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B9D301" w14:textId="033BFDFE" w:rsidR="00657373" w:rsidRPr="00544FF8" w:rsidRDefault="00657373" w:rsidP="0077106A">
      <w:pPr>
        <w:pStyle w:val="Heading0"/>
        <w:rPr>
          <w:ins w:id="0" w:author="Author"/>
        </w:rPr>
      </w:pPr>
      <w:bookmarkStart w:id="1" w:name="_Hlk536556496"/>
      <w:bookmarkStart w:id="2" w:name="_Hlk536559037"/>
      <w:bookmarkStart w:id="3" w:name="_GoBack"/>
      <w:bookmarkEnd w:id="3"/>
      <w:ins w:id="4" w:author="Author">
        <w:r w:rsidRPr="00544FF8">
          <w:t xml:space="preserve">Attachment 2-1 Model Assumptions </w:t>
        </w:r>
      </w:ins>
    </w:p>
    <w:bookmarkEnd w:id="1"/>
    <w:bookmarkEnd w:id="2"/>
    <w:p w14:paraId="09E07681" w14:textId="77777777" w:rsidR="00657373" w:rsidRPr="00544FF8" w:rsidRDefault="00657373" w:rsidP="0077106A">
      <w:pPr>
        <w:pStyle w:val="Heading1"/>
        <w:rPr>
          <w:ins w:id="5" w:author="Author"/>
        </w:rPr>
      </w:pPr>
      <w:ins w:id="6" w:author="Author">
        <w:r w:rsidRPr="00544FF8">
          <w:t>Introduction</w:t>
        </w:r>
      </w:ins>
    </w:p>
    <w:p w14:paraId="032EDBA1" w14:textId="77777777" w:rsidR="00657373" w:rsidRPr="00544FF8" w:rsidRDefault="00657373" w:rsidP="00C53449">
      <w:pPr>
        <w:pStyle w:val="BodyText"/>
        <w:rPr>
          <w:ins w:id="7" w:author="Author"/>
        </w:rPr>
      </w:pPr>
      <w:bookmarkStart w:id="8" w:name="_Hlk536561711"/>
      <w:ins w:id="9" w:author="Author">
        <w:r w:rsidRPr="00544FF8">
          <w:t>The following model simulations were prepared to evaluate the impacts of different project:</w:t>
        </w:r>
      </w:ins>
    </w:p>
    <w:p w14:paraId="37AC5BC6" w14:textId="77777777" w:rsidR="00657373" w:rsidRPr="00544FF8" w:rsidRDefault="00657373" w:rsidP="00C53449">
      <w:pPr>
        <w:pStyle w:val="ListBullet"/>
        <w:rPr>
          <w:ins w:id="10" w:author="Author"/>
        </w:rPr>
      </w:pPr>
      <w:bookmarkStart w:id="11" w:name="_Hlk536556943"/>
      <w:bookmarkEnd w:id="8"/>
      <w:ins w:id="12" w:author="Author">
        <w:r w:rsidRPr="00544FF8">
          <w:t>Existing</w:t>
        </w:r>
      </w:ins>
    </w:p>
    <w:p w14:paraId="6A497BD1" w14:textId="77777777" w:rsidR="00657373" w:rsidRPr="00544FF8" w:rsidRDefault="00657373" w:rsidP="00C53449">
      <w:pPr>
        <w:pStyle w:val="ListBullet"/>
        <w:rPr>
          <w:ins w:id="13" w:author="Author"/>
        </w:rPr>
      </w:pPr>
      <w:ins w:id="14" w:author="Author">
        <w:r w:rsidRPr="00544FF8">
          <w:t>Proposed Project</w:t>
        </w:r>
      </w:ins>
    </w:p>
    <w:p w14:paraId="201FFD4F" w14:textId="77777777" w:rsidR="00657373" w:rsidRPr="00544FF8" w:rsidRDefault="00657373" w:rsidP="00C53449">
      <w:pPr>
        <w:pStyle w:val="ListBullet"/>
        <w:rPr>
          <w:ins w:id="15" w:author="Author"/>
        </w:rPr>
      </w:pPr>
      <w:ins w:id="16" w:author="Author">
        <w:r w:rsidRPr="00544FF8">
          <w:t>Refined Alternative 2b</w:t>
        </w:r>
      </w:ins>
    </w:p>
    <w:bookmarkEnd w:id="11"/>
    <w:p w14:paraId="06458742" w14:textId="77777777" w:rsidR="00657373" w:rsidRPr="00544FF8" w:rsidRDefault="00657373" w:rsidP="00C53449">
      <w:pPr>
        <w:pStyle w:val="BodyText"/>
        <w:rPr>
          <w:ins w:id="17" w:author="Author"/>
        </w:rPr>
      </w:pPr>
      <w:ins w:id="18" w:author="Author">
        <w:r w:rsidRPr="00544FF8">
          <w:t>Sections 2 and 3 describe the assumptions used for each model simulation. Section 4 lists references cited.</w:t>
        </w:r>
      </w:ins>
    </w:p>
    <w:p w14:paraId="3462B45C" w14:textId="77777777" w:rsidR="00657373" w:rsidRPr="00544FF8" w:rsidRDefault="00657373" w:rsidP="00C53449">
      <w:pPr>
        <w:pStyle w:val="BodyText"/>
        <w:rPr>
          <w:ins w:id="19" w:author="Author"/>
        </w:rPr>
      </w:pPr>
      <w:bookmarkStart w:id="20" w:name="_Hlk536553571"/>
      <w:ins w:id="21" w:author="Author">
        <w:r w:rsidRPr="00544FF8">
          <w:t xml:space="preserve">The assumptions for all model simulations are also summarized </w:t>
        </w:r>
        <w:bookmarkEnd w:id="20"/>
        <w:r w:rsidRPr="00544FF8">
          <w:t>in table format in the following attachments:</w:t>
        </w:r>
      </w:ins>
    </w:p>
    <w:p w14:paraId="49AE0EE7" w14:textId="77777777" w:rsidR="00657373" w:rsidRPr="00544FF8" w:rsidRDefault="00657373" w:rsidP="00C53449">
      <w:pPr>
        <w:pStyle w:val="ListBullet"/>
        <w:rPr>
          <w:ins w:id="22" w:author="Author"/>
        </w:rPr>
      </w:pPr>
      <w:bookmarkStart w:id="23" w:name="_Hlk536562499"/>
      <w:ins w:id="24" w:author="Author">
        <w:r w:rsidRPr="00544FF8">
          <w:t>Appendix H Attachment 1-2 CalSim II Model Assumptions Callouts</w:t>
        </w:r>
      </w:ins>
    </w:p>
    <w:p w14:paraId="357E99D2" w14:textId="77777777" w:rsidR="00657373" w:rsidRPr="00544FF8" w:rsidRDefault="00657373" w:rsidP="00C53449">
      <w:pPr>
        <w:pStyle w:val="ListBullet"/>
        <w:rPr>
          <w:ins w:id="25" w:author="Author"/>
        </w:rPr>
      </w:pPr>
      <w:ins w:id="26" w:author="Author">
        <w:r w:rsidRPr="00544FF8">
          <w:t>Appendix H Attachment 1-3 DSM2 Model Assumptions Callouts</w:t>
        </w:r>
      </w:ins>
    </w:p>
    <w:p w14:paraId="54DFE853" w14:textId="77777777" w:rsidR="00657373" w:rsidRPr="00544FF8" w:rsidRDefault="00657373" w:rsidP="00C53449">
      <w:pPr>
        <w:pStyle w:val="ListBullet"/>
        <w:rPr>
          <w:ins w:id="27" w:author="Author"/>
        </w:rPr>
      </w:pPr>
      <w:ins w:id="28" w:author="Author">
        <w:r w:rsidRPr="00544FF8">
          <w:t>Appendix H Attachment 1-4 Scenario Related Changes to CalSim II and DSM2</w:t>
        </w:r>
      </w:ins>
    </w:p>
    <w:p w14:paraId="2CE0AC98" w14:textId="77777777" w:rsidR="00657373" w:rsidRPr="00544FF8" w:rsidRDefault="00657373" w:rsidP="00C53449">
      <w:pPr>
        <w:pStyle w:val="ListBullet"/>
        <w:rPr>
          <w:ins w:id="29" w:author="Author"/>
        </w:rPr>
      </w:pPr>
      <w:ins w:id="30" w:author="Author">
        <w:r w:rsidRPr="00544FF8">
          <w:t>Appendix H Attachment 1-5 SWP Contribution</w:t>
        </w:r>
      </w:ins>
    </w:p>
    <w:p w14:paraId="424A0109" w14:textId="77777777" w:rsidR="00657373" w:rsidRPr="00544FF8" w:rsidRDefault="00657373" w:rsidP="00C53449">
      <w:pPr>
        <w:pStyle w:val="ListBullet"/>
        <w:rPr>
          <w:ins w:id="31" w:author="Author"/>
        </w:rPr>
      </w:pPr>
      <w:ins w:id="32" w:author="Author">
        <w:r w:rsidRPr="00544FF8">
          <w:t>Appendix H Attachment 1-6 DSM2 – PTM</w:t>
        </w:r>
      </w:ins>
    </w:p>
    <w:p w14:paraId="2C168A7E" w14:textId="77777777" w:rsidR="00657373" w:rsidRPr="00544FF8" w:rsidRDefault="00657373" w:rsidP="00C53449">
      <w:pPr>
        <w:pStyle w:val="ListBullet"/>
        <w:rPr>
          <w:ins w:id="33" w:author="Author"/>
        </w:rPr>
      </w:pPr>
      <w:ins w:id="34" w:author="Author">
        <w:r w:rsidRPr="00544FF8">
          <w:t>Appendix H Attachment 1-7 Model Limitations</w:t>
        </w:r>
      </w:ins>
    </w:p>
    <w:bookmarkEnd w:id="23"/>
    <w:p w14:paraId="77CBBD8A" w14:textId="77777777" w:rsidR="00657373" w:rsidRPr="00544FF8" w:rsidRDefault="00657373" w:rsidP="00C53449">
      <w:pPr>
        <w:pStyle w:val="ListBullet"/>
        <w:rPr>
          <w:ins w:id="35" w:author="Author"/>
        </w:rPr>
      </w:pPr>
      <w:ins w:id="36" w:author="Author">
        <w:r w:rsidRPr="00544FF8">
          <w:t>Appendix H Attachment 1-8 CalSim II Assumptions and Real Time Operations</w:t>
        </w:r>
      </w:ins>
    </w:p>
    <w:p w14:paraId="5E33590F" w14:textId="77777777" w:rsidR="00657373" w:rsidRPr="00544FF8" w:rsidRDefault="00657373" w:rsidP="00C53449">
      <w:pPr>
        <w:pStyle w:val="ListBullet"/>
        <w:rPr>
          <w:ins w:id="37" w:author="Author"/>
        </w:rPr>
      </w:pPr>
      <w:ins w:id="38" w:author="Author">
        <w:r w:rsidRPr="00544FF8">
          <w:t>Appendix H Attachment 2-2 CalSim II Model Assumptions Callouts</w:t>
        </w:r>
      </w:ins>
    </w:p>
    <w:p w14:paraId="72EC6D16" w14:textId="77777777" w:rsidR="00657373" w:rsidRPr="00544FF8" w:rsidRDefault="00657373" w:rsidP="00C53449">
      <w:pPr>
        <w:pStyle w:val="ListBullet"/>
        <w:rPr>
          <w:ins w:id="39" w:author="Author"/>
        </w:rPr>
      </w:pPr>
      <w:ins w:id="40" w:author="Author">
        <w:r w:rsidRPr="00544FF8">
          <w:t>Appendix H Attachment 2-3 DSM2 Model Assumptions Callouts</w:t>
        </w:r>
      </w:ins>
    </w:p>
    <w:p w14:paraId="7321E09F" w14:textId="77777777" w:rsidR="00657373" w:rsidRPr="00544FF8" w:rsidRDefault="00657373" w:rsidP="00C53449">
      <w:pPr>
        <w:pStyle w:val="BodyText"/>
        <w:rPr>
          <w:ins w:id="41" w:author="Author"/>
        </w:rPr>
      </w:pPr>
      <w:ins w:id="42" w:author="Author">
        <w:r w:rsidRPr="00544FF8">
          <w:t>Any use of results of model simulations should observe limitations of the models used as well as the limitations to the modeled alternatives. These results should only be used for comparative purposes. More information regarding limitations of the models used is included Appendix H Attachment 1-7 Model Limitations.</w:t>
        </w:r>
      </w:ins>
    </w:p>
    <w:p w14:paraId="75B328DF" w14:textId="77777777" w:rsidR="00657373" w:rsidRPr="00544FF8" w:rsidRDefault="00657373" w:rsidP="00657373">
      <w:pPr>
        <w:pStyle w:val="Heading1"/>
        <w:rPr>
          <w:ins w:id="43" w:author="Author"/>
        </w:rPr>
      </w:pPr>
      <w:ins w:id="44" w:author="Author">
        <w:r w:rsidRPr="00544FF8">
          <w:t>Assumptions for the Existing Conditions</w:t>
        </w:r>
      </w:ins>
    </w:p>
    <w:p w14:paraId="7533EF9D" w14:textId="77777777" w:rsidR="00657373" w:rsidRPr="00544FF8" w:rsidRDefault="00657373" w:rsidP="00C53449">
      <w:pPr>
        <w:pStyle w:val="BodyText"/>
        <w:rPr>
          <w:ins w:id="45" w:author="Author"/>
        </w:rPr>
      </w:pPr>
      <w:ins w:id="46" w:author="Author">
        <w:r w:rsidRPr="00544FF8">
          <w:t xml:space="preserve">This section presents the assumptions used in developing the CalSim II and DSM2 model simulations of the Existing Conditions considered for the EIR. </w:t>
        </w:r>
      </w:ins>
    </w:p>
    <w:p w14:paraId="647C5CEF" w14:textId="64CECCF4" w:rsidR="00657373" w:rsidRPr="00544FF8" w:rsidRDefault="00657373" w:rsidP="00C53449">
      <w:pPr>
        <w:pStyle w:val="BodyText"/>
        <w:rPr>
          <w:ins w:id="47" w:author="Author"/>
        </w:rPr>
      </w:pPr>
      <w:ins w:id="48" w:author="Author">
        <w:r w:rsidRPr="00544FF8">
          <w:lastRenderedPageBreak/>
          <w:t>The Existing Conditions represents SWP operations to comply with the “current” regulatory environment (2019)</w:t>
        </w:r>
      </w:ins>
      <w:r w:rsidR="00A70CAB">
        <w:t xml:space="preserve">. </w:t>
      </w:r>
      <w:ins w:id="49" w:author="Author">
        <w:r w:rsidRPr="00544FF8">
          <w:t xml:space="preserve">The Existing Conditions assumptions include existing facilities and ongoing programs that existed as of April 22, 2019- publication date of the Notice of Preparation (NOP). </w:t>
        </w:r>
      </w:ins>
    </w:p>
    <w:p w14:paraId="12062341" w14:textId="5A137F7B" w:rsidR="00657373" w:rsidRPr="00544FF8" w:rsidRDefault="00657373" w:rsidP="00C53449">
      <w:pPr>
        <w:pStyle w:val="BodyText"/>
        <w:rPr>
          <w:ins w:id="50" w:author="Author"/>
        </w:rPr>
      </w:pPr>
      <w:ins w:id="51" w:author="Author">
        <w:r w:rsidRPr="00544FF8">
          <w:t>The Existing Conditions assumptions also include facilities and programs that received approvals and permits by April, 2019 because those programs were consistent with existing management direction as of the NOP</w:t>
        </w:r>
      </w:ins>
      <w:r w:rsidR="00A70CAB">
        <w:t xml:space="preserve">. </w:t>
      </w:r>
    </w:p>
    <w:p w14:paraId="108333B5" w14:textId="77777777" w:rsidR="00657373" w:rsidRPr="00A70CAB" w:rsidRDefault="00657373" w:rsidP="00A70CAB">
      <w:pPr>
        <w:pStyle w:val="Heading2"/>
        <w:rPr>
          <w:ins w:id="52" w:author="Author"/>
        </w:rPr>
      </w:pPr>
      <w:ins w:id="53" w:author="Author">
        <w:r w:rsidRPr="00A70CAB">
          <w:t>CalSim II Assumptions for the Existing Conditions</w:t>
        </w:r>
      </w:ins>
    </w:p>
    <w:p w14:paraId="146357FC" w14:textId="77777777" w:rsidR="00657373" w:rsidRPr="00544FF8" w:rsidRDefault="00657373" w:rsidP="00C53449">
      <w:pPr>
        <w:pStyle w:val="BodyText"/>
        <w:rPr>
          <w:ins w:id="54" w:author="Author"/>
        </w:rPr>
      </w:pPr>
      <w:ins w:id="55" w:author="Author">
        <w:r w:rsidRPr="00544FF8">
          <w:t>The following is a description of the assumptions tabulated in Appendix H Attachment 1-2 CalSim II Model Assumptions Callouts.</w:t>
        </w:r>
      </w:ins>
    </w:p>
    <w:p w14:paraId="42331EFC" w14:textId="77777777" w:rsidR="00657373" w:rsidRPr="00544FF8" w:rsidRDefault="00657373" w:rsidP="00657373">
      <w:pPr>
        <w:pStyle w:val="Heading3"/>
        <w:rPr>
          <w:ins w:id="56" w:author="Author"/>
        </w:rPr>
      </w:pPr>
      <w:ins w:id="57" w:author="Author">
        <w:r w:rsidRPr="00544FF8">
          <w:t>Hydrology</w:t>
        </w:r>
      </w:ins>
    </w:p>
    <w:p w14:paraId="3E388B7B" w14:textId="77777777" w:rsidR="00657373" w:rsidRPr="00544FF8" w:rsidRDefault="00657373" w:rsidP="00657373">
      <w:pPr>
        <w:pStyle w:val="Heading4"/>
        <w:rPr>
          <w:ins w:id="58" w:author="Author"/>
        </w:rPr>
      </w:pPr>
      <w:ins w:id="59" w:author="Author">
        <w:r w:rsidRPr="00544FF8">
          <w:t>Inflows/Supplies</w:t>
        </w:r>
      </w:ins>
    </w:p>
    <w:p w14:paraId="1A4BB0AC" w14:textId="77777777" w:rsidR="00657373" w:rsidRPr="00544FF8" w:rsidRDefault="00657373" w:rsidP="00C53449">
      <w:pPr>
        <w:pStyle w:val="BodyText"/>
        <w:rPr>
          <w:ins w:id="60" w:author="Author"/>
        </w:rPr>
      </w:pPr>
      <w:ins w:id="61" w:author="Author">
        <w:r w:rsidRPr="00544FF8">
          <w:t xml:space="preserve">The CalSim II model includes the historical hydrology. </w:t>
        </w:r>
      </w:ins>
    </w:p>
    <w:p w14:paraId="64C578CB" w14:textId="77777777" w:rsidR="00657373" w:rsidRPr="00544FF8" w:rsidRDefault="00657373" w:rsidP="00657373">
      <w:pPr>
        <w:pStyle w:val="Heading4"/>
        <w:rPr>
          <w:ins w:id="62" w:author="Author"/>
        </w:rPr>
      </w:pPr>
      <w:ins w:id="63" w:author="Author">
        <w:r w:rsidRPr="00544FF8">
          <w:t>Level of Development</w:t>
        </w:r>
      </w:ins>
    </w:p>
    <w:p w14:paraId="06B7FA70" w14:textId="5BB0008A" w:rsidR="00657373" w:rsidRPr="00544FF8" w:rsidRDefault="00657373" w:rsidP="00C53449">
      <w:pPr>
        <w:pStyle w:val="BodyText"/>
        <w:rPr>
          <w:ins w:id="64" w:author="Author"/>
        </w:rPr>
      </w:pPr>
      <w:ins w:id="65" w:author="Author">
        <w:r w:rsidRPr="00544FF8">
          <w:t>CalSim II uses a hydrology which is the result of an analysis of agricultural and urban land use and population estimates</w:t>
        </w:r>
      </w:ins>
      <w:r w:rsidR="00A70CAB">
        <w:t xml:space="preserve">. </w:t>
      </w:r>
      <w:ins w:id="66" w:author="Author">
        <w:r w:rsidRPr="00544FF8">
          <w:t>The assumptions used for Sacramento Valley land use result from aggregation of historical survey and projected data developed for the California Water Plan Update (Bulletin 160-98)</w:t>
        </w:r>
      </w:ins>
      <w:r w:rsidR="00A70CAB">
        <w:t xml:space="preserve">. </w:t>
      </w:r>
      <w:ins w:id="67" w:author="Author">
        <w:r w:rsidRPr="00544FF8">
          <w:t>Generally, land use projections are based on Year 2020 estimates (hydrology serial number 2020D09E), however the San Joaquin Valley hydrology reflects draft 2030 land use assumptions developed by Reclamation</w:t>
        </w:r>
      </w:ins>
      <w:r w:rsidR="00A70CAB">
        <w:t xml:space="preserve">. </w:t>
      </w:r>
      <w:ins w:id="68" w:author="Author">
        <w:r w:rsidRPr="00544FF8">
          <w:t>Where appropriate Year 2020 projections of demands associated with water rights and CVP and SWP water service contracts have been included</w:t>
        </w:r>
      </w:ins>
      <w:r w:rsidR="00A70CAB">
        <w:t xml:space="preserve">. </w:t>
      </w:r>
      <w:ins w:id="69" w:author="Author">
        <w:r w:rsidRPr="00544FF8">
          <w:t>Specifically, projections of full build out are used to describe the American River region demands for water rights and CVP contract supplies, and California Aqueduct and the Delta Mendota Canal SWP/CVP contractor demands are set to full contract amounts</w:t>
        </w:r>
      </w:ins>
      <w:r w:rsidR="00A70CAB">
        <w:t xml:space="preserve">. </w:t>
      </w:r>
    </w:p>
    <w:p w14:paraId="5B0F435F" w14:textId="415E1743" w:rsidR="00657373" w:rsidRPr="00544FF8" w:rsidRDefault="00657373" w:rsidP="00C53449">
      <w:pPr>
        <w:pStyle w:val="BodyText"/>
        <w:rPr>
          <w:ins w:id="70" w:author="Author"/>
        </w:rPr>
      </w:pPr>
      <w:ins w:id="71" w:author="Author">
        <w:r w:rsidRPr="00544FF8">
          <w:t>CVP Settlement Contractor Consumptive Use of Applied Water (CUAW) Demands are modified to match historical annual volumes and monthly distributions, based on historical data from 2000 – 2016</w:t>
        </w:r>
      </w:ins>
      <w:r w:rsidR="00A70CAB">
        <w:t xml:space="preserve">. </w:t>
      </w:r>
      <w:ins w:id="72" w:author="Author">
        <w:r w:rsidRPr="00544FF8">
          <w:t>The monthly distributions of annual contract amounts were also modified to match the distributions of CUAW demand</w:t>
        </w:r>
      </w:ins>
      <w:r w:rsidR="00A70CAB">
        <w:t xml:space="preserve">. </w:t>
      </w:r>
      <w:ins w:id="73" w:author="Author">
        <w:r w:rsidRPr="00544FF8">
          <w:t xml:space="preserve"> </w:t>
        </w:r>
      </w:ins>
    </w:p>
    <w:p w14:paraId="7398858D" w14:textId="77777777" w:rsidR="00657373" w:rsidRPr="00544FF8" w:rsidRDefault="00657373" w:rsidP="00657373">
      <w:pPr>
        <w:pStyle w:val="Heading4"/>
        <w:rPr>
          <w:ins w:id="74" w:author="Author"/>
        </w:rPr>
      </w:pPr>
      <w:ins w:id="75" w:author="Author">
        <w:r w:rsidRPr="00544FF8">
          <w:t>Demands, Water Rights, CVP/SWP Contracts</w:t>
        </w:r>
      </w:ins>
    </w:p>
    <w:p w14:paraId="3D485D98" w14:textId="065117F3" w:rsidR="00657373" w:rsidRPr="00544FF8" w:rsidRDefault="00657373" w:rsidP="00C53449">
      <w:pPr>
        <w:pStyle w:val="BodyText"/>
        <w:rPr>
          <w:ins w:id="76" w:author="Author"/>
        </w:rPr>
      </w:pPr>
      <w:ins w:id="77" w:author="Author">
        <w:r w:rsidRPr="00544FF8">
          <w:t>CalSim II demand inputs are preprocessed monthly time series for a specified level of development (e.g. 2020) and according to hydrologic conditions</w:t>
        </w:r>
      </w:ins>
      <w:r w:rsidR="00A70CAB">
        <w:t xml:space="preserve">. </w:t>
      </w:r>
      <w:ins w:id="78" w:author="Author">
        <w:r w:rsidRPr="00544FF8">
          <w:t>Demands are classified as CVP project, SWP project, local project or non-project</w:t>
        </w:r>
      </w:ins>
      <w:r w:rsidR="00A70CAB">
        <w:t xml:space="preserve">. </w:t>
      </w:r>
      <w:ins w:id="79" w:author="Author">
        <w:r w:rsidRPr="00544FF8">
          <w:t xml:space="preserve">CVP and SWP demands are separated </w:t>
        </w:r>
        <w:r w:rsidRPr="00544FF8">
          <w:lastRenderedPageBreak/>
          <w:t>into different classes based on the contract type</w:t>
        </w:r>
      </w:ins>
      <w:r w:rsidR="00A70CAB">
        <w:t xml:space="preserve">. </w:t>
      </w:r>
      <w:ins w:id="80" w:author="Author">
        <w:r w:rsidRPr="00544FF8">
          <w:t>A description of various demands and classifications included in CalSim II is provided in the 2008 OCAP BA Appendix D (USBR, 2008a).</w:t>
        </w:r>
      </w:ins>
    </w:p>
    <w:p w14:paraId="1C3B754D" w14:textId="77777777" w:rsidR="00657373" w:rsidRPr="00544FF8" w:rsidRDefault="00657373" w:rsidP="00C53449">
      <w:pPr>
        <w:pStyle w:val="BodyText"/>
        <w:rPr>
          <w:ins w:id="81" w:author="Author"/>
        </w:rPr>
      </w:pPr>
      <w:ins w:id="82" w:author="Author">
        <w:r w:rsidRPr="00544FF8">
          <w:t>The detailed listing of CVP and SWP contract amounts and other water rights assumptions are included in the delivery specification tables in Appendix H Attachment 1-2 CalSim II Model Assumptions Callouts.</w:t>
        </w:r>
      </w:ins>
    </w:p>
    <w:p w14:paraId="300FBFB9" w14:textId="77777777" w:rsidR="00657373" w:rsidRPr="00544FF8" w:rsidRDefault="00657373" w:rsidP="00657373">
      <w:pPr>
        <w:pStyle w:val="Heading3"/>
        <w:rPr>
          <w:ins w:id="83" w:author="Author"/>
        </w:rPr>
      </w:pPr>
      <w:ins w:id="84" w:author="Author">
        <w:r w:rsidRPr="00544FF8">
          <w:t>Facilities</w:t>
        </w:r>
      </w:ins>
    </w:p>
    <w:p w14:paraId="673AF140" w14:textId="77777777" w:rsidR="00657373" w:rsidRPr="00544FF8" w:rsidRDefault="00657373" w:rsidP="00C53449">
      <w:pPr>
        <w:pStyle w:val="BodyText"/>
        <w:rPr>
          <w:ins w:id="85" w:author="Author"/>
        </w:rPr>
      </w:pPr>
      <w:ins w:id="86" w:author="Author">
        <w:r w:rsidRPr="00544FF8">
          <w:t>All CVP-SWP existing facilities are simulated based on operations criteria under current regulatory environment.</w:t>
        </w:r>
      </w:ins>
    </w:p>
    <w:p w14:paraId="5B46044F" w14:textId="44B001DE" w:rsidR="00657373" w:rsidRPr="00544FF8" w:rsidRDefault="00657373" w:rsidP="00C53449">
      <w:pPr>
        <w:pStyle w:val="BodyText"/>
        <w:rPr>
          <w:ins w:id="87" w:author="Author"/>
        </w:rPr>
      </w:pPr>
      <w:ins w:id="88" w:author="Author">
        <w:r w:rsidRPr="00544FF8">
          <w:t>CalSim II includes representation of all the existing CVP and SWP storage and conveyance facilities</w:t>
        </w:r>
      </w:ins>
      <w:r w:rsidR="00A70CAB">
        <w:t xml:space="preserve">. </w:t>
      </w:r>
      <w:ins w:id="89" w:author="Author">
        <w:r w:rsidRPr="00544FF8">
          <w:t xml:space="preserve">Assumptions regarding selected key facilities are included in the callout tables in Appendix H Attachment 1-2 CalSim II Model Assumptions Callouts. </w:t>
        </w:r>
      </w:ins>
    </w:p>
    <w:p w14:paraId="28201F4C" w14:textId="73D19E98" w:rsidR="00657373" w:rsidRPr="00544FF8" w:rsidRDefault="00657373" w:rsidP="00C53449">
      <w:pPr>
        <w:pStyle w:val="BodyText"/>
        <w:rPr>
          <w:ins w:id="90" w:author="Author"/>
        </w:rPr>
      </w:pPr>
      <w:ins w:id="91" w:author="Author">
        <w:r w:rsidRPr="00544FF8">
          <w:t>CalSim II also represents the flood control weirs such as the Fremont Weir located along the Sacramento River at the upstream end of the Yolo Bypass (Reclamation, 2017)</w:t>
        </w:r>
      </w:ins>
      <w:r w:rsidR="00A70CAB">
        <w:t xml:space="preserve">. </w:t>
      </w:r>
    </w:p>
    <w:p w14:paraId="735D5CDB" w14:textId="77777777" w:rsidR="00657373" w:rsidRPr="00544FF8" w:rsidRDefault="00657373" w:rsidP="00C53449">
      <w:pPr>
        <w:pStyle w:val="BodyText"/>
        <w:rPr>
          <w:ins w:id="92" w:author="Author"/>
        </w:rPr>
      </w:pPr>
      <w:ins w:id="93" w:author="Author">
        <w:r w:rsidRPr="00544FF8">
          <w:t>The Existing Conditions also includes the Freeport Regional Water Project, located along the Sacramento River near Freeport and the City of Stockton Delta Water Supply Project (30 mgd capacity).</w:t>
        </w:r>
      </w:ins>
    </w:p>
    <w:p w14:paraId="5FC02AE1" w14:textId="77777777" w:rsidR="00657373" w:rsidRPr="00544FF8" w:rsidRDefault="00657373" w:rsidP="00C53449">
      <w:pPr>
        <w:pStyle w:val="BodyText"/>
        <w:rPr>
          <w:ins w:id="94" w:author="Author"/>
        </w:rPr>
      </w:pPr>
      <w:ins w:id="95" w:author="Author">
        <w:r w:rsidRPr="00544FF8">
          <w:t xml:space="preserve">A brief description of the key export facilities that are located in the Delta and included under the Existing Conditions run is provided below. </w:t>
        </w:r>
      </w:ins>
    </w:p>
    <w:p w14:paraId="6A39D42D" w14:textId="56FBBB59" w:rsidR="00657373" w:rsidRPr="00544FF8" w:rsidRDefault="00657373" w:rsidP="00C53449">
      <w:pPr>
        <w:pStyle w:val="BodyText"/>
        <w:rPr>
          <w:ins w:id="96" w:author="Author"/>
        </w:rPr>
      </w:pPr>
      <w:ins w:id="97" w:author="Author">
        <w:r w:rsidRPr="00544FF8">
          <w:t>The Delta serves as a natural system of channels to transport river flows and reservoir storage to the CVP and SWP facilities in the south Delta, which export water to the projects’ contractors through two pumping plants: CVP’s C.W. Jones Pumping Plant and SWP’s Harvey O. Banks Pumping Plant</w:t>
        </w:r>
      </w:ins>
      <w:r w:rsidR="00A70CAB">
        <w:t xml:space="preserve">. </w:t>
      </w:r>
      <w:ins w:id="98" w:author="Author">
        <w:r w:rsidRPr="00544FF8">
          <w:t>Jones and Banks Pumping Plants supply water to agricultural and urban users throughout parts of the San Joaquin Valley, South Lahontan, Southern California, Central Coast, and South San Francisco Bay Area regions.</w:t>
        </w:r>
      </w:ins>
    </w:p>
    <w:p w14:paraId="478DA567" w14:textId="77777777" w:rsidR="00657373" w:rsidRPr="00544FF8" w:rsidRDefault="00657373" w:rsidP="00C53449">
      <w:pPr>
        <w:pStyle w:val="BodyText"/>
        <w:rPr>
          <w:ins w:id="99" w:author="Author"/>
        </w:rPr>
      </w:pPr>
      <w:ins w:id="100" w:author="Author">
        <w:r w:rsidRPr="00544FF8">
          <w:t xml:space="preserve">The Contra Costa Canal and the North Bay Aqueduct supply water to users in the northeastern San Francisco Bay and Napa Valley areas. </w:t>
        </w:r>
      </w:ins>
    </w:p>
    <w:p w14:paraId="200F3F34" w14:textId="77777777" w:rsidR="00657373" w:rsidRPr="00544FF8" w:rsidRDefault="00657373" w:rsidP="00657373">
      <w:pPr>
        <w:pStyle w:val="Heading4"/>
        <w:rPr>
          <w:ins w:id="101" w:author="Author"/>
        </w:rPr>
      </w:pPr>
      <w:ins w:id="102" w:author="Author">
        <w:r w:rsidRPr="00544FF8">
          <w:t>Fremont Weir</w:t>
        </w:r>
      </w:ins>
    </w:p>
    <w:p w14:paraId="03F87F1E" w14:textId="7FC21448" w:rsidR="00657373" w:rsidRPr="00544FF8" w:rsidRDefault="00657373" w:rsidP="00C53449">
      <w:pPr>
        <w:pStyle w:val="BodyText"/>
        <w:rPr>
          <w:ins w:id="103" w:author="Author"/>
        </w:rPr>
      </w:pPr>
      <w:ins w:id="104" w:author="Author">
        <w:r w:rsidRPr="00544FF8">
          <w:t>Fremont Weir is a flood control structure located along the Sacramento River at the head of the Yolo Bypass</w:t>
        </w:r>
      </w:ins>
      <w:r w:rsidR="00A70CAB">
        <w:t xml:space="preserve">. </w:t>
      </w:r>
      <w:ins w:id="105" w:author="Author">
        <w:r w:rsidRPr="00544FF8">
          <w:t xml:space="preserve">  </w:t>
        </w:r>
      </w:ins>
    </w:p>
    <w:p w14:paraId="6F31517A" w14:textId="77777777" w:rsidR="00657373" w:rsidRPr="00544FF8" w:rsidRDefault="00657373" w:rsidP="00657373">
      <w:pPr>
        <w:pStyle w:val="Heading4"/>
        <w:rPr>
          <w:ins w:id="106" w:author="Author"/>
        </w:rPr>
      </w:pPr>
      <w:ins w:id="107" w:author="Author">
        <w:r w:rsidRPr="00544FF8">
          <w:rPr>
            <w:rFonts w:ascii="Times New Roman" w:hAnsi="Times New Roman"/>
          </w:rPr>
          <w:lastRenderedPageBreak/>
          <w:t xml:space="preserve"> </w:t>
        </w:r>
        <w:r w:rsidRPr="00544FF8">
          <w:t>CVP C.W. Bill Jones Pumping Plant (Tracy PP) Capacity</w:t>
        </w:r>
      </w:ins>
    </w:p>
    <w:p w14:paraId="520F9C45" w14:textId="77777777" w:rsidR="00657373" w:rsidRPr="00544FF8" w:rsidRDefault="00657373" w:rsidP="00C53449">
      <w:pPr>
        <w:pStyle w:val="BodyText"/>
        <w:rPr>
          <w:ins w:id="108" w:author="Author"/>
        </w:rPr>
      </w:pPr>
      <w:ins w:id="109" w:author="Author">
        <w:r w:rsidRPr="00544FF8">
          <w:t>The Jones Pumping Plant consists of six pumps including one rated at 800 cfs, two at 850 cfs, and three at 950 cfs. Maximum pumping capacity is assumed to be 4,600 cfs with the 400 cfs Delta Mendota Canal (DMC) –California Aqueduct Intertie that became operational in July 2012.</w:t>
        </w:r>
      </w:ins>
    </w:p>
    <w:p w14:paraId="3BEAF316" w14:textId="77777777" w:rsidR="00657373" w:rsidRPr="00544FF8" w:rsidRDefault="00657373" w:rsidP="00657373">
      <w:pPr>
        <w:pStyle w:val="Heading4"/>
        <w:rPr>
          <w:ins w:id="110" w:author="Author"/>
        </w:rPr>
      </w:pPr>
      <w:ins w:id="111" w:author="Author">
        <w:r w:rsidRPr="00544FF8">
          <w:t>SWP Banks Pumping Plant Capacity</w:t>
        </w:r>
      </w:ins>
    </w:p>
    <w:p w14:paraId="3F7C5BAC" w14:textId="7463890A" w:rsidR="00657373" w:rsidRPr="00544FF8" w:rsidRDefault="00657373" w:rsidP="00C53449">
      <w:pPr>
        <w:pStyle w:val="BodyText"/>
        <w:rPr>
          <w:ins w:id="112" w:author="Author"/>
        </w:rPr>
      </w:pPr>
      <w:ins w:id="113" w:author="Author">
        <w:r w:rsidRPr="00544FF8">
          <w:t>SWP Banks pumping plant has an installed capacity of about 10,300 cfs. The SWP water rights for diversions specify a maximum of 10,300 cfs, but the U. S. Army Corps’ of Engineers (ACOE) permit for SWP Banks Pumping Plant allows a maximum pumping of 6,680 cfs</w:t>
        </w:r>
      </w:ins>
      <w:r w:rsidR="00A70CAB">
        <w:t xml:space="preserve">. </w:t>
      </w:r>
      <w:ins w:id="114" w:author="Author">
        <w:r w:rsidRPr="00544FF8">
          <w:t>With additional diversions depending on Vernalis flows the total diversion can go up to 10,300 cfs during December 15 – March 15</w:t>
        </w:r>
      </w:ins>
      <w:r w:rsidR="00A70CAB">
        <w:t xml:space="preserve">. </w:t>
      </w:r>
      <w:ins w:id="115" w:author="Author">
        <w:r w:rsidRPr="00544FF8">
          <w:t xml:space="preserve">Additional capacity of 500 cfs (pumping limit up to 7,180 cfs) is allowed to reduce impact of NMFS BO Action IV.2.1 on the SWP. </w:t>
        </w:r>
      </w:ins>
    </w:p>
    <w:p w14:paraId="20D5B6AB" w14:textId="77777777" w:rsidR="00657373" w:rsidRPr="00544FF8" w:rsidRDefault="00657373" w:rsidP="00657373">
      <w:pPr>
        <w:pStyle w:val="Heading4"/>
        <w:rPr>
          <w:ins w:id="116" w:author="Author"/>
        </w:rPr>
      </w:pPr>
      <w:ins w:id="117" w:author="Author">
        <w:r w:rsidRPr="00544FF8">
          <w:t>CCWD Intakes</w:t>
        </w:r>
      </w:ins>
    </w:p>
    <w:p w14:paraId="41CD8827" w14:textId="24BA5F78" w:rsidR="00657373" w:rsidRPr="00544FF8" w:rsidRDefault="00657373" w:rsidP="00C53449">
      <w:pPr>
        <w:pStyle w:val="BodyText"/>
        <w:rPr>
          <w:ins w:id="118" w:author="Author"/>
        </w:rPr>
      </w:pPr>
      <w:ins w:id="119" w:author="Author">
        <w:r w:rsidRPr="00544FF8">
          <w:t>The Contra Costa Canal originates at Rock Slough, about four miles southeast of Oakley, and terminates after 47.7 miles at Martinez Reservoir</w:t>
        </w:r>
      </w:ins>
      <w:r w:rsidR="00A70CAB">
        <w:t xml:space="preserve">. </w:t>
      </w:r>
      <w:ins w:id="120" w:author="Author">
        <w:r w:rsidRPr="00544FF8">
          <w:t>Historically, diversions at the unscreened Rock Slough facility (Contra Costa Canal Pumping Plant No. 1) have ranged from about 50 to 250 cfs</w:t>
        </w:r>
      </w:ins>
      <w:r w:rsidR="00A70CAB">
        <w:t xml:space="preserve">. </w:t>
      </w:r>
      <w:ins w:id="121" w:author="Author">
        <w:r w:rsidRPr="00544FF8">
          <w:t>The canal and associated facilities are part of the CVP; but are operated and maintained by the Contra Costa Water District (CCWD)</w:t>
        </w:r>
      </w:ins>
      <w:r w:rsidR="00A70CAB">
        <w:t xml:space="preserve">. </w:t>
      </w:r>
      <w:ins w:id="122" w:author="Author">
        <w:r w:rsidRPr="00544FF8">
          <w:t>CCWD also operates a diversion on Old River and the Alternative Intake Project (AIP), the new drinking water intake at Victoria Canal, about 2.5 miles east of Contra Costa Water District’s (CCWD) intake on the Old River</w:t>
        </w:r>
      </w:ins>
      <w:r w:rsidR="00A70CAB">
        <w:t xml:space="preserve">. </w:t>
      </w:r>
      <w:ins w:id="123" w:author="Author">
        <w:r w:rsidRPr="00544FF8">
          <w:t>CCWD can divert water to the Los Vaqueros Reservoir to store good quality water when available and supply to its customers</w:t>
        </w:r>
      </w:ins>
      <w:r w:rsidR="00A70CAB">
        <w:t xml:space="preserve">. </w:t>
      </w:r>
    </w:p>
    <w:p w14:paraId="04ED0555" w14:textId="77777777" w:rsidR="00657373" w:rsidRPr="00544FF8" w:rsidRDefault="00657373" w:rsidP="00657373">
      <w:pPr>
        <w:pStyle w:val="Heading3"/>
        <w:rPr>
          <w:ins w:id="124" w:author="Author"/>
        </w:rPr>
      </w:pPr>
      <w:ins w:id="125" w:author="Author">
        <w:r w:rsidRPr="00544FF8">
          <w:t>Regulatory Standards</w:t>
        </w:r>
      </w:ins>
    </w:p>
    <w:p w14:paraId="13F23418" w14:textId="57C8531C" w:rsidR="00657373" w:rsidRPr="00544FF8" w:rsidRDefault="00657373" w:rsidP="00C53449">
      <w:pPr>
        <w:pStyle w:val="BodyText"/>
        <w:rPr>
          <w:ins w:id="126" w:author="Author"/>
        </w:rPr>
      </w:pPr>
      <w:ins w:id="127" w:author="Author">
        <w:r w:rsidRPr="00544FF8">
          <w:t>The regulatory standards that govern the operations of the CVP and SWP facilities under the Existing Conditions are briefly described below</w:t>
        </w:r>
      </w:ins>
      <w:r w:rsidR="00A70CAB">
        <w:t xml:space="preserve">. </w:t>
      </w:r>
      <w:ins w:id="128" w:author="Author">
        <w:r w:rsidRPr="00544FF8">
          <w:t>Specific assumptions related to key regulatory standards are also outlined below.</w:t>
        </w:r>
      </w:ins>
    </w:p>
    <w:p w14:paraId="4DC5489F" w14:textId="77777777" w:rsidR="00657373" w:rsidRPr="00544FF8" w:rsidRDefault="00657373" w:rsidP="00657373">
      <w:pPr>
        <w:pStyle w:val="Heading4"/>
        <w:rPr>
          <w:ins w:id="129" w:author="Author"/>
        </w:rPr>
      </w:pPr>
      <w:ins w:id="130" w:author="Author">
        <w:r w:rsidRPr="00544FF8">
          <w:t>D-1641 Operations</w:t>
        </w:r>
      </w:ins>
    </w:p>
    <w:p w14:paraId="247FD5AD" w14:textId="77777777" w:rsidR="00657373" w:rsidRPr="00544FF8" w:rsidRDefault="00657373" w:rsidP="00C53449">
      <w:pPr>
        <w:pStyle w:val="BodyText"/>
        <w:rPr>
          <w:ins w:id="131" w:author="Author"/>
        </w:rPr>
      </w:pPr>
      <w:ins w:id="132" w:author="Author">
        <w:r w:rsidRPr="00544FF8">
          <w:t>The SWRCB Water Quality Control Plan (WQCP) and other applicable water rights decisions, as well as other agreements are important factors in determining the operations of both the Central Valley Project (CVP) and the State Water Project (SWP).</w:t>
        </w:r>
      </w:ins>
    </w:p>
    <w:p w14:paraId="5735267D" w14:textId="35FE729E" w:rsidR="00657373" w:rsidRPr="00544FF8" w:rsidRDefault="00657373" w:rsidP="00C53449">
      <w:pPr>
        <w:pStyle w:val="BodyText"/>
        <w:rPr>
          <w:ins w:id="133" w:author="Author"/>
        </w:rPr>
      </w:pPr>
      <w:ins w:id="134" w:author="Author">
        <w:r w:rsidRPr="00544FF8">
          <w:t>The December 1994 Accord committed the CVP and SWP to a set of Delta habitat protective objectives that were incorporated into the 1995 WQCP and later, were implemented by D-1641</w:t>
        </w:r>
      </w:ins>
      <w:r w:rsidR="00A70CAB">
        <w:t xml:space="preserve">. </w:t>
      </w:r>
      <w:ins w:id="135" w:author="Author">
        <w:r w:rsidRPr="00544FF8">
          <w:t xml:space="preserve">Significant elements in D-1641 include X2 standards, export/inflow (E/I) ratios, Delta </w:t>
        </w:r>
        <w:r w:rsidRPr="00544FF8">
          <w:lastRenderedPageBreak/>
          <w:t>water quality standards, real-time Delta Cross Channel operation, and San Joaquin flow standards.</w:t>
        </w:r>
      </w:ins>
    </w:p>
    <w:p w14:paraId="2D125EAE" w14:textId="77777777" w:rsidR="00657373" w:rsidRPr="00544FF8" w:rsidRDefault="00657373" w:rsidP="00657373">
      <w:pPr>
        <w:pStyle w:val="Heading4"/>
        <w:rPr>
          <w:ins w:id="136" w:author="Author"/>
        </w:rPr>
      </w:pPr>
      <w:ins w:id="137" w:author="Author">
        <w:r w:rsidRPr="00544FF8">
          <w:t xml:space="preserve"> Coordinated Operations Agreement (COA)</w:t>
        </w:r>
      </w:ins>
    </w:p>
    <w:p w14:paraId="34C707D0" w14:textId="609CCCEE" w:rsidR="00657373" w:rsidRPr="00544FF8" w:rsidRDefault="00657373" w:rsidP="00C53449">
      <w:pPr>
        <w:pStyle w:val="BodyText"/>
        <w:rPr>
          <w:ins w:id="138" w:author="Author"/>
        </w:rPr>
      </w:pPr>
      <w:ins w:id="139" w:author="Author">
        <w:r w:rsidRPr="00544FF8">
          <w:t>The CVP and SWP use a common water supply in the Central Valley of California</w:t>
        </w:r>
      </w:ins>
      <w:r w:rsidR="00A70CAB">
        <w:t xml:space="preserve">. </w:t>
      </w:r>
      <w:ins w:id="140" w:author="Author">
        <w:r w:rsidRPr="00544FF8">
          <w:t>Reclamation and DWR have built water conservation and water delivery facilities in the Central Valley in order to deliver water supplies to project contractors</w:t>
        </w:r>
      </w:ins>
      <w:r w:rsidR="00A70CAB">
        <w:t xml:space="preserve">. </w:t>
      </w:r>
      <w:ins w:id="141" w:author="Author">
        <w:r w:rsidRPr="00544FF8">
          <w:t>The water rights of the projects are conditioned by the SWRCB to protect the beneficial uses of water within each respective project and jointly for the protection of beneficial uses in the Sacramento Valley and the Sacramento-San Joaquin Delta Estuary</w:t>
        </w:r>
      </w:ins>
      <w:r w:rsidR="00A70CAB">
        <w:t xml:space="preserve">. </w:t>
      </w:r>
      <w:ins w:id="142" w:author="Author">
        <w:r w:rsidRPr="00544FF8">
          <w:t>The agencies coordinate and operate the CVP and SWP to meet the joint water right requirements in the Delta.</w:t>
        </w:r>
      </w:ins>
    </w:p>
    <w:p w14:paraId="52837ECB" w14:textId="77777777" w:rsidR="00657373" w:rsidRPr="00544FF8" w:rsidRDefault="00657373" w:rsidP="00C53449">
      <w:pPr>
        <w:pStyle w:val="BodyText"/>
        <w:rPr>
          <w:ins w:id="143" w:author="Author"/>
        </w:rPr>
      </w:pPr>
      <w:ins w:id="144" w:author="Author">
        <w:r w:rsidRPr="00544FF8">
          <w:t>The Coordinated Operations Agreement (COA), signed in 1986, defines the project facilities and their water supplies, sets forth procedures for coordination of operations, identifies formulas for sharing joint responsibilities for meeting Delta standards as they existed in SWRCB Decision 1485 (D-1485), identifies how unstored flow will be shared, sets up a framework for exchange of water and services between the Projects, and provides for periodic review of the agreement.</w:t>
        </w:r>
      </w:ins>
    </w:p>
    <w:p w14:paraId="19A40F7C" w14:textId="77777777" w:rsidR="00657373" w:rsidRPr="00544FF8" w:rsidRDefault="00657373" w:rsidP="00C53449">
      <w:pPr>
        <w:pStyle w:val="BodyText"/>
        <w:rPr>
          <w:ins w:id="145" w:author="Author"/>
        </w:rPr>
      </w:pPr>
      <w:ins w:id="146" w:author="Author">
        <w:r w:rsidRPr="00544FF8">
          <w:t>DWR and Reclamation re-negotiated COA in 2018. The amendment stipulates a change in responsibility for making storage withdrawals to meet in-basin use (as noted in Table 1) and a change in export capacity when exports are constrained (Table 2).</w:t>
        </w:r>
      </w:ins>
    </w:p>
    <w:p w14:paraId="45F2C470" w14:textId="77777777" w:rsidR="00657373" w:rsidRPr="00544FF8" w:rsidRDefault="00657373" w:rsidP="00657373">
      <w:pPr>
        <w:pStyle w:val="TableTitle"/>
        <w:rPr>
          <w:ins w:id="147" w:author="Author"/>
        </w:rPr>
      </w:pPr>
      <w:ins w:id="148" w:author="Author">
        <w:r w:rsidRPr="00544FF8">
          <w:t>Table 1. Sharing of Responsibility for Meeting In-basin Use</w:t>
        </w:r>
      </w:ins>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Caption w:val="Sharing of Responsibility for Meeting In-Basin Use"/>
        <w:tblDescription w:val="Three columns describing percentage responsibility for meeting in-basin use, for CVP and SWP, under each water year."/>
      </w:tblPr>
      <w:tblGrid>
        <w:gridCol w:w="3390"/>
        <w:gridCol w:w="2923"/>
        <w:gridCol w:w="3047"/>
      </w:tblGrid>
      <w:tr w:rsidR="00657373" w:rsidRPr="00C53449" w14:paraId="3D766E02" w14:textId="77777777" w:rsidTr="0077106A">
        <w:trPr>
          <w:tblHeader/>
          <w:ins w:id="149" w:author="Author"/>
        </w:trPr>
        <w:tc>
          <w:tcPr>
            <w:tcW w:w="3390" w:type="dxa"/>
          </w:tcPr>
          <w:p w14:paraId="0D66E5F7" w14:textId="77777777" w:rsidR="00657373" w:rsidRPr="00C53449" w:rsidRDefault="00657373" w:rsidP="0077106A">
            <w:pPr>
              <w:pStyle w:val="TableHeading"/>
              <w:rPr>
                <w:ins w:id="150" w:author="Author"/>
              </w:rPr>
            </w:pPr>
            <w:ins w:id="151" w:author="Author">
              <w:r w:rsidRPr="00C53449">
                <w:t>–</w:t>
              </w:r>
            </w:ins>
          </w:p>
        </w:tc>
        <w:tc>
          <w:tcPr>
            <w:tcW w:w="2923" w:type="dxa"/>
          </w:tcPr>
          <w:p w14:paraId="3F90F013" w14:textId="77777777" w:rsidR="00657373" w:rsidRPr="00C53449" w:rsidRDefault="00657373" w:rsidP="0077106A">
            <w:pPr>
              <w:pStyle w:val="TableHeading"/>
              <w:rPr>
                <w:ins w:id="152" w:author="Author"/>
              </w:rPr>
            </w:pPr>
            <w:ins w:id="153" w:author="Author">
              <w:r w:rsidRPr="00C53449">
                <w:t>CVP</w:t>
              </w:r>
            </w:ins>
          </w:p>
        </w:tc>
        <w:tc>
          <w:tcPr>
            <w:tcW w:w="3047" w:type="dxa"/>
          </w:tcPr>
          <w:p w14:paraId="3656DD59" w14:textId="77777777" w:rsidR="00657373" w:rsidRPr="00C53449" w:rsidRDefault="00657373" w:rsidP="0077106A">
            <w:pPr>
              <w:pStyle w:val="TableHeader"/>
              <w:rPr>
                <w:ins w:id="154" w:author="Author"/>
              </w:rPr>
            </w:pPr>
            <w:ins w:id="155" w:author="Author">
              <w:r w:rsidRPr="00C53449">
                <w:t>SWP</w:t>
              </w:r>
            </w:ins>
          </w:p>
        </w:tc>
      </w:tr>
      <w:tr w:rsidR="00657373" w:rsidRPr="00C8450F" w14:paraId="78B095A3" w14:textId="77777777" w:rsidTr="0077106A">
        <w:trPr>
          <w:ins w:id="156" w:author="Author"/>
        </w:trPr>
        <w:tc>
          <w:tcPr>
            <w:tcW w:w="3390" w:type="dxa"/>
          </w:tcPr>
          <w:p w14:paraId="036711EE" w14:textId="77777777" w:rsidR="00657373" w:rsidRPr="00C53449" w:rsidRDefault="00657373" w:rsidP="0077106A">
            <w:pPr>
              <w:pStyle w:val="TableText"/>
              <w:rPr>
                <w:ins w:id="157" w:author="Author"/>
              </w:rPr>
            </w:pPr>
            <w:ins w:id="158" w:author="Author">
              <w:r w:rsidRPr="00C53449">
                <w:t>W</w:t>
              </w:r>
            </w:ins>
          </w:p>
        </w:tc>
        <w:tc>
          <w:tcPr>
            <w:tcW w:w="2923" w:type="dxa"/>
          </w:tcPr>
          <w:p w14:paraId="24278AB7" w14:textId="77777777" w:rsidR="00657373" w:rsidRPr="00544FF8" w:rsidRDefault="00657373" w:rsidP="0077106A">
            <w:pPr>
              <w:pStyle w:val="TableText"/>
              <w:rPr>
                <w:ins w:id="159" w:author="Author"/>
              </w:rPr>
            </w:pPr>
            <w:ins w:id="160" w:author="Author">
              <w:r w:rsidRPr="00544FF8">
                <w:t>80%</w:t>
              </w:r>
            </w:ins>
          </w:p>
        </w:tc>
        <w:tc>
          <w:tcPr>
            <w:tcW w:w="3047" w:type="dxa"/>
          </w:tcPr>
          <w:p w14:paraId="1C014B40" w14:textId="77777777" w:rsidR="00657373" w:rsidRPr="00544FF8" w:rsidRDefault="00657373" w:rsidP="0077106A">
            <w:pPr>
              <w:pStyle w:val="TableText"/>
              <w:rPr>
                <w:ins w:id="161" w:author="Author"/>
              </w:rPr>
            </w:pPr>
            <w:ins w:id="162" w:author="Author">
              <w:r w:rsidRPr="00544FF8">
                <w:t>20%</w:t>
              </w:r>
            </w:ins>
          </w:p>
        </w:tc>
      </w:tr>
      <w:tr w:rsidR="00657373" w:rsidRPr="00C8450F" w14:paraId="404AC31C" w14:textId="77777777" w:rsidTr="0077106A">
        <w:trPr>
          <w:ins w:id="163" w:author="Author"/>
        </w:trPr>
        <w:tc>
          <w:tcPr>
            <w:tcW w:w="3390" w:type="dxa"/>
          </w:tcPr>
          <w:p w14:paraId="296981AE" w14:textId="77777777" w:rsidR="00657373" w:rsidRPr="00544FF8" w:rsidRDefault="00657373" w:rsidP="0077106A">
            <w:pPr>
              <w:pStyle w:val="TableText"/>
              <w:rPr>
                <w:ins w:id="164" w:author="Author"/>
              </w:rPr>
            </w:pPr>
            <w:ins w:id="165" w:author="Author">
              <w:r w:rsidRPr="00544FF8">
                <w:t>AN</w:t>
              </w:r>
            </w:ins>
          </w:p>
        </w:tc>
        <w:tc>
          <w:tcPr>
            <w:tcW w:w="2923" w:type="dxa"/>
          </w:tcPr>
          <w:p w14:paraId="4FA0C69A" w14:textId="77777777" w:rsidR="00657373" w:rsidRPr="00544FF8" w:rsidRDefault="00657373" w:rsidP="0077106A">
            <w:pPr>
              <w:pStyle w:val="TableText"/>
              <w:rPr>
                <w:ins w:id="166" w:author="Author"/>
              </w:rPr>
            </w:pPr>
            <w:ins w:id="167" w:author="Author">
              <w:r w:rsidRPr="00544FF8">
                <w:t>80%</w:t>
              </w:r>
            </w:ins>
          </w:p>
        </w:tc>
        <w:tc>
          <w:tcPr>
            <w:tcW w:w="3047" w:type="dxa"/>
          </w:tcPr>
          <w:p w14:paraId="65EFEC57" w14:textId="77777777" w:rsidR="00657373" w:rsidRPr="00544FF8" w:rsidRDefault="00657373" w:rsidP="0077106A">
            <w:pPr>
              <w:pStyle w:val="TableText"/>
              <w:rPr>
                <w:ins w:id="168" w:author="Author"/>
              </w:rPr>
            </w:pPr>
            <w:ins w:id="169" w:author="Author">
              <w:r w:rsidRPr="00544FF8">
                <w:t>20%</w:t>
              </w:r>
            </w:ins>
          </w:p>
        </w:tc>
      </w:tr>
      <w:tr w:rsidR="00657373" w:rsidRPr="00C8450F" w14:paraId="4DB7CC69" w14:textId="77777777" w:rsidTr="0077106A">
        <w:trPr>
          <w:ins w:id="170" w:author="Author"/>
        </w:trPr>
        <w:tc>
          <w:tcPr>
            <w:tcW w:w="3390" w:type="dxa"/>
          </w:tcPr>
          <w:p w14:paraId="0F2BEC88" w14:textId="77777777" w:rsidR="00657373" w:rsidRPr="00544FF8" w:rsidRDefault="00657373" w:rsidP="0077106A">
            <w:pPr>
              <w:pStyle w:val="TableText"/>
              <w:rPr>
                <w:ins w:id="171" w:author="Author"/>
              </w:rPr>
            </w:pPr>
            <w:ins w:id="172" w:author="Author">
              <w:r w:rsidRPr="00544FF8">
                <w:t>BN</w:t>
              </w:r>
            </w:ins>
          </w:p>
        </w:tc>
        <w:tc>
          <w:tcPr>
            <w:tcW w:w="2923" w:type="dxa"/>
          </w:tcPr>
          <w:p w14:paraId="231DCB57" w14:textId="77777777" w:rsidR="00657373" w:rsidRPr="00544FF8" w:rsidRDefault="00657373" w:rsidP="0077106A">
            <w:pPr>
              <w:pStyle w:val="TableText"/>
              <w:rPr>
                <w:ins w:id="173" w:author="Author"/>
              </w:rPr>
            </w:pPr>
            <w:ins w:id="174" w:author="Author">
              <w:r w:rsidRPr="00544FF8">
                <w:t>75%</w:t>
              </w:r>
            </w:ins>
          </w:p>
        </w:tc>
        <w:tc>
          <w:tcPr>
            <w:tcW w:w="3047" w:type="dxa"/>
          </w:tcPr>
          <w:p w14:paraId="490E8958" w14:textId="77777777" w:rsidR="00657373" w:rsidRPr="00544FF8" w:rsidRDefault="00657373" w:rsidP="0077106A">
            <w:pPr>
              <w:pStyle w:val="TableText"/>
              <w:rPr>
                <w:ins w:id="175" w:author="Author"/>
              </w:rPr>
            </w:pPr>
            <w:ins w:id="176" w:author="Author">
              <w:r w:rsidRPr="00544FF8">
                <w:t>25%</w:t>
              </w:r>
            </w:ins>
          </w:p>
        </w:tc>
      </w:tr>
      <w:tr w:rsidR="00657373" w:rsidRPr="00C8450F" w14:paraId="5CDE82E2" w14:textId="77777777" w:rsidTr="0077106A">
        <w:trPr>
          <w:ins w:id="177" w:author="Author"/>
        </w:trPr>
        <w:tc>
          <w:tcPr>
            <w:tcW w:w="3390" w:type="dxa"/>
          </w:tcPr>
          <w:p w14:paraId="1F29B103" w14:textId="77777777" w:rsidR="00657373" w:rsidRPr="00544FF8" w:rsidRDefault="00657373" w:rsidP="0077106A">
            <w:pPr>
              <w:pStyle w:val="TableText"/>
              <w:rPr>
                <w:ins w:id="178" w:author="Author"/>
              </w:rPr>
            </w:pPr>
            <w:ins w:id="179" w:author="Author">
              <w:r w:rsidRPr="00544FF8">
                <w:t>D</w:t>
              </w:r>
            </w:ins>
          </w:p>
        </w:tc>
        <w:tc>
          <w:tcPr>
            <w:tcW w:w="2923" w:type="dxa"/>
          </w:tcPr>
          <w:p w14:paraId="1D7883E7" w14:textId="77777777" w:rsidR="00657373" w:rsidRPr="00544FF8" w:rsidRDefault="00657373" w:rsidP="0077106A">
            <w:pPr>
              <w:pStyle w:val="TableText"/>
              <w:rPr>
                <w:ins w:id="180" w:author="Author"/>
              </w:rPr>
            </w:pPr>
            <w:ins w:id="181" w:author="Author">
              <w:r w:rsidRPr="00544FF8">
                <w:t>65%</w:t>
              </w:r>
            </w:ins>
          </w:p>
        </w:tc>
        <w:tc>
          <w:tcPr>
            <w:tcW w:w="3047" w:type="dxa"/>
          </w:tcPr>
          <w:p w14:paraId="3368F728" w14:textId="77777777" w:rsidR="00657373" w:rsidRPr="00544FF8" w:rsidRDefault="00657373" w:rsidP="0077106A">
            <w:pPr>
              <w:pStyle w:val="TableText"/>
              <w:rPr>
                <w:ins w:id="182" w:author="Author"/>
              </w:rPr>
            </w:pPr>
            <w:ins w:id="183" w:author="Author">
              <w:r w:rsidRPr="00544FF8">
                <w:t>35%</w:t>
              </w:r>
            </w:ins>
          </w:p>
        </w:tc>
      </w:tr>
      <w:tr w:rsidR="00657373" w:rsidRPr="00C8450F" w14:paraId="507CC314" w14:textId="77777777" w:rsidTr="0077106A">
        <w:trPr>
          <w:ins w:id="184" w:author="Author"/>
        </w:trPr>
        <w:tc>
          <w:tcPr>
            <w:tcW w:w="3390" w:type="dxa"/>
          </w:tcPr>
          <w:p w14:paraId="5F5011A2" w14:textId="77777777" w:rsidR="00657373" w:rsidRPr="00544FF8" w:rsidRDefault="00657373" w:rsidP="0077106A">
            <w:pPr>
              <w:pStyle w:val="TableText"/>
              <w:rPr>
                <w:ins w:id="185" w:author="Author"/>
              </w:rPr>
            </w:pPr>
            <w:ins w:id="186" w:author="Author">
              <w:r w:rsidRPr="00544FF8">
                <w:t>C</w:t>
              </w:r>
            </w:ins>
          </w:p>
        </w:tc>
        <w:tc>
          <w:tcPr>
            <w:tcW w:w="2923" w:type="dxa"/>
          </w:tcPr>
          <w:p w14:paraId="1DC16585" w14:textId="77777777" w:rsidR="00657373" w:rsidRPr="00544FF8" w:rsidRDefault="00657373" w:rsidP="0077106A">
            <w:pPr>
              <w:pStyle w:val="TableText"/>
              <w:rPr>
                <w:ins w:id="187" w:author="Author"/>
              </w:rPr>
            </w:pPr>
            <w:ins w:id="188" w:author="Author">
              <w:r w:rsidRPr="00544FF8">
                <w:t>60%</w:t>
              </w:r>
            </w:ins>
          </w:p>
        </w:tc>
        <w:tc>
          <w:tcPr>
            <w:tcW w:w="3047" w:type="dxa"/>
          </w:tcPr>
          <w:p w14:paraId="1F6067D9" w14:textId="77777777" w:rsidR="00657373" w:rsidRPr="00544FF8" w:rsidRDefault="00657373" w:rsidP="0077106A">
            <w:pPr>
              <w:pStyle w:val="TableText"/>
              <w:rPr>
                <w:ins w:id="189" w:author="Author"/>
              </w:rPr>
            </w:pPr>
            <w:ins w:id="190" w:author="Author">
              <w:r w:rsidRPr="00544FF8">
                <w:t>40%</w:t>
              </w:r>
            </w:ins>
          </w:p>
        </w:tc>
      </w:tr>
    </w:tbl>
    <w:p w14:paraId="5D54A889" w14:textId="77777777" w:rsidR="00657373" w:rsidRPr="00544FF8" w:rsidRDefault="00657373" w:rsidP="00657373">
      <w:pPr>
        <w:pStyle w:val="TableNotes"/>
        <w:rPr>
          <w:ins w:id="191" w:author="Author"/>
        </w:rPr>
      </w:pPr>
      <w:ins w:id="192" w:author="Author">
        <w:r w:rsidRPr="00544FF8">
          <w:t>Note:</w:t>
        </w:r>
      </w:ins>
    </w:p>
    <w:p w14:paraId="13D27A8C" w14:textId="5998EAF4" w:rsidR="00657373" w:rsidRPr="00544FF8" w:rsidRDefault="00657373" w:rsidP="00D460B3">
      <w:pPr>
        <w:pStyle w:val="TableNotes"/>
        <w:numPr>
          <w:ilvl w:val="0"/>
          <w:numId w:val="27"/>
        </w:numPr>
        <w:tabs>
          <w:tab w:val="clear" w:pos="1627"/>
          <w:tab w:val="left" w:pos="1080"/>
        </w:tabs>
        <w:spacing w:before="60"/>
        <w:ind w:left="360"/>
        <w:rPr>
          <w:ins w:id="193" w:author="Author"/>
        </w:rPr>
      </w:pPr>
      <w:ins w:id="194" w:author="Author">
        <w:r w:rsidRPr="00544FF8">
          <w:t>=</w:t>
        </w:r>
      </w:ins>
      <w:r w:rsidR="0077106A">
        <w:t xml:space="preserve"> </w:t>
      </w:r>
      <w:ins w:id="195" w:author="Author">
        <w:r w:rsidRPr="00544FF8">
          <w:t>This cell is blank</w:t>
        </w:r>
      </w:ins>
    </w:p>
    <w:p w14:paraId="0CB3FA1F" w14:textId="77777777" w:rsidR="00657373" w:rsidRPr="00544FF8" w:rsidRDefault="00657373" w:rsidP="00657373">
      <w:pPr>
        <w:rPr>
          <w:ins w:id="196" w:author="Author"/>
        </w:rPr>
      </w:pPr>
    </w:p>
    <w:p w14:paraId="6F8F1FA5" w14:textId="77777777" w:rsidR="00657373" w:rsidRPr="00544FF8" w:rsidRDefault="00657373" w:rsidP="00657373">
      <w:pPr>
        <w:pStyle w:val="TableTitle"/>
        <w:rPr>
          <w:ins w:id="197" w:author="Author"/>
        </w:rPr>
      </w:pPr>
      <w:ins w:id="198" w:author="Author">
        <w:r w:rsidRPr="00544FF8">
          <w:t xml:space="preserve">Table 2. Sharing of Applicable Export Capacity When Exports Are Constrained </w:t>
        </w:r>
      </w:ins>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Description w:val="Three columns showing percentage of applicable export capacity for CVP and SWP under two water conditions (balanced and excess)."/>
      </w:tblPr>
      <w:tblGrid>
        <w:gridCol w:w="3379"/>
        <w:gridCol w:w="2945"/>
        <w:gridCol w:w="3036"/>
      </w:tblGrid>
      <w:tr w:rsidR="00657373" w:rsidRPr="00C8450F" w14:paraId="44188F52" w14:textId="77777777" w:rsidTr="005624D5">
        <w:trPr>
          <w:tblHeader/>
          <w:ins w:id="199" w:author="Author"/>
        </w:trPr>
        <w:tc>
          <w:tcPr>
            <w:tcW w:w="3379" w:type="dxa"/>
            <w:vAlign w:val="center"/>
          </w:tcPr>
          <w:p w14:paraId="60BDF978" w14:textId="153BC601" w:rsidR="00657373" w:rsidRPr="00544FF8" w:rsidRDefault="0077106A" w:rsidP="0077106A">
            <w:pPr>
              <w:pStyle w:val="TableHeading"/>
              <w:rPr>
                <w:ins w:id="200" w:author="Author"/>
              </w:rPr>
            </w:pPr>
            <w:r>
              <w:t>Water Condition</w:t>
            </w:r>
          </w:p>
        </w:tc>
        <w:tc>
          <w:tcPr>
            <w:tcW w:w="2945" w:type="dxa"/>
            <w:vAlign w:val="center"/>
          </w:tcPr>
          <w:p w14:paraId="73186C99" w14:textId="77777777" w:rsidR="00657373" w:rsidRPr="00544FF8" w:rsidRDefault="00657373" w:rsidP="0077106A">
            <w:pPr>
              <w:pStyle w:val="TableHeading"/>
              <w:rPr>
                <w:ins w:id="201" w:author="Author"/>
              </w:rPr>
            </w:pPr>
            <w:ins w:id="202" w:author="Author">
              <w:r w:rsidRPr="00544FF8">
                <w:t>CVP</w:t>
              </w:r>
            </w:ins>
          </w:p>
        </w:tc>
        <w:tc>
          <w:tcPr>
            <w:tcW w:w="3036" w:type="dxa"/>
            <w:vAlign w:val="center"/>
          </w:tcPr>
          <w:p w14:paraId="0B0B1B07" w14:textId="77777777" w:rsidR="00657373" w:rsidRPr="00544FF8" w:rsidRDefault="00657373" w:rsidP="0077106A">
            <w:pPr>
              <w:pStyle w:val="TableHeading"/>
              <w:rPr>
                <w:ins w:id="203" w:author="Author"/>
              </w:rPr>
            </w:pPr>
            <w:ins w:id="204" w:author="Author">
              <w:r w:rsidRPr="00544FF8">
                <w:t>SWP</w:t>
              </w:r>
            </w:ins>
          </w:p>
        </w:tc>
      </w:tr>
      <w:tr w:rsidR="00657373" w:rsidRPr="00784248" w14:paraId="0F925234" w14:textId="77777777" w:rsidTr="005624D5">
        <w:trPr>
          <w:ins w:id="205" w:author="Author"/>
        </w:trPr>
        <w:tc>
          <w:tcPr>
            <w:tcW w:w="3379" w:type="dxa"/>
          </w:tcPr>
          <w:p w14:paraId="7D3F03F8" w14:textId="77777777" w:rsidR="00657373" w:rsidRPr="00544FF8" w:rsidRDefault="00657373" w:rsidP="0077106A">
            <w:pPr>
              <w:pStyle w:val="TableText"/>
              <w:rPr>
                <w:ins w:id="206" w:author="Author"/>
              </w:rPr>
            </w:pPr>
            <w:ins w:id="207" w:author="Author">
              <w:r w:rsidRPr="00544FF8">
                <w:t>Balanced Water Conditions</w:t>
              </w:r>
            </w:ins>
          </w:p>
        </w:tc>
        <w:tc>
          <w:tcPr>
            <w:tcW w:w="2945" w:type="dxa"/>
          </w:tcPr>
          <w:p w14:paraId="7588305C" w14:textId="77777777" w:rsidR="00657373" w:rsidRPr="00544FF8" w:rsidRDefault="00657373" w:rsidP="0077106A">
            <w:pPr>
              <w:pStyle w:val="TableText"/>
              <w:rPr>
                <w:ins w:id="208" w:author="Author"/>
              </w:rPr>
            </w:pPr>
            <w:ins w:id="209" w:author="Author">
              <w:r w:rsidRPr="00544FF8">
                <w:t>65%</w:t>
              </w:r>
            </w:ins>
          </w:p>
        </w:tc>
        <w:tc>
          <w:tcPr>
            <w:tcW w:w="3036" w:type="dxa"/>
          </w:tcPr>
          <w:p w14:paraId="04B42F96" w14:textId="77777777" w:rsidR="00657373" w:rsidRPr="00544FF8" w:rsidRDefault="00657373" w:rsidP="0077106A">
            <w:pPr>
              <w:pStyle w:val="TableText"/>
              <w:rPr>
                <w:ins w:id="210" w:author="Author"/>
              </w:rPr>
            </w:pPr>
            <w:ins w:id="211" w:author="Author">
              <w:r w:rsidRPr="00544FF8">
                <w:t>35%</w:t>
              </w:r>
            </w:ins>
          </w:p>
        </w:tc>
      </w:tr>
      <w:tr w:rsidR="00657373" w:rsidRPr="00784248" w14:paraId="7E637FFA" w14:textId="77777777" w:rsidTr="005624D5">
        <w:trPr>
          <w:ins w:id="212" w:author="Author"/>
        </w:trPr>
        <w:tc>
          <w:tcPr>
            <w:tcW w:w="3379" w:type="dxa"/>
          </w:tcPr>
          <w:p w14:paraId="7B685E04" w14:textId="77777777" w:rsidR="00657373" w:rsidRPr="00784248" w:rsidRDefault="00657373" w:rsidP="0077106A">
            <w:pPr>
              <w:pStyle w:val="TableText"/>
              <w:keepNext w:val="0"/>
              <w:rPr>
                <w:ins w:id="213" w:author="Author"/>
              </w:rPr>
            </w:pPr>
            <w:ins w:id="214" w:author="Author">
              <w:r w:rsidRPr="00784248">
                <w:t>Excess Water Conditions</w:t>
              </w:r>
            </w:ins>
          </w:p>
        </w:tc>
        <w:tc>
          <w:tcPr>
            <w:tcW w:w="2945" w:type="dxa"/>
          </w:tcPr>
          <w:p w14:paraId="6DEBCA71" w14:textId="77777777" w:rsidR="00657373" w:rsidRPr="00784248" w:rsidRDefault="00657373" w:rsidP="0077106A">
            <w:pPr>
              <w:pStyle w:val="TableText"/>
              <w:keepNext w:val="0"/>
              <w:rPr>
                <w:ins w:id="215" w:author="Author"/>
              </w:rPr>
            </w:pPr>
            <w:ins w:id="216" w:author="Author">
              <w:r w:rsidRPr="00784248">
                <w:t>60%</w:t>
              </w:r>
            </w:ins>
          </w:p>
        </w:tc>
        <w:tc>
          <w:tcPr>
            <w:tcW w:w="3036" w:type="dxa"/>
          </w:tcPr>
          <w:p w14:paraId="09C24F29" w14:textId="77777777" w:rsidR="00657373" w:rsidRPr="00784248" w:rsidRDefault="00657373" w:rsidP="0077106A">
            <w:pPr>
              <w:pStyle w:val="TableText"/>
              <w:keepNext w:val="0"/>
              <w:rPr>
                <w:ins w:id="217" w:author="Author"/>
              </w:rPr>
            </w:pPr>
            <w:ins w:id="218" w:author="Author">
              <w:r w:rsidRPr="00784248">
                <w:t>40%</w:t>
              </w:r>
            </w:ins>
          </w:p>
        </w:tc>
      </w:tr>
    </w:tbl>
    <w:p w14:paraId="71044D60" w14:textId="77777777" w:rsidR="00657373" w:rsidRPr="00784248" w:rsidRDefault="00657373" w:rsidP="00657373">
      <w:pPr>
        <w:pStyle w:val="Heading4"/>
        <w:rPr>
          <w:ins w:id="219" w:author="Author"/>
        </w:rPr>
      </w:pPr>
      <w:ins w:id="220" w:author="Author">
        <w:r w:rsidRPr="00784248">
          <w:lastRenderedPageBreak/>
          <w:t>CVPIA (b)(2) Assumptions</w:t>
        </w:r>
      </w:ins>
    </w:p>
    <w:p w14:paraId="4D19441A" w14:textId="3A096A9E" w:rsidR="00657373" w:rsidRPr="00784248" w:rsidRDefault="00657373" w:rsidP="00C53449">
      <w:pPr>
        <w:pStyle w:val="BodyText"/>
        <w:rPr>
          <w:ins w:id="221" w:author="Author"/>
        </w:rPr>
      </w:pPr>
      <w:ins w:id="222" w:author="Author">
        <w:r w:rsidRPr="00784248">
          <w:t>The Existing Conditions includes a dynamic representation of the Central Valley Project Improvement Act (CVPIA) 3406(b)(2) water allocation, management and related actions (B2)</w:t>
        </w:r>
      </w:ins>
      <w:r w:rsidR="00A70CAB">
        <w:t xml:space="preserve">. </w:t>
      </w:r>
      <w:ins w:id="223" w:author="Author">
        <w:r w:rsidRPr="00784248">
          <w:t>The selection of discretionary actions for use of B2 water in each year was based on a May 2003 Department of the Interior policy decision</w:t>
        </w:r>
      </w:ins>
      <w:r w:rsidR="00A70CAB">
        <w:t xml:space="preserve">. </w:t>
      </w:r>
      <w:ins w:id="224" w:author="Author">
        <w:r w:rsidRPr="00784248">
          <w:t>The use of B2 water is assumed to continue in conjunction with the USFWS and NMFS BO RPA actions</w:t>
        </w:r>
      </w:ins>
      <w:r w:rsidR="00A70CAB">
        <w:t xml:space="preserve">. </w:t>
      </w:r>
      <w:ins w:id="225" w:author="Author">
        <w:r w:rsidRPr="00784248">
          <w:t>CalSim II does not dynamically account for the use of (b)(2) water, but rather assumes pre-determined upstream fish objectives for Clear Creek. Other (b)(2) actions are assumed to be accommodated by USFWS and NMFS BiOp RPA actions.</w:t>
        </w:r>
      </w:ins>
    </w:p>
    <w:p w14:paraId="5D566665" w14:textId="77777777" w:rsidR="00657373" w:rsidRPr="00784248" w:rsidRDefault="00657373" w:rsidP="00657373">
      <w:pPr>
        <w:pStyle w:val="Heading4"/>
        <w:rPr>
          <w:ins w:id="226" w:author="Author"/>
        </w:rPr>
      </w:pPr>
      <w:ins w:id="227" w:author="Author">
        <w:r w:rsidRPr="00784248">
          <w:t>Continued CALFED Agreements</w:t>
        </w:r>
      </w:ins>
    </w:p>
    <w:p w14:paraId="56A31F6F" w14:textId="2FB7B9BA" w:rsidR="00657373" w:rsidRPr="00784248" w:rsidRDefault="00657373" w:rsidP="00C53449">
      <w:pPr>
        <w:pStyle w:val="BodyText"/>
        <w:rPr>
          <w:ins w:id="228" w:author="Author"/>
        </w:rPr>
      </w:pPr>
      <w:ins w:id="229" w:author="Author">
        <w:r w:rsidRPr="00784248">
          <w:t>The Environmental Water Account (EWA) was established in 2000 by the CALFED Record of Decision (ROD)</w:t>
        </w:r>
      </w:ins>
      <w:r w:rsidR="00A70CAB">
        <w:t xml:space="preserve">. </w:t>
      </w:r>
      <w:ins w:id="230" w:author="Author">
        <w:r w:rsidRPr="00784248">
          <w:t>The EWA was initially identified as a 4-year cooperative effort intended to operate from 2001 through 2004 but was extended through 2007 by agreement between the EWA agencies</w:t>
        </w:r>
      </w:ins>
      <w:r w:rsidR="00A70CAB">
        <w:t xml:space="preserve">. </w:t>
      </w:r>
      <w:ins w:id="231" w:author="Author">
        <w:r w:rsidRPr="00784248">
          <w:t>It is uncertain, however, whether the EWA will be in place in the future and what actions and assets it may include</w:t>
        </w:r>
      </w:ins>
      <w:r w:rsidR="00A70CAB">
        <w:t xml:space="preserve">. </w:t>
      </w:r>
      <w:ins w:id="232" w:author="Author">
        <w:r w:rsidRPr="00784248">
          <w:t>Because of this uncertainty, the EWA has not been included in the current CalSim II implementation.</w:t>
        </w:r>
      </w:ins>
    </w:p>
    <w:p w14:paraId="4AF9D0FF" w14:textId="36507959" w:rsidR="00657373" w:rsidRPr="00784248" w:rsidRDefault="00657373" w:rsidP="00C53449">
      <w:pPr>
        <w:pStyle w:val="BodyText"/>
        <w:rPr>
          <w:ins w:id="233" w:author="Author"/>
        </w:rPr>
      </w:pPr>
      <w:ins w:id="234" w:author="Author">
        <w:r w:rsidRPr="00784248">
          <w:t>One element of the EWA available assets is the Lower Yuba River Accord (LYRA) Component 1 water</w:t>
        </w:r>
      </w:ins>
      <w:r w:rsidR="00A70CAB">
        <w:t xml:space="preserve">. </w:t>
      </w:r>
      <w:ins w:id="235" w:author="Author">
        <w:r w:rsidRPr="00784248">
          <w:t>In the absence of the EWA and implementation in CalSim II, the LYRA Component 1 water is assumed to be transferred to South of Delta (SOD) State Water Project (SWP) contractors to help mitigate the impact of the NMFS BO and D1641 on SWP exports during April and May. An additional 500 cfs of capacity is permitted at Banks Pumping Plant from July through September to export this transferred water</w:t>
        </w:r>
      </w:ins>
      <w:r w:rsidR="00A70CAB">
        <w:t xml:space="preserve">. </w:t>
      </w:r>
    </w:p>
    <w:p w14:paraId="6CD3A126" w14:textId="77777777" w:rsidR="00657373" w:rsidRPr="00784248" w:rsidRDefault="00657373" w:rsidP="00657373">
      <w:pPr>
        <w:pStyle w:val="Heading4"/>
        <w:rPr>
          <w:ins w:id="236" w:author="Author"/>
        </w:rPr>
      </w:pPr>
      <w:ins w:id="237" w:author="Author">
        <w:r w:rsidRPr="00784248">
          <w:t>USFWS Delta Smelt BO Actions</w:t>
        </w:r>
      </w:ins>
    </w:p>
    <w:p w14:paraId="0DDA18D5" w14:textId="078DE67D" w:rsidR="00657373" w:rsidRPr="00784248" w:rsidRDefault="00657373" w:rsidP="00C53449">
      <w:pPr>
        <w:pStyle w:val="BodyText"/>
        <w:rPr>
          <w:ins w:id="238" w:author="Author"/>
        </w:rPr>
      </w:pPr>
      <w:ins w:id="239" w:author="Author">
        <w:r w:rsidRPr="00784248">
          <w:t>The USFWS Delta Smelt BO was released on December 15, 2008, in response to Reclamation’s request for formal consultation with the USFWS on the coordinated operations of the Central Valley Project (CVP) and State Water Project (SWP) in California</w:t>
        </w:r>
      </w:ins>
      <w:r w:rsidR="00A70CAB">
        <w:t xml:space="preserve">. </w:t>
      </w:r>
      <w:ins w:id="240" w:author="Author">
        <w:r w:rsidRPr="00784248">
          <w:t>To develop CalSim II modeling assumptions for the RPA documented in this BO, DWR led a series of meetings that involved members of fisheries and project agencies</w:t>
        </w:r>
      </w:ins>
      <w:r w:rsidR="00A70CAB">
        <w:t xml:space="preserve">. </w:t>
      </w:r>
      <w:ins w:id="241" w:author="Author">
        <w:r w:rsidRPr="00784248">
          <w:t>This group has prepared the assumptions and CalSim II implementations to represent the RPA in the CalSim II model</w:t>
        </w:r>
      </w:ins>
      <w:r w:rsidR="00A70CAB">
        <w:t xml:space="preserve">. </w:t>
      </w:r>
      <w:ins w:id="242" w:author="Author">
        <w:r w:rsidRPr="00784248">
          <w:t>The following actions of the USFWS BO RPA have been included in the Existing Conditions CalSim II model simulation:</w:t>
        </w:r>
      </w:ins>
    </w:p>
    <w:p w14:paraId="02F757C2" w14:textId="77777777" w:rsidR="00657373" w:rsidRPr="00784248" w:rsidRDefault="00657373" w:rsidP="00C53449">
      <w:pPr>
        <w:pStyle w:val="ListBullet"/>
        <w:rPr>
          <w:ins w:id="243" w:author="Author"/>
        </w:rPr>
      </w:pPr>
      <w:ins w:id="244" w:author="Author">
        <w:r w:rsidRPr="00784248">
          <w:t>Action 1: Adult Delta smelt migration and entrainment (RPA Component 1, Action 1 – First Flush)</w:t>
        </w:r>
      </w:ins>
    </w:p>
    <w:p w14:paraId="65EE5FAD" w14:textId="77777777" w:rsidR="00657373" w:rsidRPr="00784248" w:rsidRDefault="00657373" w:rsidP="00C53449">
      <w:pPr>
        <w:pStyle w:val="ListBullet"/>
        <w:rPr>
          <w:ins w:id="245" w:author="Author"/>
        </w:rPr>
      </w:pPr>
      <w:ins w:id="246" w:author="Author">
        <w:r w:rsidRPr="00784248">
          <w:t>Action 2: Adult Delta smelt migration and entrainment (RPA Component 1, Action 2)</w:t>
        </w:r>
      </w:ins>
    </w:p>
    <w:p w14:paraId="04D96484" w14:textId="77777777" w:rsidR="00657373" w:rsidRPr="00784248" w:rsidRDefault="00657373" w:rsidP="00C53449">
      <w:pPr>
        <w:pStyle w:val="ListBullet"/>
        <w:rPr>
          <w:ins w:id="247" w:author="Author"/>
        </w:rPr>
      </w:pPr>
      <w:ins w:id="248" w:author="Author">
        <w:r w:rsidRPr="00784248">
          <w:t>Action 3: Entrainment protection of larval and juvenile Delta smelt (RPA Component 2)</w:t>
        </w:r>
      </w:ins>
    </w:p>
    <w:p w14:paraId="22F1DF51" w14:textId="77777777" w:rsidR="00657373" w:rsidRPr="00784248" w:rsidRDefault="00657373" w:rsidP="00C53449">
      <w:pPr>
        <w:pStyle w:val="ListBullet"/>
        <w:rPr>
          <w:ins w:id="249" w:author="Author"/>
        </w:rPr>
      </w:pPr>
      <w:ins w:id="250" w:author="Author">
        <w:r w:rsidRPr="00784248">
          <w:lastRenderedPageBreak/>
          <w:t xml:space="preserve">Action 4: Estuarine habitat during Fall (RPA Component 3) </w:t>
        </w:r>
      </w:ins>
    </w:p>
    <w:p w14:paraId="3410E537" w14:textId="77777777" w:rsidR="00657373" w:rsidRPr="00784248" w:rsidRDefault="00657373" w:rsidP="00C53449">
      <w:pPr>
        <w:pStyle w:val="ListBullet"/>
        <w:rPr>
          <w:ins w:id="251" w:author="Author"/>
        </w:rPr>
      </w:pPr>
      <w:ins w:id="252" w:author="Author">
        <w:r w:rsidRPr="00784248">
          <w:t>Action 5: Temporary spring head of Old River barrier and the Temporary Barrier Project (RPA Component 2)</w:t>
        </w:r>
      </w:ins>
    </w:p>
    <w:p w14:paraId="07365111" w14:textId="1539BD63" w:rsidR="00657373" w:rsidRPr="00784248" w:rsidRDefault="00657373" w:rsidP="00C53449">
      <w:pPr>
        <w:pStyle w:val="BodyText"/>
        <w:rPr>
          <w:ins w:id="253" w:author="Author"/>
        </w:rPr>
      </w:pPr>
      <w:ins w:id="254" w:author="Author">
        <w:r w:rsidRPr="00784248">
          <w:t>A detailed description of the assumptions that have been used to model each action is included in the technical memorandum “Representation of U.S. Fish and Wildlife Service Biological Opinion Reasonable and Prudent Alternative Actions for CalSim II Planning Studies”, prepared by an interagency working group under the direction of the lead agencies</w:t>
        </w:r>
      </w:ins>
      <w:r w:rsidR="00A70CAB">
        <w:t xml:space="preserve">. </w:t>
      </w:r>
      <w:ins w:id="255" w:author="Author">
        <w:r w:rsidRPr="00784248">
          <w:t>This technical memorandum is included in the Appendix 5A of the LTO EIS (Reclamation 2015b)</w:t>
        </w:r>
      </w:ins>
      <w:r w:rsidR="00A70CAB">
        <w:t xml:space="preserve">. </w:t>
      </w:r>
    </w:p>
    <w:p w14:paraId="49D0A3BC" w14:textId="77777777" w:rsidR="00657373" w:rsidRPr="00784248" w:rsidRDefault="00657373" w:rsidP="00657373">
      <w:pPr>
        <w:pStyle w:val="Heading4"/>
        <w:rPr>
          <w:ins w:id="256" w:author="Author"/>
        </w:rPr>
      </w:pPr>
      <w:ins w:id="257" w:author="Author">
        <w:r w:rsidRPr="00784248">
          <w:t>NMFS BO Salmon Actions</w:t>
        </w:r>
      </w:ins>
    </w:p>
    <w:p w14:paraId="642643BA" w14:textId="59089DD2" w:rsidR="00657373" w:rsidRPr="00784248" w:rsidRDefault="00657373" w:rsidP="00C53449">
      <w:pPr>
        <w:pStyle w:val="BodyText"/>
        <w:rPr>
          <w:ins w:id="258" w:author="Author"/>
        </w:rPr>
      </w:pPr>
      <w:ins w:id="259" w:author="Author">
        <w:r w:rsidRPr="00784248">
          <w:t>The NMFS Salmon BO on long-term operations of the CVP and SWP was released on June 4, 2009</w:t>
        </w:r>
      </w:ins>
      <w:r w:rsidR="00A70CAB">
        <w:t xml:space="preserve">. </w:t>
      </w:r>
      <w:ins w:id="260" w:author="Author">
        <w:r w:rsidRPr="00784248">
          <w:t>To develop CalSim II modeling assumptions for the RPA’s documented in this BO, DWR led a series of meetings that involved members of fisheries and project agencies</w:t>
        </w:r>
      </w:ins>
      <w:r w:rsidR="00A70CAB">
        <w:t xml:space="preserve">. </w:t>
      </w:r>
      <w:ins w:id="261" w:author="Author">
        <w:r w:rsidRPr="00784248">
          <w:t>This group has prepared the assumptions and CalSim II implementations to represent the RPA in the CalSim II model for future planning studies</w:t>
        </w:r>
      </w:ins>
      <w:r w:rsidR="00A70CAB">
        <w:t xml:space="preserve">. </w:t>
      </w:r>
      <w:ins w:id="262" w:author="Author">
        <w:r w:rsidRPr="00784248">
          <w:t>The following NMFS BO RPA’s have been included in the Existing Conditions CalSim II model simulation:</w:t>
        </w:r>
      </w:ins>
    </w:p>
    <w:p w14:paraId="2B012E02" w14:textId="77777777" w:rsidR="00657373" w:rsidRPr="00784248" w:rsidRDefault="00657373" w:rsidP="00C53449">
      <w:pPr>
        <w:pStyle w:val="ListBullet"/>
        <w:rPr>
          <w:ins w:id="263" w:author="Author"/>
        </w:rPr>
      </w:pPr>
      <w:ins w:id="264" w:author="Author">
        <w:r w:rsidRPr="00784248">
          <w:t>Action I.1.1: Clear Creek spring attraction flows</w:t>
        </w:r>
      </w:ins>
    </w:p>
    <w:p w14:paraId="674ECABB" w14:textId="77777777" w:rsidR="00657373" w:rsidRPr="00784248" w:rsidRDefault="00657373" w:rsidP="00C53449">
      <w:pPr>
        <w:pStyle w:val="ListBullet"/>
        <w:rPr>
          <w:ins w:id="265" w:author="Author"/>
        </w:rPr>
      </w:pPr>
      <w:ins w:id="266" w:author="Author">
        <w:r w:rsidRPr="00784248">
          <w:t>Action I.4: Wilkins Slough operations</w:t>
        </w:r>
      </w:ins>
    </w:p>
    <w:p w14:paraId="54C45720" w14:textId="77777777" w:rsidR="00657373" w:rsidRPr="00784248" w:rsidRDefault="00657373" w:rsidP="00C53449">
      <w:pPr>
        <w:pStyle w:val="ListBullet"/>
        <w:rPr>
          <w:ins w:id="267" w:author="Author"/>
        </w:rPr>
      </w:pPr>
      <w:ins w:id="268" w:author="Author">
        <w:r w:rsidRPr="00784248">
          <w:t>Action II.1: Lower American River flow management</w:t>
        </w:r>
      </w:ins>
    </w:p>
    <w:p w14:paraId="0B4F55BF" w14:textId="77777777" w:rsidR="00657373" w:rsidRPr="00784248" w:rsidRDefault="00657373" w:rsidP="00C53449">
      <w:pPr>
        <w:pStyle w:val="ListBullet"/>
        <w:rPr>
          <w:ins w:id="269" w:author="Author"/>
        </w:rPr>
      </w:pPr>
      <w:ins w:id="270" w:author="Author">
        <w:r w:rsidRPr="00784248">
          <w:t>Action III.1.3: Stanislaus River flows below Goodwin Dam</w:t>
        </w:r>
      </w:ins>
    </w:p>
    <w:p w14:paraId="7D99422C" w14:textId="77777777" w:rsidR="00657373" w:rsidRPr="00784248" w:rsidRDefault="00657373" w:rsidP="00C53449">
      <w:pPr>
        <w:pStyle w:val="ListBullet"/>
        <w:rPr>
          <w:ins w:id="271" w:author="Author"/>
        </w:rPr>
      </w:pPr>
      <w:ins w:id="272" w:author="Author">
        <w:r w:rsidRPr="00784248">
          <w:t>Action IV.1.2: Delta Cross Channel gate operations</w:t>
        </w:r>
      </w:ins>
    </w:p>
    <w:p w14:paraId="7B8C7E41" w14:textId="77777777" w:rsidR="00657373" w:rsidRPr="00784248" w:rsidRDefault="00657373" w:rsidP="00C53449">
      <w:pPr>
        <w:pStyle w:val="ListBullet"/>
        <w:rPr>
          <w:ins w:id="273" w:author="Author"/>
        </w:rPr>
      </w:pPr>
      <w:ins w:id="274" w:author="Author">
        <w:r w:rsidRPr="00784248">
          <w:t>Action IV.2.1: San Joaquin River flow requirements at Vernalis and Delta export restrictions</w:t>
        </w:r>
      </w:ins>
    </w:p>
    <w:p w14:paraId="57D46F95" w14:textId="77777777" w:rsidR="00657373" w:rsidRPr="00784248" w:rsidRDefault="00657373" w:rsidP="00C53449">
      <w:pPr>
        <w:pStyle w:val="ListBullet"/>
        <w:rPr>
          <w:ins w:id="275" w:author="Author"/>
        </w:rPr>
      </w:pPr>
      <w:ins w:id="276" w:author="Author">
        <w:r w:rsidRPr="00784248">
          <w:t xml:space="preserve">Action IV.2.3: Old and Middle River flow management </w:t>
        </w:r>
      </w:ins>
    </w:p>
    <w:p w14:paraId="0BC99D98" w14:textId="77777777" w:rsidR="00657373" w:rsidRPr="00784248" w:rsidRDefault="00657373" w:rsidP="00C53449">
      <w:pPr>
        <w:pStyle w:val="BodyText"/>
        <w:rPr>
          <w:ins w:id="277" w:author="Author"/>
        </w:rPr>
      </w:pPr>
      <w:ins w:id="278" w:author="Author">
        <w:r w:rsidRPr="00784248">
          <w:t xml:space="preserve">For Action I.2.1, which calls for a percentage of years that meet certain specified end-of-September and end-of-April storage and temperature criteria resulting from the operation of Lake Shasta, no specific CalSim II modeling code is implemented to simulate the performance measures identified. </w:t>
        </w:r>
      </w:ins>
    </w:p>
    <w:p w14:paraId="50AF8A5D" w14:textId="76B2FF42" w:rsidR="00657373" w:rsidRPr="00784248" w:rsidRDefault="00657373" w:rsidP="00C53449">
      <w:pPr>
        <w:pStyle w:val="BodyText"/>
        <w:rPr>
          <w:ins w:id="279" w:author="Author"/>
        </w:rPr>
      </w:pPr>
      <w:ins w:id="280" w:author="Author">
        <w:r w:rsidRPr="00784248">
          <w:t>A detailed description of the assumptions that have been used to model each action is included in the technical memorandum “Representation of National Marine Fisheries Service Biological Opinion Reasonable and Prudent Alternative Actions for CalSim II Planning Studies”, prepared by an interagency working group under the direction of the lead agencies</w:t>
        </w:r>
      </w:ins>
      <w:r w:rsidR="00A70CAB">
        <w:t xml:space="preserve">. </w:t>
      </w:r>
      <w:ins w:id="281" w:author="Author">
        <w:r w:rsidRPr="00784248">
          <w:t xml:space="preserve">This technical </w:t>
        </w:r>
        <w:r w:rsidRPr="00784248">
          <w:lastRenderedPageBreak/>
          <w:t xml:space="preserve">memorandum is included in the in Appendix 5A of the LTO EIS (Reclamation 2015c) and is incorporated here by reference. </w:t>
        </w:r>
      </w:ins>
    </w:p>
    <w:p w14:paraId="795BE9D3" w14:textId="77777777" w:rsidR="00657373" w:rsidRPr="00784248" w:rsidRDefault="00657373" w:rsidP="00657373">
      <w:pPr>
        <w:pStyle w:val="Heading4"/>
        <w:rPr>
          <w:ins w:id="282" w:author="Author"/>
        </w:rPr>
      </w:pPr>
      <w:ins w:id="283" w:author="Author">
        <w:r w:rsidRPr="00784248">
          <w:t>Water Transfers</w:t>
        </w:r>
      </w:ins>
    </w:p>
    <w:p w14:paraId="56262DE6" w14:textId="77777777" w:rsidR="00657373" w:rsidRPr="00C53449" w:rsidRDefault="00657373" w:rsidP="00C53449">
      <w:pPr>
        <w:pStyle w:val="Heading5"/>
        <w:rPr>
          <w:ins w:id="284" w:author="Author"/>
        </w:rPr>
      </w:pPr>
      <w:ins w:id="285" w:author="Author">
        <w:r w:rsidRPr="00C53449">
          <w:t xml:space="preserve">Lower Yuba River Accord (LYRA) </w:t>
        </w:r>
      </w:ins>
    </w:p>
    <w:p w14:paraId="11BBC047" w14:textId="77777777" w:rsidR="00657373" w:rsidRPr="00784248" w:rsidRDefault="00657373" w:rsidP="00C53449">
      <w:pPr>
        <w:pStyle w:val="BodyText"/>
        <w:rPr>
          <w:ins w:id="286" w:author="Author"/>
        </w:rPr>
      </w:pPr>
      <w:ins w:id="287" w:author="Author">
        <w:r w:rsidRPr="00784248">
          <w:t>Acquisitions of Component 1 water under the Lower Yuba River Accord, and use of 500 cfs dedicated capacity at Banks PP during July – September, are assumed to be used to reduce as much of the impact of the Apr – May Delta export actions on SWP contractors as possible.</w:t>
        </w:r>
      </w:ins>
    </w:p>
    <w:p w14:paraId="6ACC1099" w14:textId="77777777" w:rsidR="00657373" w:rsidRPr="00784248" w:rsidRDefault="00657373" w:rsidP="00C53449">
      <w:pPr>
        <w:pStyle w:val="Heading5"/>
        <w:rPr>
          <w:ins w:id="288" w:author="Author"/>
        </w:rPr>
      </w:pPr>
      <w:ins w:id="289" w:author="Author">
        <w:r w:rsidRPr="00784248">
          <w:t xml:space="preserve">Phase 8 transfers </w:t>
        </w:r>
      </w:ins>
    </w:p>
    <w:p w14:paraId="31A5AF40" w14:textId="77777777" w:rsidR="00657373" w:rsidRPr="00784248" w:rsidRDefault="00657373" w:rsidP="00C53449">
      <w:pPr>
        <w:pStyle w:val="BodyText"/>
        <w:rPr>
          <w:ins w:id="290" w:author="Author"/>
        </w:rPr>
      </w:pPr>
      <w:ins w:id="291" w:author="Author">
        <w:r w:rsidRPr="00784248">
          <w:t>Phase 8 transfers are not included in the Existing Conditions simulation.</w:t>
        </w:r>
      </w:ins>
    </w:p>
    <w:p w14:paraId="3C40F2DB" w14:textId="77777777" w:rsidR="00657373" w:rsidRPr="00784248" w:rsidRDefault="00657373" w:rsidP="00C53449">
      <w:pPr>
        <w:pStyle w:val="Heading5"/>
        <w:rPr>
          <w:ins w:id="292" w:author="Author"/>
        </w:rPr>
      </w:pPr>
      <w:ins w:id="293" w:author="Author">
        <w:r w:rsidRPr="00784248">
          <w:t xml:space="preserve">Short-term or Temporary Water Transfers </w:t>
        </w:r>
      </w:ins>
    </w:p>
    <w:p w14:paraId="22B195C6" w14:textId="77777777" w:rsidR="00657373" w:rsidRPr="00784248" w:rsidRDefault="00657373" w:rsidP="00C53449">
      <w:pPr>
        <w:pStyle w:val="BodyText"/>
        <w:rPr>
          <w:ins w:id="294" w:author="Author"/>
        </w:rPr>
      </w:pPr>
      <w:ins w:id="295" w:author="Author">
        <w:r w:rsidRPr="00784248">
          <w:t>Short term or temporary transfers such as Sacramento Valley acquisitions conveyed through Banks PP are not included in the Existing Conditions simulation.</w:t>
        </w:r>
      </w:ins>
    </w:p>
    <w:p w14:paraId="11CB9B15" w14:textId="77777777" w:rsidR="00657373" w:rsidRPr="00784248" w:rsidRDefault="00657373" w:rsidP="00657373">
      <w:pPr>
        <w:pStyle w:val="Heading3"/>
        <w:rPr>
          <w:ins w:id="296" w:author="Author"/>
        </w:rPr>
      </w:pPr>
      <w:ins w:id="297" w:author="Author">
        <w:r w:rsidRPr="00784248">
          <w:t>Specific Regulatory Assumptions</w:t>
        </w:r>
      </w:ins>
    </w:p>
    <w:p w14:paraId="4B09396A" w14:textId="77777777" w:rsidR="00657373" w:rsidRPr="00784248" w:rsidRDefault="00657373" w:rsidP="00657373">
      <w:pPr>
        <w:pStyle w:val="Heading4"/>
        <w:spacing w:after="240"/>
        <w:rPr>
          <w:ins w:id="298" w:author="Author"/>
        </w:rPr>
      </w:pPr>
      <w:ins w:id="299" w:author="Author">
        <w:r w:rsidRPr="00784248">
          <w:t>Upper Sacramento Flow Management</w:t>
        </w:r>
      </w:ins>
    </w:p>
    <w:p w14:paraId="3BEC679B" w14:textId="77777777" w:rsidR="00657373" w:rsidRPr="00784248" w:rsidRDefault="00657373" w:rsidP="0077106A">
      <w:pPr>
        <w:pStyle w:val="BodyText"/>
        <w:rPr>
          <w:ins w:id="300" w:author="Author"/>
        </w:rPr>
      </w:pPr>
      <w:ins w:id="301" w:author="Author">
        <w:r w:rsidRPr="00784248">
          <w:t>Model includes SWRCB WR 90-5 and NMFS BO (Jun 2009) Action I.2.2 achieved as possible through other modeled actions.</w:t>
        </w:r>
      </w:ins>
    </w:p>
    <w:p w14:paraId="774F85D0" w14:textId="77777777" w:rsidR="00657373" w:rsidRPr="00784248" w:rsidRDefault="00657373" w:rsidP="00657373">
      <w:pPr>
        <w:pStyle w:val="Heading4"/>
        <w:spacing w:after="240"/>
        <w:rPr>
          <w:ins w:id="302" w:author="Author"/>
        </w:rPr>
      </w:pPr>
      <w:ins w:id="303" w:author="Author">
        <w:r w:rsidRPr="00784248">
          <w:t>Lower Feather Flow Management</w:t>
        </w:r>
      </w:ins>
    </w:p>
    <w:p w14:paraId="40CD7AF8" w14:textId="77777777" w:rsidR="00657373" w:rsidRPr="00784248" w:rsidRDefault="00657373" w:rsidP="0077106A">
      <w:pPr>
        <w:pStyle w:val="BodyText"/>
        <w:rPr>
          <w:ins w:id="304" w:author="Author"/>
        </w:rPr>
      </w:pPr>
      <w:ins w:id="305" w:author="Author">
        <w:r w:rsidRPr="00784248">
          <w:t>Model includes 1983 DWR, DFG Agreement (minimum flow 750 – 1,700 cfs, depending on runoff and month).</w:t>
        </w:r>
      </w:ins>
    </w:p>
    <w:p w14:paraId="25F3400E" w14:textId="77777777" w:rsidR="00657373" w:rsidRPr="00784248" w:rsidRDefault="00657373" w:rsidP="00657373">
      <w:pPr>
        <w:pStyle w:val="Heading4"/>
        <w:rPr>
          <w:ins w:id="306" w:author="Author"/>
        </w:rPr>
      </w:pPr>
      <w:ins w:id="307" w:author="Author">
        <w:r w:rsidRPr="00784248">
          <w:t xml:space="preserve">Lower American Flow Management </w:t>
        </w:r>
      </w:ins>
    </w:p>
    <w:p w14:paraId="7FED2941" w14:textId="7151C9BB" w:rsidR="00657373" w:rsidRPr="00784248" w:rsidRDefault="00657373" w:rsidP="00C53449">
      <w:pPr>
        <w:pStyle w:val="BodyText"/>
        <w:rPr>
          <w:ins w:id="308" w:author="Author"/>
        </w:rPr>
      </w:pPr>
      <w:ins w:id="309" w:author="Author">
        <w:r w:rsidRPr="00784248">
          <w:t>The 2006 American River Flow Management Standard (ARFMS) is included in the Existing Conditions</w:t>
        </w:r>
      </w:ins>
      <w:r w:rsidR="00A70CAB">
        <w:t xml:space="preserve">. </w:t>
      </w:r>
    </w:p>
    <w:p w14:paraId="4854B074" w14:textId="77777777" w:rsidR="00657373" w:rsidRPr="00784248" w:rsidRDefault="00657373" w:rsidP="00C53449">
      <w:pPr>
        <w:pStyle w:val="BodyText"/>
        <w:rPr>
          <w:ins w:id="310" w:author="Author"/>
        </w:rPr>
      </w:pPr>
      <w:ins w:id="311" w:author="Author">
        <w:r w:rsidRPr="00784248">
          <w:t xml:space="preserve">The flow requirements of ARFMS are further described in Reclamation 2006. </w:t>
        </w:r>
      </w:ins>
    </w:p>
    <w:p w14:paraId="74022622" w14:textId="77777777" w:rsidR="00657373" w:rsidRPr="00784248" w:rsidRDefault="00657373" w:rsidP="00657373">
      <w:pPr>
        <w:pStyle w:val="Heading4"/>
        <w:rPr>
          <w:ins w:id="312" w:author="Author"/>
        </w:rPr>
      </w:pPr>
      <w:ins w:id="313" w:author="Author">
        <w:r w:rsidRPr="00784248">
          <w:t>Delta Outflow (Flow and Salinity)</w:t>
        </w:r>
      </w:ins>
    </w:p>
    <w:p w14:paraId="117DD7F2" w14:textId="77777777" w:rsidR="00657373" w:rsidRPr="00784248" w:rsidRDefault="00657373" w:rsidP="00C53449">
      <w:pPr>
        <w:pStyle w:val="Heading5"/>
        <w:rPr>
          <w:ins w:id="314" w:author="Author"/>
        </w:rPr>
      </w:pPr>
      <w:ins w:id="315" w:author="Author">
        <w:r w:rsidRPr="00784248">
          <w:t>SWRCB D-1641:</w:t>
        </w:r>
      </w:ins>
    </w:p>
    <w:p w14:paraId="23D2207A" w14:textId="61BB2C8F" w:rsidR="00657373" w:rsidRPr="00784248" w:rsidRDefault="00657373" w:rsidP="00C53449">
      <w:pPr>
        <w:pStyle w:val="BodyText"/>
        <w:rPr>
          <w:ins w:id="316" w:author="Author"/>
        </w:rPr>
      </w:pPr>
      <w:ins w:id="317" w:author="Author">
        <w:r w:rsidRPr="00784248">
          <w:t>All Delta outflow requirements per SWRCB D-1641 are included in the Existing Conditions simulation</w:t>
        </w:r>
      </w:ins>
      <w:r w:rsidR="00A70CAB">
        <w:t xml:space="preserve">. </w:t>
      </w:r>
      <w:ins w:id="318" w:author="Author">
        <w:r w:rsidRPr="00784248">
          <w:t>Similarly, for the February through June period the X2 standard is included in the Existing Conditions simulation.</w:t>
        </w:r>
      </w:ins>
    </w:p>
    <w:p w14:paraId="4F34BFB0" w14:textId="369A9478" w:rsidR="00657373" w:rsidRPr="00784248" w:rsidRDefault="00657373" w:rsidP="00C53449">
      <w:pPr>
        <w:pStyle w:val="Heading5"/>
        <w:rPr>
          <w:ins w:id="319" w:author="Author"/>
        </w:rPr>
      </w:pPr>
      <w:ins w:id="320" w:author="Author">
        <w:r w:rsidRPr="00784248">
          <w:t>USFWS BO (December 2008) Action 4:</w:t>
        </w:r>
      </w:ins>
    </w:p>
    <w:p w14:paraId="35AA94D6" w14:textId="3160A9FF" w:rsidR="00657373" w:rsidRPr="00784248" w:rsidRDefault="00657373" w:rsidP="00C53449">
      <w:pPr>
        <w:pStyle w:val="BodyText"/>
        <w:rPr>
          <w:ins w:id="321" w:author="Author"/>
        </w:rPr>
      </w:pPr>
      <w:ins w:id="322" w:author="Author">
        <w:r w:rsidRPr="00784248">
          <w:t>USFWS BO Action 4 requires additional Delta outflow to manage X2 in the fall months following wet and above normal years</w:t>
        </w:r>
        <w:r w:rsidRPr="00784248">
          <w:rPr>
            <w:snapToGrid w:val="0"/>
          </w:rPr>
          <w:t xml:space="preserve"> to maintain an average X2 for September and October no greater (more eastward) than 74 kilometers following wet years and 81 kilometers following above normal years</w:t>
        </w:r>
      </w:ins>
      <w:r w:rsidR="00A70CAB">
        <w:rPr>
          <w:snapToGrid w:val="0"/>
        </w:rPr>
        <w:t xml:space="preserve">. </w:t>
      </w:r>
      <w:ins w:id="323" w:author="Author">
        <w:r w:rsidRPr="00784248">
          <w:rPr>
            <w:snapToGrid w:val="0"/>
          </w:rPr>
          <w:t>In November, the inflow to CVP/SWP reservoirs in the Sacramento Basin should be added to reservoir releases to provide an added increment of Delta inflow and to augment Delta outflow up to the fall X2 target</w:t>
        </w:r>
      </w:ins>
      <w:r w:rsidR="00A70CAB">
        <w:rPr>
          <w:snapToGrid w:val="0"/>
        </w:rPr>
        <w:t xml:space="preserve">. </w:t>
      </w:r>
      <w:ins w:id="324" w:author="Author">
        <w:r w:rsidRPr="00784248">
          <w:t xml:space="preserve">This action is included in the Existing Conditions simulation. </w:t>
        </w:r>
      </w:ins>
    </w:p>
    <w:p w14:paraId="6C1C9DAC" w14:textId="77777777" w:rsidR="00657373" w:rsidRPr="00784248" w:rsidRDefault="00657373" w:rsidP="00657373">
      <w:pPr>
        <w:pStyle w:val="Heading4"/>
        <w:rPr>
          <w:ins w:id="325" w:author="Author"/>
        </w:rPr>
      </w:pPr>
      <w:ins w:id="326" w:author="Author">
        <w:r w:rsidRPr="00784248">
          <w:t>Combined Old and Middle River Flows</w:t>
        </w:r>
      </w:ins>
    </w:p>
    <w:p w14:paraId="20D9B7B6" w14:textId="454BEDD1" w:rsidR="00657373" w:rsidRPr="00784248" w:rsidRDefault="00657373" w:rsidP="00C53449">
      <w:pPr>
        <w:pStyle w:val="BodyText"/>
        <w:rPr>
          <w:ins w:id="327" w:author="Author"/>
        </w:rPr>
      </w:pPr>
      <w:ins w:id="328" w:author="Author">
        <w:r w:rsidRPr="00784248">
          <w:t>USFWS BO restricts south Delta pumping to preserve certain OMR flows in three of its Actions:  Action 1 to protect pre-spawning adult Delta smelt from entrainment during the first flush, Action 2 to protect pre-spawning adults from entrainment and from adverse hydrodynamic conditions, and Action 3 to protect larval Delta smelt from entrainment</w:t>
        </w:r>
      </w:ins>
      <w:r w:rsidR="00A70CAB">
        <w:t xml:space="preserve">. </w:t>
      </w:r>
      <w:ins w:id="329" w:author="Author">
        <w:r w:rsidRPr="00784248">
          <w:t xml:space="preserve">CalSim II simulates these actions to a limited extent. </w:t>
        </w:r>
      </w:ins>
    </w:p>
    <w:p w14:paraId="5B698E11" w14:textId="5CC81108" w:rsidR="00657373" w:rsidRPr="00784248" w:rsidRDefault="00657373" w:rsidP="00C53449">
      <w:pPr>
        <w:pStyle w:val="BodyText"/>
        <w:rPr>
          <w:ins w:id="330" w:author="Author"/>
        </w:rPr>
      </w:pPr>
      <w:ins w:id="331" w:author="Author">
        <w:r w:rsidRPr="00784248">
          <w:t>Brief description of USFWS BO Actions 1-3 implementations in CalSim is as follows: Action 1 is onset based on a turbidity trigger that takes place during or after December</w:t>
        </w:r>
      </w:ins>
      <w:r w:rsidR="00A70CAB">
        <w:t xml:space="preserve">. </w:t>
      </w:r>
      <w:ins w:id="332" w:author="Author">
        <w:r w:rsidRPr="00784248">
          <w:t>This action requires limit on exports so that the average daily OMR flow is no more negative than -2,000 cfs for a total duration of 14 days, with a 5-day running average no more negative than -2,500 cfs (within 25 percent of the monthly criteria)</w:t>
        </w:r>
      </w:ins>
      <w:r w:rsidR="00A70CAB">
        <w:t xml:space="preserve">. </w:t>
      </w:r>
      <w:ins w:id="333" w:author="Author">
        <w:r w:rsidRPr="00784248">
          <w:t>Action 1 ends after 14 days of duration or when Action 3 is triggered based on a temperature criterion</w:t>
        </w:r>
      </w:ins>
      <w:r w:rsidR="00A70CAB">
        <w:t xml:space="preserve">. </w:t>
      </w:r>
      <w:ins w:id="334" w:author="Author">
        <w:r w:rsidRPr="00784248">
          <w:t>Action 2 starts immediately after Action</w:t>
        </w:r>
      </w:ins>
      <w:r w:rsidR="00C53449">
        <w:t> </w:t>
      </w:r>
      <w:ins w:id="335" w:author="Author">
        <w:r w:rsidRPr="00784248">
          <w:t>1 and requires a range of net daily OMR flows to be no more negative than -1,250 to -5,000 cfs (with a 5-day running average within 25 percent of the monthly criteria)</w:t>
        </w:r>
      </w:ins>
      <w:r w:rsidR="00A70CAB">
        <w:t xml:space="preserve">. </w:t>
      </w:r>
      <w:ins w:id="336" w:author="Author">
        <w:r w:rsidRPr="00784248">
          <w:t>The Action continues until Action 3 is triggered</w:t>
        </w:r>
      </w:ins>
      <w:r w:rsidR="00A70CAB">
        <w:t xml:space="preserve">. </w:t>
      </w:r>
      <w:ins w:id="337" w:author="Author">
        <w:r w:rsidRPr="00784248">
          <w:t>Action 3 also requires net daily OMR flow to be no more negative than -1,250 to -5,000 cfs based on a 14-day running average (with a simultaneous 5-day running average within 25 percent)</w:t>
        </w:r>
      </w:ins>
      <w:r w:rsidR="00A70CAB">
        <w:t xml:space="preserve">. </w:t>
      </w:r>
      <w:ins w:id="338" w:author="Author">
        <w:r w:rsidRPr="00784248">
          <w:t>Although the range is similar to Action 2, the Action implementation is different</w:t>
        </w:r>
      </w:ins>
      <w:r w:rsidR="00A70CAB">
        <w:t xml:space="preserve">. </w:t>
      </w:r>
      <w:ins w:id="339" w:author="Author">
        <w:r w:rsidRPr="00784248">
          <w:t>Action 3 continues until June 30 or when water temperature reaches a certain threshold</w:t>
        </w:r>
      </w:ins>
      <w:r w:rsidR="00A70CAB">
        <w:t xml:space="preserve">. </w:t>
      </w:r>
      <w:ins w:id="340" w:author="Author">
        <w:r w:rsidRPr="00784248">
          <w:t>A more detailed description is included in the Appendix 5A of the LTO EIS (Reclamation 2015b)</w:t>
        </w:r>
      </w:ins>
      <w:r w:rsidR="00A70CAB">
        <w:t xml:space="preserve">. </w:t>
      </w:r>
    </w:p>
    <w:p w14:paraId="7B7C10EB" w14:textId="03E3E826" w:rsidR="00657373" w:rsidRPr="00784248" w:rsidRDefault="00657373" w:rsidP="00C53449">
      <w:pPr>
        <w:pStyle w:val="BodyText"/>
        <w:rPr>
          <w:ins w:id="341" w:author="Author"/>
        </w:rPr>
      </w:pPr>
      <w:ins w:id="342" w:author="Author">
        <w:r w:rsidRPr="00784248">
          <w:t>NMFS BO Action 4.2.3 requires OMR flow management to protect emigrating juvenile winter-run, yearling spring-run, and Central Valley steelhead within the lower Sacramento and San Joaquin rivers from entrainment into south Delta channels and at the export facilities in the south Delta</w:t>
        </w:r>
      </w:ins>
      <w:r w:rsidR="00A70CAB">
        <w:t xml:space="preserve">. </w:t>
      </w:r>
      <w:ins w:id="343" w:author="Author">
        <w:r w:rsidRPr="00784248">
          <w:t>This action requires reducing exports from January 1 through June 15 to limit negative OMR flows to -2,500 to -5,000 cfs</w:t>
        </w:r>
      </w:ins>
      <w:r w:rsidR="00A70CAB">
        <w:t xml:space="preserve">. </w:t>
      </w:r>
      <w:ins w:id="344" w:author="Author">
        <w:r w:rsidRPr="00784248">
          <w:t>CalSim II assumes OMR flows required in NMFS BO are covered by OMR flow requirements developed for actions 1 through 3 of the USFWS BO as described in the Appendix 5A of the LTO EIS (Reclamation 2015c).</w:t>
        </w:r>
      </w:ins>
    </w:p>
    <w:p w14:paraId="61A1F30B" w14:textId="77777777" w:rsidR="00657373" w:rsidRPr="00784248" w:rsidRDefault="00657373" w:rsidP="00657373">
      <w:pPr>
        <w:pStyle w:val="Heading4"/>
        <w:rPr>
          <w:ins w:id="345" w:author="Author"/>
        </w:rPr>
      </w:pPr>
      <w:ins w:id="346" w:author="Author">
        <w:r w:rsidRPr="00784248">
          <w:t>South Delta Export-San Joaquin River Inflow Ratio</w:t>
        </w:r>
      </w:ins>
    </w:p>
    <w:p w14:paraId="1CF5C796" w14:textId="77777777" w:rsidR="00657373" w:rsidRPr="00784248" w:rsidRDefault="00657373" w:rsidP="00C53449">
      <w:pPr>
        <w:pStyle w:val="BodyText"/>
        <w:rPr>
          <w:ins w:id="347" w:author="Author"/>
        </w:rPr>
      </w:pPr>
      <w:ins w:id="348" w:author="Author">
        <w:r w:rsidRPr="00784248">
          <w:t>NMFS BO Action 4.2.1 requires exports to be capped at a certain fraction of San Joaquin River flow at Vernalis during April and May while maintaining a health and safety pumping of 1,500 cfs.</w:t>
        </w:r>
      </w:ins>
    </w:p>
    <w:p w14:paraId="1BF69020" w14:textId="77777777" w:rsidR="00657373" w:rsidRPr="00784248" w:rsidRDefault="00657373" w:rsidP="00657373">
      <w:pPr>
        <w:pStyle w:val="Heading4"/>
        <w:rPr>
          <w:ins w:id="349" w:author="Author"/>
        </w:rPr>
      </w:pPr>
      <w:ins w:id="350" w:author="Author">
        <w:r w:rsidRPr="00784248">
          <w:t>Exports at the South Delta Intakes</w:t>
        </w:r>
      </w:ins>
    </w:p>
    <w:p w14:paraId="5D03CBCD" w14:textId="2F1B695D" w:rsidR="00657373" w:rsidRPr="00784248" w:rsidRDefault="00657373" w:rsidP="00C53449">
      <w:pPr>
        <w:pStyle w:val="BodyText"/>
        <w:rPr>
          <w:ins w:id="351" w:author="Author"/>
        </w:rPr>
      </w:pPr>
      <w:ins w:id="352" w:author="Author">
        <w:r w:rsidRPr="00784248">
          <w:t>Exports at Jones and Banks Pumping Plant are restricted to their permitted capacities per SWRCB D-1641 requirements</w:t>
        </w:r>
      </w:ins>
      <w:r w:rsidR="00A70CAB">
        <w:t xml:space="preserve">. </w:t>
      </w:r>
      <w:ins w:id="353" w:author="Author">
        <w:r w:rsidRPr="00784248">
          <w:t>In addition, the south Delta exports are subjected to Vernalis flow-based export limits during April and May as required by Action 4.2.1</w:t>
        </w:r>
      </w:ins>
      <w:r w:rsidR="00A70CAB">
        <w:t xml:space="preserve">. </w:t>
      </w:r>
      <w:ins w:id="354" w:author="Author">
        <w:r w:rsidRPr="00784248">
          <w:t>Additional 500 cfs pumping is allowed to reduce impact of NMFS BO Action 4.2.1 and D1641 on SWP during the July through September period.</w:t>
        </w:r>
      </w:ins>
    </w:p>
    <w:p w14:paraId="75AE6FCE" w14:textId="3D367015" w:rsidR="00657373" w:rsidRPr="00784248" w:rsidRDefault="00657373" w:rsidP="00C53449">
      <w:pPr>
        <w:pStyle w:val="BodyText"/>
        <w:rPr>
          <w:ins w:id="355" w:author="Author"/>
        </w:rPr>
      </w:pPr>
      <w:ins w:id="356" w:author="Author">
        <w:r w:rsidRPr="00784248">
          <w:t>Under D-1641 the combined export of the CVP Tracy Pumping Plant and SWP Banks Pumping Plant is limited to a percentage of Delta inflow</w:t>
        </w:r>
      </w:ins>
      <w:r w:rsidR="00A70CAB">
        <w:t xml:space="preserve">. </w:t>
      </w:r>
      <w:ins w:id="357" w:author="Author">
        <w:r w:rsidRPr="00784248">
          <w:t>The percentage ranges from 35 to 45 percent during February depending on the January eight river index and is 35 percent during March through June months</w:t>
        </w:r>
      </w:ins>
      <w:r w:rsidR="00A70CAB">
        <w:t xml:space="preserve">. </w:t>
      </w:r>
      <w:ins w:id="358" w:author="Author">
        <w:r w:rsidRPr="00784248">
          <w:t xml:space="preserve">For the rest of the months 65 percent of the Delta inflow is allowed to be exported. </w:t>
        </w:r>
      </w:ins>
    </w:p>
    <w:p w14:paraId="40042719" w14:textId="77777777" w:rsidR="00657373" w:rsidRPr="00784248" w:rsidRDefault="00657373" w:rsidP="00C53449">
      <w:pPr>
        <w:pStyle w:val="BodyText"/>
        <w:rPr>
          <w:ins w:id="359" w:author="Author"/>
        </w:rPr>
      </w:pPr>
      <w:ins w:id="360" w:author="Author">
        <w:r w:rsidRPr="00784248">
          <w:t>A minimum health and safety pumping of 1,500 cfs is assumed from January through June.</w:t>
        </w:r>
      </w:ins>
    </w:p>
    <w:p w14:paraId="7A5CCE42" w14:textId="77777777" w:rsidR="00657373" w:rsidRPr="00784248" w:rsidRDefault="00657373" w:rsidP="00657373">
      <w:pPr>
        <w:pStyle w:val="Heading4"/>
        <w:rPr>
          <w:ins w:id="361" w:author="Author"/>
        </w:rPr>
      </w:pPr>
      <w:ins w:id="362" w:author="Author">
        <w:r w:rsidRPr="00784248">
          <w:t>Delta Water Quality</w:t>
        </w:r>
      </w:ins>
    </w:p>
    <w:p w14:paraId="5561B48F" w14:textId="513DC2B1" w:rsidR="00657373" w:rsidRPr="00784248" w:rsidRDefault="00657373" w:rsidP="00C53449">
      <w:pPr>
        <w:pStyle w:val="BodyText"/>
        <w:rPr>
          <w:ins w:id="363" w:author="Author"/>
        </w:rPr>
      </w:pPr>
      <w:ins w:id="364" w:author="Author">
        <w:r w:rsidRPr="00784248">
          <w:t>The Existing Conditions simulation includes SWRCB D-1641 salinity requirements</w:t>
        </w:r>
      </w:ins>
      <w:r w:rsidR="00A70CAB">
        <w:t xml:space="preserve">. </w:t>
      </w:r>
      <w:ins w:id="365" w:author="Author">
        <w:r w:rsidRPr="00784248">
          <w:t>However, not all salinity requirements are included as CalSim II is not capable of predicting salinities in the Delta</w:t>
        </w:r>
      </w:ins>
      <w:r w:rsidR="00A70CAB">
        <w:t xml:space="preserve">. </w:t>
      </w:r>
      <w:ins w:id="366" w:author="Author">
        <w:r w:rsidRPr="00784248">
          <w:t>Instead, empirically based equations and models are used to relate interior salinity conditions with the flow conditions</w:t>
        </w:r>
      </w:ins>
      <w:r w:rsidR="00A70CAB">
        <w:t xml:space="preserve">. </w:t>
      </w:r>
      <w:ins w:id="367" w:author="Author">
        <w:r w:rsidRPr="00784248">
          <w:t>DWR’s Artificial Neural Network (ANN) trained for salinity is used to predict and interpret salinity conditions at the Emmaton, Jersey Point, and Rock Slough stations</w:t>
        </w:r>
      </w:ins>
      <w:r w:rsidR="00A70CAB">
        <w:t xml:space="preserve">. </w:t>
      </w:r>
      <w:ins w:id="368" w:author="Author">
        <w:r w:rsidRPr="00784248">
          <w:t>Emmaton and Jersey Point standards are for protecting water quality conditions for agricultural use in the western Delta and they are in effect from April 1 to August</w:t>
        </w:r>
      </w:ins>
      <w:r w:rsidR="00A70CAB">
        <w:t> </w:t>
      </w:r>
      <w:ins w:id="369" w:author="Author">
        <w:r w:rsidRPr="00784248">
          <w:t>15</w:t>
        </w:r>
      </w:ins>
      <w:r w:rsidR="00A70CAB">
        <w:t xml:space="preserve">. </w:t>
      </w:r>
      <w:ins w:id="370" w:author="Author">
        <w:r w:rsidRPr="00784248">
          <w:t>The EC requirement at Emmaton varies from 0.45 mmhos/cm to 2.78 mmhos/cm, depending on the water year type</w:t>
        </w:r>
      </w:ins>
      <w:r w:rsidR="00A70CAB">
        <w:t xml:space="preserve">. </w:t>
      </w:r>
      <w:ins w:id="371" w:author="Author">
        <w:r w:rsidRPr="00784248">
          <w:t>The EC requirement at Jersey Point varies from 0.45 to 2.20 mmhos/cm, depending on the water year type</w:t>
        </w:r>
      </w:ins>
      <w:r w:rsidR="00A70CAB">
        <w:t xml:space="preserve">. </w:t>
      </w:r>
      <w:ins w:id="372" w:author="Author">
        <w:r w:rsidRPr="00784248">
          <w:t>The Rock Slough standard is for protecting water quality conditions for M&amp;I use for water exported through the Contra Costa Canal</w:t>
        </w:r>
      </w:ins>
      <w:r w:rsidR="00A70CAB">
        <w:t xml:space="preserve">. </w:t>
      </w:r>
      <w:ins w:id="373" w:author="Author">
        <w:r w:rsidRPr="00784248">
          <w:t>It is a year-round standard that requires a certain number of days in a year with chloride concentration less than 150 mg/L</w:t>
        </w:r>
      </w:ins>
      <w:r w:rsidR="00A70CAB">
        <w:t xml:space="preserve">. </w:t>
      </w:r>
      <w:ins w:id="374" w:author="Author">
        <w:r w:rsidRPr="00784248">
          <w:t>The number of days requirement is dependent upon the water year type.</w:t>
        </w:r>
      </w:ins>
    </w:p>
    <w:p w14:paraId="2058B216" w14:textId="77777777" w:rsidR="00657373" w:rsidRPr="00784248" w:rsidRDefault="00657373" w:rsidP="00657373">
      <w:pPr>
        <w:pStyle w:val="Heading4"/>
        <w:rPr>
          <w:ins w:id="375" w:author="Author"/>
        </w:rPr>
      </w:pPr>
      <w:ins w:id="376" w:author="Author">
        <w:r w:rsidRPr="00784248">
          <w:t xml:space="preserve">San Joaquin River Restoration Program </w:t>
        </w:r>
      </w:ins>
    </w:p>
    <w:p w14:paraId="05B4AB32" w14:textId="388EF62B" w:rsidR="00657373" w:rsidRPr="00784248" w:rsidRDefault="00657373" w:rsidP="00C53449">
      <w:pPr>
        <w:pStyle w:val="BodyText"/>
        <w:rPr>
          <w:ins w:id="377" w:author="Author"/>
        </w:rPr>
      </w:pPr>
      <w:ins w:id="378" w:author="Author">
        <w:r w:rsidRPr="00784248">
          <w:t>Friant Dam releases required by the San Joaquin River Restoration Program are included in the Existing Conditions</w:t>
        </w:r>
      </w:ins>
      <w:r w:rsidR="00A70CAB">
        <w:t xml:space="preserve">. </w:t>
      </w:r>
      <w:ins w:id="379" w:author="Author">
        <w:r w:rsidRPr="00784248">
          <w:t>More detailed description of the San Joaquin River Restoration Program is presented in the Appendix 3A “</w:t>
        </w:r>
        <w:r w:rsidRPr="00784248">
          <w:rPr>
            <w:i/>
          </w:rPr>
          <w:t>No Action Alternative: Central Valley Project and State Water Project Operations</w:t>
        </w:r>
        <w:r w:rsidRPr="00784248">
          <w:t xml:space="preserve">” of the LTO EIS (Reclamation 2015a). </w:t>
        </w:r>
      </w:ins>
    </w:p>
    <w:p w14:paraId="7F184F4A" w14:textId="77777777" w:rsidR="00657373" w:rsidRPr="00784248" w:rsidRDefault="00657373" w:rsidP="00657373">
      <w:pPr>
        <w:pStyle w:val="Heading3"/>
        <w:rPr>
          <w:ins w:id="380" w:author="Author"/>
        </w:rPr>
      </w:pPr>
      <w:ins w:id="381" w:author="Author">
        <w:r w:rsidRPr="00784248">
          <w:t>Operations Criteria</w:t>
        </w:r>
      </w:ins>
    </w:p>
    <w:p w14:paraId="62A6B793" w14:textId="77777777" w:rsidR="00657373" w:rsidRPr="00784248" w:rsidRDefault="00657373" w:rsidP="00657373">
      <w:pPr>
        <w:pStyle w:val="Heading4"/>
        <w:rPr>
          <w:ins w:id="382" w:author="Author"/>
        </w:rPr>
      </w:pPr>
      <w:ins w:id="383" w:author="Author">
        <w:r w:rsidRPr="00784248">
          <w:t>Delta Cross Channel Gate Operations</w:t>
        </w:r>
      </w:ins>
    </w:p>
    <w:p w14:paraId="30DD7F9C" w14:textId="4D46CD76" w:rsidR="00657373" w:rsidRPr="00784248" w:rsidRDefault="00657373" w:rsidP="00C53449">
      <w:pPr>
        <w:pStyle w:val="BodyText"/>
        <w:rPr>
          <w:ins w:id="384" w:author="Author"/>
        </w:rPr>
      </w:pPr>
      <w:ins w:id="385" w:author="Author">
        <w:r w:rsidRPr="00784248">
          <w:t>SWRCB D-1641 DCC standards provide for closure of the DCC gates for fisheries protection at certain times of the year</w:t>
        </w:r>
      </w:ins>
      <w:r w:rsidR="00A70CAB">
        <w:t xml:space="preserve">. </w:t>
      </w:r>
      <w:ins w:id="386" w:author="Author">
        <w:r w:rsidRPr="00784248">
          <w:t>From November through January, the DCC may be closed for up to 45 days</w:t>
        </w:r>
      </w:ins>
      <w:r w:rsidR="00A70CAB">
        <w:t xml:space="preserve">. </w:t>
      </w:r>
      <w:ins w:id="387" w:author="Author">
        <w:r w:rsidRPr="00784248">
          <w:t>From February 1 through May 20, the gates are closed every day</w:t>
        </w:r>
      </w:ins>
      <w:r w:rsidR="00A70CAB">
        <w:t xml:space="preserve">. </w:t>
      </w:r>
      <w:ins w:id="388" w:author="Author">
        <w:r w:rsidRPr="00784248">
          <w:t>The gates may also be closed for 14 days during the May 21 through June 15 time period</w:t>
        </w:r>
      </w:ins>
      <w:r w:rsidR="00A70CAB">
        <w:t xml:space="preserve">. </w:t>
      </w:r>
      <w:ins w:id="389" w:author="Author">
        <w:r w:rsidRPr="00784248">
          <w:t xml:space="preserve">Reclamation determines the timing and duration of the closures after discussion with USFWS, CDFW, and NMFS. </w:t>
        </w:r>
      </w:ins>
    </w:p>
    <w:p w14:paraId="3C754B27" w14:textId="4D1BFF95" w:rsidR="00657373" w:rsidRPr="00784248" w:rsidRDefault="00657373" w:rsidP="00C53449">
      <w:pPr>
        <w:pStyle w:val="BodyText"/>
        <w:rPr>
          <w:ins w:id="390" w:author="Author"/>
        </w:rPr>
      </w:pPr>
      <w:ins w:id="391" w:author="Author">
        <w:r w:rsidRPr="00784248">
          <w:t>NMFS BO Action 4.1.2 requires gates to be operated as described in the BO based on the presence of salmonids and water quality from October 1 through December 14; and gates to be closed from December 15 to January 31, except for short-term operations to maintain water quality</w:t>
        </w:r>
      </w:ins>
      <w:r w:rsidR="00A70CAB">
        <w:t xml:space="preserve">. </w:t>
      </w:r>
      <w:ins w:id="392" w:author="Author">
        <w:r w:rsidRPr="00784248">
          <w:t>CalSim II includes the NMFS BO DCC gate operations in addition to the D-1641 gate operations</w:t>
        </w:r>
      </w:ins>
      <w:r w:rsidR="00A70CAB">
        <w:t xml:space="preserve">. </w:t>
      </w:r>
      <w:ins w:id="393" w:author="Author">
        <w:r w:rsidRPr="00784248">
          <w:t>When the daily flows in the Sacramento River at Wilkins Slough exceed 7,500 cfs (flow assumed to flush salmon into the Delta), DCC is closed for a certain number of days in a month</w:t>
        </w:r>
        <w:r w:rsidRPr="00784248">
          <w:rPr>
            <w:b/>
            <w:i/>
          </w:rPr>
          <w:t xml:space="preserve"> </w:t>
        </w:r>
        <w:r w:rsidRPr="00784248">
          <w:t xml:space="preserve">as described in Appendix 5A of the LTO EIS (Reclamation 2015b). During October 1 – December 14, if the flow trigger condition is such that additional days of DCC gates closure is called for, however water quality conditions are a concern and the DCC gates remain open, then Delta exports are limited to 2,000 cfs for each day in question. </w:t>
        </w:r>
      </w:ins>
    </w:p>
    <w:p w14:paraId="7AD0FBF1" w14:textId="77777777" w:rsidR="00657373" w:rsidRPr="00784248" w:rsidRDefault="00657373" w:rsidP="00657373">
      <w:pPr>
        <w:pStyle w:val="Heading4"/>
        <w:rPr>
          <w:ins w:id="394" w:author="Author"/>
        </w:rPr>
      </w:pPr>
      <w:ins w:id="395" w:author="Author">
        <w:r w:rsidRPr="00784248">
          <w:t xml:space="preserve">Allocation Decisions </w:t>
        </w:r>
      </w:ins>
    </w:p>
    <w:p w14:paraId="3E5E5884" w14:textId="478C2B5C" w:rsidR="00657373" w:rsidRPr="00784248" w:rsidRDefault="00657373" w:rsidP="00C53449">
      <w:pPr>
        <w:pStyle w:val="BodyText"/>
        <w:rPr>
          <w:ins w:id="396" w:author="Author"/>
        </w:rPr>
      </w:pPr>
      <w:ins w:id="397" w:author="Author">
        <w:r w:rsidRPr="00784248">
          <w:t>CalSim II includes allocation logic for determining deliveries to north-of-Delta and south-of-Delta CVP and SWP contractors</w:t>
        </w:r>
      </w:ins>
      <w:r w:rsidR="00A70CAB">
        <w:t xml:space="preserve">. </w:t>
      </w:r>
      <w:ins w:id="398" w:author="Author">
        <w:r w:rsidRPr="00784248">
          <w:t>The delivery logic uses runoff forecast information, which incorporates uncertainty in the hydrology, and standardized rule curves (i.e. Water Supply Index versus Demand Index Curve)</w:t>
        </w:r>
      </w:ins>
      <w:r w:rsidR="00A70CAB">
        <w:t xml:space="preserve">. </w:t>
      </w:r>
      <w:ins w:id="399" w:author="Author">
        <w:r w:rsidRPr="00784248">
          <w:t>The rule curves relate forecasted water supplies to deliverable “demand,” and then use deliverable “demand” to assign subsequent delivery levels to estimate the water available for delivery and carryover storage</w:t>
        </w:r>
      </w:ins>
      <w:r w:rsidR="00A70CAB">
        <w:t xml:space="preserve">. </w:t>
      </w:r>
      <w:ins w:id="400" w:author="Author">
        <w:r w:rsidRPr="00784248">
          <w:t>Updates of delivery levels occur monthly from January 1 through May 1 for the SWP and March 1 through May 1 for the CVP as runoff forecasts become more certain</w:t>
        </w:r>
      </w:ins>
      <w:r w:rsidR="00A70CAB">
        <w:t xml:space="preserve">. </w:t>
      </w:r>
      <w:ins w:id="401" w:author="Author">
        <w:r w:rsidRPr="00784248">
          <w:t>The south-of-Delta SWP delivery is determined based on water supply parameters and operational constraints</w:t>
        </w:r>
      </w:ins>
      <w:r w:rsidR="00A70CAB">
        <w:t xml:space="preserve">. </w:t>
      </w:r>
      <w:ins w:id="402" w:author="Author">
        <w:r w:rsidRPr="00784248">
          <w:t>The CVP system wide delivery and south-of-Delta delivery are</w:t>
        </w:r>
        <w:r w:rsidRPr="00784248">
          <w:rPr>
            <w:rFonts w:eastAsiaTheme="minorHAnsi"/>
            <w:szCs w:val="24"/>
          </w:rPr>
          <w:t xml:space="preserve"> </w:t>
        </w:r>
        <w:r w:rsidRPr="00784248">
          <w:t xml:space="preserve">determined similarly upon water supply parameters and operational constraints with specific consideration for export constraints. </w:t>
        </w:r>
      </w:ins>
    </w:p>
    <w:p w14:paraId="4476A57B" w14:textId="77777777" w:rsidR="00657373" w:rsidRPr="00784248" w:rsidRDefault="00657373" w:rsidP="00657373">
      <w:pPr>
        <w:pStyle w:val="Heading4"/>
        <w:rPr>
          <w:ins w:id="403" w:author="Author"/>
        </w:rPr>
      </w:pPr>
      <w:ins w:id="404" w:author="Author">
        <w:r w:rsidRPr="00784248">
          <w:t>San Luis Operations</w:t>
        </w:r>
      </w:ins>
    </w:p>
    <w:p w14:paraId="16B73E3F" w14:textId="00DDA982" w:rsidR="00657373" w:rsidRPr="00784248" w:rsidRDefault="00657373" w:rsidP="00C53449">
      <w:pPr>
        <w:pStyle w:val="BodyText"/>
        <w:rPr>
          <w:ins w:id="405" w:author="Author"/>
        </w:rPr>
      </w:pPr>
      <w:ins w:id="406" w:author="Author">
        <w:r w:rsidRPr="00784248">
          <w:t>CalSim II sets targets for San Luis storage each month that are dependent on the current South-of-Delta allocation and upstream reservoir storage</w:t>
        </w:r>
      </w:ins>
      <w:r w:rsidR="00A70CAB">
        <w:t xml:space="preserve">. </w:t>
      </w:r>
      <w:ins w:id="407" w:author="Author">
        <w:r w:rsidRPr="00784248">
          <w:t>When upstream reservoir storage is high, allocations and San Luis fill targets are increased</w:t>
        </w:r>
      </w:ins>
      <w:r w:rsidR="00A70CAB">
        <w:t xml:space="preserve">. </w:t>
      </w:r>
      <w:ins w:id="408" w:author="Author">
        <w:r w:rsidRPr="00784248">
          <w:t>During a prolonged drought when upstream storage is low, allocations and fill targets are correspondingly low</w:t>
        </w:r>
      </w:ins>
      <w:r w:rsidR="00A70CAB">
        <w:t xml:space="preserve">. </w:t>
      </w:r>
      <w:ins w:id="409" w:author="Author">
        <w:r w:rsidRPr="00784248">
          <w:t xml:space="preserve">For the Existing Conditions simulation, the San Luis rule curve is managed to minimize situations in which shortages may occur due to lack of storage or exports. </w:t>
        </w:r>
      </w:ins>
    </w:p>
    <w:p w14:paraId="0EDBB335" w14:textId="77777777" w:rsidR="00657373" w:rsidRPr="00784248" w:rsidRDefault="00657373" w:rsidP="00657373">
      <w:pPr>
        <w:pStyle w:val="Heading4"/>
        <w:rPr>
          <w:ins w:id="410" w:author="Author"/>
        </w:rPr>
      </w:pPr>
      <w:ins w:id="411" w:author="Author">
        <w:r w:rsidRPr="00784248">
          <w:t>New Melones Operations</w:t>
        </w:r>
      </w:ins>
    </w:p>
    <w:p w14:paraId="1D76B433" w14:textId="77777777" w:rsidR="00657373" w:rsidRPr="00784248" w:rsidRDefault="00657373" w:rsidP="00C53449">
      <w:pPr>
        <w:pStyle w:val="BodyText"/>
        <w:rPr>
          <w:ins w:id="412" w:author="Author"/>
        </w:rPr>
      </w:pPr>
      <w:ins w:id="413" w:author="Author">
        <w:r w:rsidRPr="00784248">
          <w:t xml:space="preserve">In addition to flood control, New Melones is operated for four different purposes: fishery flows, water quality, Bay-Delta flow, and water supply. </w:t>
        </w:r>
      </w:ins>
    </w:p>
    <w:p w14:paraId="6DEBC7FD" w14:textId="77777777" w:rsidR="00657373" w:rsidRPr="00784248" w:rsidRDefault="00657373" w:rsidP="00C53449">
      <w:pPr>
        <w:pStyle w:val="Heading5"/>
        <w:rPr>
          <w:ins w:id="414" w:author="Author"/>
        </w:rPr>
      </w:pPr>
      <w:ins w:id="415" w:author="Author">
        <w:r w:rsidRPr="00784248">
          <w:t>Fishery</w:t>
        </w:r>
      </w:ins>
    </w:p>
    <w:p w14:paraId="09642F59" w14:textId="77777777" w:rsidR="00657373" w:rsidRPr="00784248" w:rsidRDefault="00657373" w:rsidP="00C53449">
      <w:pPr>
        <w:pStyle w:val="BodyText"/>
        <w:rPr>
          <w:ins w:id="416" w:author="Author"/>
        </w:rPr>
      </w:pPr>
      <w:ins w:id="417" w:author="Author">
        <w:r w:rsidRPr="00784248">
          <w:t>In the Existing Conditions, fishery flows refer to flow requirements of the</w:t>
        </w:r>
        <w:r w:rsidRPr="00784248">
          <w:rPr>
            <w:spacing w:val="-9"/>
          </w:rPr>
          <w:t xml:space="preserve"> </w:t>
        </w:r>
        <w:r w:rsidRPr="00784248">
          <w:t>2009 NMFS BO Action III.1.3 (NMFS 2009). These flows are patterned to provide fall</w:t>
        </w:r>
        <w:r w:rsidRPr="00784248">
          <w:rPr>
            <w:spacing w:val="-10"/>
          </w:rPr>
          <w:t xml:space="preserve"> </w:t>
        </w:r>
        <w:r w:rsidRPr="00784248">
          <w:t>attraction flows in October and outmigration pulse flows in spring months (April 15 through May 15 in</w:t>
        </w:r>
        <w:r w:rsidRPr="00784248">
          <w:rPr>
            <w:spacing w:val="-8"/>
          </w:rPr>
          <w:t xml:space="preserve"> </w:t>
        </w:r>
        <w:r w:rsidRPr="00784248">
          <w:t>all years) and total up to 98.9 TAF to 589.5 TAF annually depending on the hydrological</w:t>
        </w:r>
        <w:r w:rsidRPr="00784248">
          <w:rPr>
            <w:spacing w:val="-12"/>
          </w:rPr>
          <w:t xml:space="preserve"> </w:t>
        </w:r>
        <w:r w:rsidRPr="00784248">
          <w:t>conditions based on the New Melones water supply forecast (the end-of-February New Melones</w:t>
        </w:r>
        <w:r w:rsidRPr="00784248">
          <w:rPr>
            <w:spacing w:val="-13"/>
          </w:rPr>
          <w:t xml:space="preserve"> </w:t>
        </w:r>
        <w:r w:rsidRPr="00784248">
          <w:t>Storage, plus the March - September forecast of inflow to the reservoir) (Tables 3 through</w:t>
        </w:r>
        <w:r w:rsidRPr="00784248">
          <w:rPr>
            <w:spacing w:val="-4"/>
          </w:rPr>
          <w:t xml:space="preserve"> </w:t>
        </w:r>
        <w:r w:rsidRPr="00784248">
          <w:t>5).</w:t>
        </w:r>
      </w:ins>
    </w:p>
    <w:p w14:paraId="63791550" w14:textId="77777777" w:rsidR="00657373" w:rsidRPr="00784248" w:rsidRDefault="00657373" w:rsidP="00657373">
      <w:pPr>
        <w:pStyle w:val="TableTitle"/>
        <w:rPr>
          <w:ins w:id="418" w:author="Author"/>
        </w:rPr>
      </w:pPr>
      <w:ins w:id="419" w:author="Author">
        <w:r w:rsidRPr="00784248">
          <w:t>Table 3. Annual Fishery Flow Allocation in New Melones</w:t>
        </w:r>
      </w:ins>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8" w:type="dxa"/>
          <w:right w:w="58" w:type="dxa"/>
        </w:tblCellMar>
        <w:tblLook w:val="06A0" w:firstRow="1" w:lastRow="0" w:firstColumn="1" w:lastColumn="0" w:noHBand="1" w:noVBand="1"/>
        <w:tblDescription w:val="Two columns showing Fishery Flow allocation (in TAF) for five New Melones Water Supply Forecast levels (in TAF)."/>
      </w:tblPr>
      <w:tblGrid>
        <w:gridCol w:w="4681"/>
        <w:gridCol w:w="4679"/>
      </w:tblGrid>
      <w:tr w:rsidR="00657373" w:rsidRPr="00784248" w14:paraId="0EDA2F5F" w14:textId="77777777" w:rsidTr="005624D5">
        <w:trPr>
          <w:tblHeader/>
          <w:ins w:id="420" w:author="Author"/>
        </w:trPr>
        <w:tc>
          <w:tcPr>
            <w:tcW w:w="4724" w:type="dxa"/>
            <w:vAlign w:val="center"/>
          </w:tcPr>
          <w:p w14:paraId="37338FCE" w14:textId="77777777" w:rsidR="00657373" w:rsidRPr="00784248" w:rsidRDefault="00657373" w:rsidP="00C53449">
            <w:pPr>
              <w:pStyle w:val="TableHeader"/>
              <w:rPr>
                <w:ins w:id="421" w:author="Author"/>
              </w:rPr>
            </w:pPr>
            <w:ins w:id="422" w:author="Author">
              <w:r w:rsidRPr="00784248">
                <w:t>New Melones Water Supply Forecast (TAF)</w:t>
              </w:r>
            </w:ins>
          </w:p>
        </w:tc>
        <w:tc>
          <w:tcPr>
            <w:tcW w:w="4722" w:type="dxa"/>
            <w:vAlign w:val="center"/>
          </w:tcPr>
          <w:p w14:paraId="5020A156" w14:textId="77777777" w:rsidR="00657373" w:rsidRPr="00784248" w:rsidRDefault="00657373" w:rsidP="00C53449">
            <w:pPr>
              <w:pStyle w:val="TableHeader"/>
              <w:rPr>
                <w:ins w:id="423" w:author="Author"/>
              </w:rPr>
            </w:pPr>
            <w:ins w:id="424" w:author="Author">
              <w:r w:rsidRPr="00784248">
                <w:t>Fishery Flows (TAF)</w:t>
              </w:r>
            </w:ins>
          </w:p>
        </w:tc>
      </w:tr>
      <w:tr w:rsidR="00657373" w:rsidRPr="00784248" w14:paraId="217EF904" w14:textId="77777777" w:rsidTr="005624D5">
        <w:trPr>
          <w:ins w:id="425" w:author="Author"/>
        </w:trPr>
        <w:tc>
          <w:tcPr>
            <w:tcW w:w="4724" w:type="dxa"/>
          </w:tcPr>
          <w:p w14:paraId="6357FBCB" w14:textId="77777777" w:rsidR="00657373" w:rsidRPr="00784248" w:rsidRDefault="00657373" w:rsidP="0077106A">
            <w:pPr>
              <w:pStyle w:val="TableText"/>
              <w:rPr>
                <w:ins w:id="426" w:author="Author"/>
              </w:rPr>
            </w:pPr>
            <w:ins w:id="427" w:author="Author">
              <w:r w:rsidRPr="00784248">
                <w:t>0 to 1,399.9</w:t>
              </w:r>
            </w:ins>
          </w:p>
        </w:tc>
        <w:tc>
          <w:tcPr>
            <w:tcW w:w="4722" w:type="dxa"/>
          </w:tcPr>
          <w:p w14:paraId="416381FF" w14:textId="77777777" w:rsidR="00657373" w:rsidRPr="00784248" w:rsidRDefault="00657373" w:rsidP="0077106A">
            <w:pPr>
              <w:pStyle w:val="TableText"/>
              <w:rPr>
                <w:ins w:id="428" w:author="Author"/>
              </w:rPr>
            </w:pPr>
            <w:ins w:id="429" w:author="Author">
              <w:r w:rsidRPr="00784248">
                <w:t>185.3</w:t>
              </w:r>
            </w:ins>
          </w:p>
        </w:tc>
      </w:tr>
      <w:tr w:rsidR="00657373" w:rsidRPr="00784248" w14:paraId="16A56E36" w14:textId="77777777" w:rsidTr="005624D5">
        <w:trPr>
          <w:ins w:id="430" w:author="Author"/>
        </w:trPr>
        <w:tc>
          <w:tcPr>
            <w:tcW w:w="4724" w:type="dxa"/>
          </w:tcPr>
          <w:p w14:paraId="1F23DF14" w14:textId="77777777" w:rsidR="00657373" w:rsidRPr="00784248" w:rsidRDefault="00657373" w:rsidP="0077106A">
            <w:pPr>
              <w:pStyle w:val="TableText"/>
              <w:rPr>
                <w:ins w:id="431" w:author="Author"/>
              </w:rPr>
            </w:pPr>
            <w:ins w:id="432" w:author="Author">
              <w:r w:rsidRPr="00784248">
                <w:t>1,400 to 1,999.9</w:t>
              </w:r>
            </w:ins>
          </w:p>
        </w:tc>
        <w:tc>
          <w:tcPr>
            <w:tcW w:w="4722" w:type="dxa"/>
          </w:tcPr>
          <w:p w14:paraId="3E31C6D3" w14:textId="77777777" w:rsidR="00657373" w:rsidRPr="00784248" w:rsidRDefault="00657373" w:rsidP="0077106A">
            <w:pPr>
              <w:pStyle w:val="TableText"/>
              <w:rPr>
                <w:ins w:id="433" w:author="Author"/>
              </w:rPr>
            </w:pPr>
            <w:ins w:id="434" w:author="Author">
              <w:r w:rsidRPr="00784248">
                <w:t>234.1</w:t>
              </w:r>
            </w:ins>
          </w:p>
        </w:tc>
      </w:tr>
      <w:tr w:rsidR="00657373" w:rsidRPr="00784248" w14:paraId="3508F0F2" w14:textId="77777777" w:rsidTr="005624D5">
        <w:trPr>
          <w:ins w:id="435" w:author="Author"/>
        </w:trPr>
        <w:tc>
          <w:tcPr>
            <w:tcW w:w="4724" w:type="dxa"/>
          </w:tcPr>
          <w:p w14:paraId="6381D41F" w14:textId="77777777" w:rsidR="00657373" w:rsidRPr="00784248" w:rsidRDefault="00657373" w:rsidP="0077106A">
            <w:pPr>
              <w:pStyle w:val="TableText"/>
              <w:rPr>
                <w:ins w:id="436" w:author="Author"/>
              </w:rPr>
            </w:pPr>
            <w:ins w:id="437" w:author="Author">
              <w:r w:rsidRPr="00784248">
                <w:t>2,000 to 2,499.9</w:t>
              </w:r>
            </w:ins>
          </w:p>
        </w:tc>
        <w:tc>
          <w:tcPr>
            <w:tcW w:w="4722" w:type="dxa"/>
          </w:tcPr>
          <w:p w14:paraId="06B3A68C" w14:textId="77777777" w:rsidR="00657373" w:rsidRPr="00784248" w:rsidRDefault="00657373" w:rsidP="0077106A">
            <w:pPr>
              <w:pStyle w:val="TableText"/>
              <w:rPr>
                <w:ins w:id="438" w:author="Author"/>
              </w:rPr>
            </w:pPr>
            <w:ins w:id="439" w:author="Author">
              <w:r w:rsidRPr="00784248">
                <w:t>346.7</w:t>
              </w:r>
            </w:ins>
          </w:p>
        </w:tc>
      </w:tr>
      <w:tr w:rsidR="00657373" w:rsidRPr="00784248" w14:paraId="720FBA75" w14:textId="77777777" w:rsidTr="005624D5">
        <w:trPr>
          <w:ins w:id="440" w:author="Author"/>
        </w:trPr>
        <w:tc>
          <w:tcPr>
            <w:tcW w:w="4724" w:type="dxa"/>
          </w:tcPr>
          <w:p w14:paraId="33105493" w14:textId="77777777" w:rsidR="00657373" w:rsidRPr="00784248" w:rsidRDefault="00657373" w:rsidP="0077106A">
            <w:pPr>
              <w:pStyle w:val="TableText"/>
              <w:rPr>
                <w:ins w:id="441" w:author="Author"/>
              </w:rPr>
            </w:pPr>
            <w:ins w:id="442" w:author="Author">
              <w:r w:rsidRPr="00784248">
                <w:t>2,500 to 2,999.9</w:t>
              </w:r>
            </w:ins>
          </w:p>
        </w:tc>
        <w:tc>
          <w:tcPr>
            <w:tcW w:w="4722" w:type="dxa"/>
          </w:tcPr>
          <w:p w14:paraId="14894B05" w14:textId="77777777" w:rsidR="00657373" w:rsidRPr="00784248" w:rsidRDefault="00657373" w:rsidP="0077106A">
            <w:pPr>
              <w:pStyle w:val="TableText"/>
              <w:rPr>
                <w:ins w:id="443" w:author="Author"/>
              </w:rPr>
            </w:pPr>
            <w:ins w:id="444" w:author="Author">
              <w:r w:rsidRPr="00784248">
                <w:t>483.7</w:t>
              </w:r>
            </w:ins>
          </w:p>
        </w:tc>
      </w:tr>
      <w:tr w:rsidR="00657373" w:rsidRPr="00784248" w14:paraId="3318550A" w14:textId="77777777" w:rsidTr="005624D5">
        <w:trPr>
          <w:ins w:id="445" w:author="Author"/>
        </w:trPr>
        <w:tc>
          <w:tcPr>
            <w:tcW w:w="4724" w:type="dxa"/>
          </w:tcPr>
          <w:p w14:paraId="60710AD2" w14:textId="77777777" w:rsidR="00657373" w:rsidRPr="00784248" w:rsidRDefault="00657373" w:rsidP="0077106A">
            <w:pPr>
              <w:pStyle w:val="TableText"/>
              <w:rPr>
                <w:ins w:id="446" w:author="Author"/>
              </w:rPr>
            </w:pPr>
            <w:ins w:id="447" w:author="Author">
              <w:r w:rsidRPr="00784248">
                <w:t>≥3,000</w:t>
              </w:r>
            </w:ins>
          </w:p>
        </w:tc>
        <w:tc>
          <w:tcPr>
            <w:tcW w:w="4722" w:type="dxa"/>
          </w:tcPr>
          <w:p w14:paraId="6BB8FEEA" w14:textId="77777777" w:rsidR="00657373" w:rsidRPr="00784248" w:rsidRDefault="00657373" w:rsidP="0077106A">
            <w:pPr>
              <w:pStyle w:val="TableText"/>
              <w:rPr>
                <w:ins w:id="448" w:author="Author"/>
              </w:rPr>
            </w:pPr>
            <w:ins w:id="449" w:author="Author">
              <w:r w:rsidRPr="00784248">
                <w:t>589.5</w:t>
              </w:r>
            </w:ins>
          </w:p>
        </w:tc>
      </w:tr>
    </w:tbl>
    <w:p w14:paraId="47832830" w14:textId="77777777" w:rsidR="00657373" w:rsidRPr="00784248" w:rsidRDefault="00657373" w:rsidP="00657373">
      <w:pPr>
        <w:spacing w:after="0"/>
        <w:rPr>
          <w:ins w:id="450" w:author="Author"/>
          <w:sz w:val="14"/>
        </w:rPr>
      </w:pPr>
    </w:p>
    <w:p w14:paraId="0DA9A530" w14:textId="77777777" w:rsidR="00657373" w:rsidRPr="00784248" w:rsidRDefault="00657373" w:rsidP="00657373">
      <w:pPr>
        <w:pStyle w:val="TableTitle"/>
        <w:rPr>
          <w:ins w:id="451" w:author="Author"/>
        </w:rPr>
      </w:pPr>
      <w:ins w:id="452" w:author="Author">
        <w:r w:rsidRPr="00784248">
          <w:t>Table 4. Monthly “Base” Flows for Fisheries Purposes Based on the Annual Fishery</w:t>
        </w:r>
        <w:r w:rsidRPr="00784248">
          <w:rPr>
            <w:spacing w:val="-12"/>
          </w:rPr>
          <w:t xml:space="preserve"> </w:t>
        </w:r>
        <w:r w:rsidRPr="00784248">
          <w:t>Volume</w:t>
        </w:r>
      </w:ins>
    </w:p>
    <w:tbl>
      <w:tblPr>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8" w:type="dxa"/>
          <w:right w:w="58" w:type="dxa"/>
        </w:tblCellMar>
        <w:tblLook w:val="06A0" w:firstRow="1" w:lastRow="0" w:firstColumn="1" w:lastColumn="0" w:noHBand="1" w:noVBand="1"/>
        <w:tblCaption w:val="Monthly “Base” Flows for Fisheries Purposes Based on the Annual Fishery Volume"/>
        <w:tblDescription w:val="Thirteen columns describing fishery base flows (in CFS) for the months October through September as a function of annual fishery flow volume (in TAF). Note that April and May fishery base flows are only partial months."/>
      </w:tblPr>
      <w:tblGrid>
        <w:gridCol w:w="805"/>
        <w:gridCol w:w="720"/>
        <w:gridCol w:w="720"/>
        <w:gridCol w:w="630"/>
        <w:gridCol w:w="630"/>
        <w:gridCol w:w="720"/>
        <w:gridCol w:w="810"/>
        <w:gridCol w:w="810"/>
        <w:gridCol w:w="900"/>
        <w:gridCol w:w="630"/>
        <w:gridCol w:w="630"/>
        <w:gridCol w:w="630"/>
        <w:gridCol w:w="720"/>
      </w:tblGrid>
      <w:tr w:rsidR="00657373" w:rsidRPr="00784248" w14:paraId="1901A9D6" w14:textId="77777777" w:rsidTr="009D00AD">
        <w:trPr>
          <w:cantSplit/>
          <w:tblHeader/>
          <w:ins w:id="453" w:author="Author"/>
        </w:trPr>
        <w:tc>
          <w:tcPr>
            <w:tcW w:w="805" w:type="dxa"/>
            <w:tcBorders>
              <w:top w:val="single" w:sz="4" w:space="0" w:color="auto"/>
            </w:tcBorders>
            <w:vAlign w:val="bottom"/>
          </w:tcPr>
          <w:p w14:paraId="4032DD8E" w14:textId="77777777" w:rsidR="00657373" w:rsidRPr="00784248" w:rsidRDefault="00657373" w:rsidP="009D00AD">
            <w:pPr>
              <w:pStyle w:val="TableHeading"/>
              <w:rPr>
                <w:ins w:id="454" w:author="Author"/>
              </w:rPr>
            </w:pPr>
            <w:ins w:id="455" w:author="Author">
              <w:r w:rsidRPr="00784248">
                <w:rPr>
                  <w:spacing w:val="-3"/>
                </w:rPr>
                <w:t xml:space="preserve">Annual </w:t>
              </w:r>
              <w:r w:rsidRPr="00784248">
                <w:t>Fishery Flow Volume</w:t>
              </w:r>
              <w:r w:rsidRPr="00784248">
                <w:rPr>
                  <w:spacing w:val="-13"/>
                </w:rPr>
                <w:t xml:space="preserve"> </w:t>
              </w:r>
              <w:r w:rsidRPr="00784248">
                <w:rPr>
                  <w:spacing w:val="-3"/>
                </w:rPr>
                <w:t>(TAF)</w:t>
              </w:r>
            </w:ins>
          </w:p>
        </w:tc>
        <w:tc>
          <w:tcPr>
            <w:tcW w:w="720" w:type="dxa"/>
            <w:tcBorders>
              <w:right w:val="single" w:sz="6" w:space="0" w:color="000000"/>
            </w:tcBorders>
            <w:vAlign w:val="bottom"/>
          </w:tcPr>
          <w:p w14:paraId="7A6A767C" w14:textId="77777777" w:rsidR="00657373" w:rsidRPr="00784248" w:rsidRDefault="00657373" w:rsidP="009D00AD">
            <w:pPr>
              <w:pStyle w:val="TableHeading"/>
              <w:rPr>
                <w:ins w:id="456" w:author="Author"/>
              </w:rPr>
            </w:pPr>
            <w:ins w:id="457" w:author="Author">
              <w:r w:rsidRPr="00784248">
                <w:t>Base Flow (CFS) for Oct</w:t>
              </w:r>
            </w:ins>
          </w:p>
        </w:tc>
        <w:tc>
          <w:tcPr>
            <w:tcW w:w="720" w:type="dxa"/>
            <w:tcBorders>
              <w:left w:val="single" w:sz="6" w:space="0" w:color="000000"/>
            </w:tcBorders>
            <w:vAlign w:val="bottom"/>
          </w:tcPr>
          <w:p w14:paraId="61507472" w14:textId="77777777" w:rsidR="00657373" w:rsidRPr="00784248" w:rsidRDefault="00657373" w:rsidP="009D00AD">
            <w:pPr>
              <w:pStyle w:val="TableHeading"/>
              <w:rPr>
                <w:ins w:id="458" w:author="Author"/>
              </w:rPr>
            </w:pPr>
            <w:ins w:id="459" w:author="Author">
              <w:r w:rsidRPr="00784248">
                <w:t>Base Flow (CFS) for Nov</w:t>
              </w:r>
            </w:ins>
          </w:p>
        </w:tc>
        <w:tc>
          <w:tcPr>
            <w:tcW w:w="630" w:type="dxa"/>
            <w:vAlign w:val="bottom"/>
          </w:tcPr>
          <w:p w14:paraId="66902DED" w14:textId="77777777" w:rsidR="00657373" w:rsidRPr="00784248" w:rsidRDefault="00657373" w:rsidP="009D00AD">
            <w:pPr>
              <w:pStyle w:val="TableHeading"/>
              <w:rPr>
                <w:ins w:id="460" w:author="Author"/>
              </w:rPr>
            </w:pPr>
            <w:ins w:id="461" w:author="Author">
              <w:r w:rsidRPr="00784248">
                <w:t>Base Flow (CFS) for Dec</w:t>
              </w:r>
            </w:ins>
          </w:p>
        </w:tc>
        <w:tc>
          <w:tcPr>
            <w:tcW w:w="630" w:type="dxa"/>
            <w:vAlign w:val="bottom"/>
          </w:tcPr>
          <w:p w14:paraId="443EC83F" w14:textId="77777777" w:rsidR="00657373" w:rsidRPr="00784248" w:rsidRDefault="00657373" w:rsidP="009D00AD">
            <w:pPr>
              <w:pStyle w:val="TableHeading"/>
              <w:rPr>
                <w:ins w:id="462" w:author="Author"/>
              </w:rPr>
            </w:pPr>
            <w:ins w:id="463" w:author="Author">
              <w:r w:rsidRPr="00784248">
                <w:t>Base Flow (CFS) for Jan</w:t>
              </w:r>
            </w:ins>
          </w:p>
        </w:tc>
        <w:tc>
          <w:tcPr>
            <w:tcW w:w="720" w:type="dxa"/>
            <w:vAlign w:val="bottom"/>
          </w:tcPr>
          <w:p w14:paraId="3794E8FC" w14:textId="77777777" w:rsidR="00657373" w:rsidRPr="00784248" w:rsidRDefault="00657373" w:rsidP="009D00AD">
            <w:pPr>
              <w:pStyle w:val="TableHeading"/>
              <w:rPr>
                <w:ins w:id="464" w:author="Author"/>
              </w:rPr>
            </w:pPr>
            <w:ins w:id="465" w:author="Author">
              <w:r w:rsidRPr="00784248">
                <w:t>Base Flow (CFS) for Feb</w:t>
              </w:r>
            </w:ins>
          </w:p>
        </w:tc>
        <w:tc>
          <w:tcPr>
            <w:tcW w:w="810" w:type="dxa"/>
            <w:vAlign w:val="bottom"/>
          </w:tcPr>
          <w:p w14:paraId="66BAEC0D" w14:textId="77777777" w:rsidR="00657373" w:rsidRPr="00784248" w:rsidRDefault="00657373" w:rsidP="009D00AD">
            <w:pPr>
              <w:pStyle w:val="TableHeading"/>
              <w:rPr>
                <w:ins w:id="466" w:author="Author"/>
              </w:rPr>
            </w:pPr>
            <w:ins w:id="467" w:author="Author">
              <w:r w:rsidRPr="00784248">
                <w:t>Base Flow (CFS) for Mar</w:t>
              </w:r>
            </w:ins>
          </w:p>
        </w:tc>
        <w:tc>
          <w:tcPr>
            <w:tcW w:w="810" w:type="dxa"/>
            <w:vAlign w:val="bottom"/>
          </w:tcPr>
          <w:p w14:paraId="2BFEAD21" w14:textId="77777777" w:rsidR="00657373" w:rsidRPr="00784248" w:rsidRDefault="00657373" w:rsidP="009D00AD">
            <w:pPr>
              <w:pStyle w:val="TableHeading"/>
              <w:rPr>
                <w:ins w:id="468" w:author="Author"/>
              </w:rPr>
            </w:pPr>
            <w:ins w:id="469" w:author="Author">
              <w:r w:rsidRPr="00784248">
                <w:t xml:space="preserve">Base Flow (CFS) for Apr </w:t>
              </w:r>
              <w:r w:rsidRPr="00784248">
                <w:br/>
                <w:t>1–15</w:t>
              </w:r>
            </w:ins>
          </w:p>
        </w:tc>
        <w:tc>
          <w:tcPr>
            <w:tcW w:w="900" w:type="dxa"/>
            <w:vAlign w:val="bottom"/>
          </w:tcPr>
          <w:p w14:paraId="64448EDF" w14:textId="77777777" w:rsidR="00657373" w:rsidRPr="00784248" w:rsidRDefault="00657373" w:rsidP="009D00AD">
            <w:pPr>
              <w:pStyle w:val="TableHeading"/>
              <w:rPr>
                <w:ins w:id="470" w:author="Author"/>
              </w:rPr>
            </w:pPr>
            <w:ins w:id="471" w:author="Author">
              <w:r w:rsidRPr="00784248">
                <w:t xml:space="preserve">Base Flow (CFS) for May </w:t>
              </w:r>
              <w:r w:rsidRPr="00784248">
                <w:br/>
                <w:t>16–31</w:t>
              </w:r>
            </w:ins>
          </w:p>
        </w:tc>
        <w:tc>
          <w:tcPr>
            <w:tcW w:w="630" w:type="dxa"/>
            <w:vAlign w:val="bottom"/>
          </w:tcPr>
          <w:p w14:paraId="3529F095" w14:textId="77777777" w:rsidR="00657373" w:rsidRPr="00784248" w:rsidRDefault="00657373" w:rsidP="009D00AD">
            <w:pPr>
              <w:pStyle w:val="TableHeading"/>
              <w:rPr>
                <w:ins w:id="472" w:author="Author"/>
              </w:rPr>
            </w:pPr>
            <w:ins w:id="473" w:author="Author">
              <w:r w:rsidRPr="00784248">
                <w:t>Base Flow (CFS) for Jun</w:t>
              </w:r>
            </w:ins>
          </w:p>
        </w:tc>
        <w:tc>
          <w:tcPr>
            <w:tcW w:w="630" w:type="dxa"/>
            <w:vAlign w:val="bottom"/>
          </w:tcPr>
          <w:p w14:paraId="24FF495D" w14:textId="77777777" w:rsidR="00657373" w:rsidRPr="00784248" w:rsidRDefault="00657373" w:rsidP="009D00AD">
            <w:pPr>
              <w:pStyle w:val="TableHeading"/>
              <w:rPr>
                <w:ins w:id="474" w:author="Author"/>
              </w:rPr>
            </w:pPr>
            <w:ins w:id="475" w:author="Author">
              <w:r w:rsidRPr="00784248">
                <w:t>Base Flow (CFS) for Jul</w:t>
              </w:r>
            </w:ins>
          </w:p>
        </w:tc>
        <w:tc>
          <w:tcPr>
            <w:tcW w:w="630" w:type="dxa"/>
            <w:vAlign w:val="bottom"/>
          </w:tcPr>
          <w:p w14:paraId="70AE4854" w14:textId="77777777" w:rsidR="00657373" w:rsidRPr="00784248" w:rsidRDefault="00657373" w:rsidP="009D00AD">
            <w:pPr>
              <w:pStyle w:val="TableHeading"/>
              <w:rPr>
                <w:ins w:id="476" w:author="Author"/>
              </w:rPr>
            </w:pPr>
            <w:ins w:id="477" w:author="Author">
              <w:r w:rsidRPr="00784248">
                <w:t>Base Flow (CFS) for Aug</w:t>
              </w:r>
            </w:ins>
          </w:p>
        </w:tc>
        <w:tc>
          <w:tcPr>
            <w:tcW w:w="720" w:type="dxa"/>
            <w:vAlign w:val="bottom"/>
          </w:tcPr>
          <w:p w14:paraId="6919ACA8" w14:textId="77777777" w:rsidR="00657373" w:rsidRPr="00784248" w:rsidRDefault="00657373" w:rsidP="009D00AD">
            <w:pPr>
              <w:pStyle w:val="TableHeading"/>
              <w:rPr>
                <w:ins w:id="478" w:author="Author"/>
              </w:rPr>
            </w:pPr>
            <w:ins w:id="479" w:author="Author">
              <w:r w:rsidRPr="00784248">
                <w:t>Base Flow (CFS) for Sep</w:t>
              </w:r>
            </w:ins>
          </w:p>
        </w:tc>
      </w:tr>
      <w:tr w:rsidR="00657373" w:rsidRPr="00784248" w14:paraId="316F6A9E" w14:textId="77777777" w:rsidTr="00C53449">
        <w:trPr>
          <w:cantSplit/>
          <w:ins w:id="480" w:author="Author"/>
        </w:trPr>
        <w:tc>
          <w:tcPr>
            <w:tcW w:w="805" w:type="dxa"/>
          </w:tcPr>
          <w:p w14:paraId="6FDD336E" w14:textId="77777777" w:rsidR="00657373" w:rsidRPr="00784248" w:rsidRDefault="00657373" w:rsidP="00C53449">
            <w:pPr>
              <w:pStyle w:val="TableText"/>
              <w:rPr>
                <w:ins w:id="481" w:author="Author"/>
              </w:rPr>
            </w:pPr>
            <w:ins w:id="482" w:author="Author">
              <w:r w:rsidRPr="00784248">
                <w:t>98.9</w:t>
              </w:r>
            </w:ins>
          </w:p>
        </w:tc>
        <w:tc>
          <w:tcPr>
            <w:tcW w:w="720" w:type="dxa"/>
            <w:tcBorders>
              <w:right w:val="single" w:sz="6" w:space="0" w:color="000000"/>
            </w:tcBorders>
          </w:tcPr>
          <w:p w14:paraId="140B081D" w14:textId="77777777" w:rsidR="00657373" w:rsidRPr="00784248" w:rsidRDefault="00657373" w:rsidP="00C53449">
            <w:pPr>
              <w:pStyle w:val="TableText"/>
              <w:rPr>
                <w:ins w:id="483" w:author="Author"/>
              </w:rPr>
            </w:pPr>
            <w:ins w:id="484" w:author="Author">
              <w:r w:rsidRPr="00784248">
                <w:t>110</w:t>
              </w:r>
            </w:ins>
          </w:p>
        </w:tc>
        <w:tc>
          <w:tcPr>
            <w:tcW w:w="720" w:type="dxa"/>
            <w:tcBorders>
              <w:left w:val="single" w:sz="6" w:space="0" w:color="000000"/>
            </w:tcBorders>
          </w:tcPr>
          <w:p w14:paraId="0642EB79" w14:textId="77777777" w:rsidR="00657373" w:rsidRPr="00784248" w:rsidRDefault="00657373" w:rsidP="00C53449">
            <w:pPr>
              <w:pStyle w:val="TableText"/>
              <w:rPr>
                <w:ins w:id="485" w:author="Author"/>
              </w:rPr>
            </w:pPr>
            <w:ins w:id="486" w:author="Author">
              <w:r w:rsidRPr="00784248">
                <w:t>200</w:t>
              </w:r>
            </w:ins>
          </w:p>
        </w:tc>
        <w:tc>
          <w:tcPr>
            <w:tcW w:w="630" w:type="dxa"/>
          </w:tcPr>
          <w:p w14:paraId="50503781" w14:textId="77777777" w:rsidR="00657373" w:rsidRPr="00784248" w:rsidRDefault="00657373" w:rsidP="00C53449">
            <w:pPr>
              <w:pStyle w:val="TableText"/>
              <w:rPr>
                <w:ins w:id="487" w:author="Author"/>
              </w:rPr>
            </w:pPr>
            <w:ins w:id="488" w:author="Author">
              <w:r w:rsidRPr="00784248">
                <w:t>200</w:t>
              </w:r>
            </w:ins>
          </w:p>
        </w:tc>
        <w:tc>
          <w:tcPr>
            <w:tcW w:w="630" w:type="dxa"/>
          </w:tcPr>
          <w:p w14:paraId="306E32B2" w14:textId="77777777" w:rsidR="00657373" w:rsidRPr="00784248" w:rsidRDefault="00657373" w:rsidP="00C53449">
            <w:pPr>
              <w:pStyle w:val="TableText"/>
              <w:rPr>
                <w:ins w:id="489" w:author="Author"/>
              </w:rPr>
            </w:pPr>
            <w:ins w:id="490" w:author="Author">
              <w:r w:rsidRPr="00784248">
                <w:t>125</w:t>
              </w:r>
            </w:ins>
          </w:p>
        </w:tc>
        <w:tc>
          <w:tcPr>
            <w:tcW w:w="720" w:type="dxa"/>
          </w:tcPr>
          <w:p w14:paraId="0E9BA08C" w14:textId="77777777" w:rsidR="00657373" w:rsidRPr="00784248" w:rsidRDefault="00657373" w:rsidP="00C53449">
            <w:pPr>
              <w:pStyle w:val="TableText"/>
              <w:rPr>
                <w:ins w:id="491" w:author="Author"/>
              </w:rPr>
            </w:pPr>
            <w:ins w:id="492" w:author="Author">
              <w:r w:rsidRPr="00784248">
                <w:t>125</w:t>
              </w:r>
            </w:ins>
          </w:p>
        </w:tc>
        <w:tc>
          <w:tcPr>
            <w:tcW w:w="810" w:type="dxa"/>
          </w:tcPr>
          <w:p w14:paraId="036AD216" w14:textId="77777777" w:rsidR="00657373" w:rsidRPr="00784248" w:rsidRDefault="00657373" w:rsidP="00C53449">
            <w:pPr>
              <w:pStyle w:val="TableText"/>
              <w:rPr>
                <w:ins w:id="493" w:author="Author"/>
              </w:rPr>
            </w:pPr>
            <w:ins w:id="494" w:author="Author">
              <w:r w:rsidRPr="00784248">
                <w:t>125</w:t>
              </w:r>
            </w:ins>
          </w:p>
        </w:tc>
        <w:tc>
          <w:tcPr>
            <w:tcW w:w="810" w:type="dxa"/>
          </w:tcPr>
          <w:p w14:paraId="340A4473" w14:textId="77777777" w:rsidR="00657373" w:rsidRPr="00784248" w:rsidRDefault="00657373" w:rsidP="00C53449">
            <w:pPr>
              <w:pStyle w:val="TableText"/>
              <w:rPr>
                <w:ins w:id="495" w:author="Author"/>
              </w:rPr>
            </w:pPr>
            <w:ins w:id="496" w:author="Author">
              <w:r w:rsidRPr="00784248">
                <w:t>250</w:t>
              </w:r>
            </w:ins>
          </w:p>
        </w:tc>
        <w:tc>
          <w:tcPr>
            <w:tcW w:w="900" w:type="dxa"/>
          </w:tcPr>
          <w:p w14:paraId="08F0BAEF" w14:textId="77777777" w:rsidR="00657373" w:rsidRPr="00784248" w:rsidRDefault="00657373" w:rsidP="00C53449">
            <w:pPr>
              <w:pStyle w:val="TableText"/>
              <w:rPr>
                <w:ins w:id="497" w:author="Author"/>
              </w:rPr>
            </w:pPr>
            <w:ins w:id="498" w:author="Author">
              <w:r w:rsidRPr="00784248">
                <w:t>250</w:t>
              </w:r>
            </w:ins>
          </w:p>
        </w:tc>
        <w:tc>
          <w:tcPr>
            <w:tcW w:w="630" w:type="dxa"/>
          </w:tcPr>
          <w:p w14:paraId="16401D6C" w14:textId="77777777" w:rsidR="00657373" w:rsidRPr="00784248" w:rsidRDefault="00657373" w:rsidP="00C53449">
            <w:pPr>
              <w:pStyle w:val="TableText"/>
              <w:rPr>
                <w:ins w:id="499" w:author="Author"/>
              </w:rPr>
            </w:pPr>
            <w:ins w:id="500" w:author="Author">
              <w:r w:rsidRPr="00784248">
                <w:t>0</w:t>
              </w:r>
            </w:ins>
          </w:p>
        </w:tc>
        <w:tc>
          <w:tcPr>
            <w:tcW w:w="630" w:type="dxa"/>
          </w:tcPr>
          <w:p w14:paraId="34B56D5C" w14:textId="77777777" w:rsidR="00657373" w:rsidRPr="00784248" w:rsidRDefault="00657373" w:rsidP="00C53449">
            <w:pPr>
              <w:pStyle w:val="TableText"/>
              <w:rPr>
                <w:ins w:id="501" w:author="Author"/>
              </w:rPr>
            </w:pPr>
            <w:ins w:id="502" w:author="Author">
              <w:r w:rsidRPr="00784248">
                <w:t>0</w:t>
              </w:r>
            </w:ins>
          </w:p>
        </w:tc>
        <w:tc>
          <w:tcPr>
            <w:tcW w:w="630" w:type="dxa"/>
          </w:tcPr>
          <w:p w14:paraId="2F3133F2" w14:textId="77777777" w:rsidR="00657373" w:rsidRPr="00784248" w:rsidRDefault="00657373" w:rsidP="00C53449">
            <w:pPr>
              <w:pStyle w:val="TableText"/>
              <w:rPr>
                <w:ins w:id="503" w:author="Author"/>
              </w:rPr>
            </w:pPr>
            <w:ins w:id="504" w:author="Author">
              <w:r w:rsidRPr="00784248">
                <w:t>0</w:t>
              </w:r>
            </w:ins>
          </w:p>
        </w:tc>
        <w:tc>
          <w:tcPr>
            <w:tcW w:w="720" w:type="dxa"/>
          </w:tcPr>
          <w:p w14:paraId="0DA2965F" w14:textId="77777777" w:rsidR="00657373" w:rsidRPr="00784248" w:rsidRDefault="00657373" w:rsidP="00C53449">
            <w:pPr>
              <w:pStyle w:val="TableText"/>
              <w:rPr>
                <w:ins w:id="505" w:author="Author"/>
              </w:rPr>
            </w:pPr>
            <w:ins w:id="506" w:author="Author">
              <w:r w:rsidRPr="00784248">
                <w:t>0</w:t>
              </w:r>
            </w:ins>
          </w:p>
        </w:tc>
      </w:tr>
      <w:tr w:rsidR="00657373" w:rsidRPr="00784248" w14:paraId="64E0A7BD" w14:textId="77777777" w:rsidTr="00C53449">
        <w:trPr>
          <w:cantSplit/>
          <w:ins w:id="507" w:author="Author"/>
        </w:trPr>
        <w:tc>
          <w:tcPr>
            <w:tcW w:w="805" w:type="dxa"/>
          </w:tcPr>
          <w:p w14:paraId="1A59FA67" w14:textId="77777777" w:rsidR="00657373" w:rsidRPr="00784248" w:rsidRDefault="00657373" w:rsidP="00C53449">
            <w:pPr>
              <w:pStyle w:val="TableText"/>
              <w:rPr>
                <w:ins w:id="508" w:author="Author"/>
              </w:rPr>
            </w:pPr>
            <w:ins w:id="509" w:author="Author">
              <w:r w:rsidRPr="00784248">
                <w:t>185.3</w:t>
              </w:r>
            </w:ins>
          </w:p>
        </w:tc>
        <w:tc>
          <w:tcPr>
            <w:tcW w:w="720" w:type="dxa"/>
            <w:tcBorders>
              <w:right w:val="single" w:sz="6" w:space="0" w:color="000000"/>
            </w:tcBorders>
          </w:tcPr>
          <w:p w14:paraId="08E81471" w14:textId="77777777" w:rsidR="00657373" w:rsidRPr="00784248" w:rsidRDefault="00657373" w:rsidP="00C53449">
            <w:pPr>
              <w:pStyle w:val="TableText"/>
              <w:rPr>
                <w:ins w:id="510" w:author="Author"/>
              </w:rPr>
            </w:pPr>
            <w:ins w:id="511" w:author="Author">
              <w:r w:rsidRPr="00784248">
                <w:t>577.4</w:t>
              </w:r>
            </w:ins>
          </w:p>
        </w:tc>
        <w:tc>
          <w:tcPr>
            <w:tcW w:w="720" w:type="dxa"/>
            <w:tcBorders>
              <w:left w:val="single" w:sz="6" w:space="0" w:color="000000"/>
            </w:tcBorders>
          </w:tcPr>
          <w:p w14:paraId="4A64F06B" w14:textId="77777777" w:rsidR="00657373" w:rsidRPr="00784248" w:rsidRDefault="00657373" w:rsidP="00C53449">
            <w:pPr>
              <w:pStyle w:val="TableText"/>
              <w:rPr>
                <w:ins w:id="512" w:author="Author"/>
              </w:rPr>
            </w:pPr>
            <w:ins w:id="513" w:author="Author">
              <w:r w:rsidRPr="00784248">
                <w:t>200</w:t>
              </w:r>
            </w:ins>
          </w:p>
        </w:tc>
        <w:tc>
          <w:tcPr>
            <w:tcW w:w="630" w:type="dxa"/>
          </w:tcPr>
          <w:p w14:paraId="1D6809A5" w14:textId="77777777" w:rsidR="00657373" w:rsidRPr="00784248" w:rsidRDefault="00657373" w:rsidP="00C53449">
            <w:pPr>
              <w:pStyle w:val="TableText"/>
              <w:rPr>
                <w:ins w:id="514" w:author="Author"/>
              </w:rPr>
            </w:pPr>
            <w:ins w:id="515" w:author="Author">
              <w:r w:rsidRPr="00784248">
                <w:t>200</w:t>
              </w:r>
            </w:ins>
          </w:p>
        </w:tc>
        <w:tc>
          <w:tcPr>
            <w:tcW w:w="630" w:type="dxa"/>
          </w:tcPr>
          <w:p w14:paraId="3B46D170" w14:textId="77777777" w:rsidR="00657373" w:rsidRPr="00784248" w:rsidRDefault="00657373" w:rsidP="00C53449">
            <w:pPr>
              <w:pStyle w:val="TableText"/>
              <w:rPr>
                <w:ins w:id="516" w:author="Author"/>
              </w:rPr>
            </w:pPr>
            <w:ins w:id="517" w:author="Author">
              <w:r w:rsidRPr="00784248">
                <w:t>212.9</w:t>
              </w:r>
            </w:ins>
          </w:p>
        </w:tc>
        <w:tc>
          <w:tcPr>
            <w:tcW w:w="720" w:type="dxa"/>
          </w:tcPr>
          <w:p w14:paraId="26DD8F01" w14:textId="77777777" w:rsidR="00657373" w:rsidRPr="00784248" w:rsidRDefault="00657373" w:rsidP="00C53449">
            <w:pPr>
              <w:pStyle w:val="TableText"/>
              <w:rPr>
                <w:ins w:id="518" w:author="Author"/>
              </w:rPr>
            </w:pPr>
            <w:ins w:id="519" w:author="Author">
              <w:r w:rsidRPr="00784248">
                <w:t>214.3</w:t>
              </w:r>
            </w:ins>
          </w:p>
        </w:tc>
        <w:tc>
          <w:tcPr>
            <w:tcW w:w="810" w:type="dxa"/>
          </w:tcPr>
          <w:p w14:paraId="1CC3E09F" w14:textId="77777777" w:rsidR="00657373" w:rsidRPr="00784248" w:rsidRDefault="00657373" w:rsidP="00C53449">
            <w:pPr>
              <w:pStyle w:val="TableText"/>
              <w:rPr>
                <w:ins w:id="520" w:author="Author"/>
              </w:rPr>
            </w:pPr>
            <w:ins w:id="521" w:author="Author">
              <w:r w:rsidRPr="00784248">
                <w:t>200</w:t>
              </w:r>
            </w:ins>
          </w:p>
        </w:tc>
        <w:tc>
          <w:tcPr>
            <w:tcW w:w="810" w:type="dxa"/>
          </w:tcPr>
          <w:p w14:paraId="218D03A3" w14:textId="77777777" w:rsidR="00657373" w:rsidRPr="00784248" w:rsidRDefault="00657373" w:rsidP="00C53449">
            <w:pPr>
              <w:pStyle w:val="TableText"/>
              <w:rPr>
                <w:ins w:id="522" w:author="Author"/>
              </w:rPr>
            </w:pPr>
            <w:ins w:id="523" w:author="Author">
              <w:r w:rsidRPr="00784248">
                <w:t>200</w:t>
              </w:r>
            </w:ins>
          </w:p>
        </w:tc>
        <w:tc>
          <w:tcPr>
            <w:tcW w:w="900" w:type="dxa"/>
          </w:tcPr>
          <w:p w14:paraId="39D14FD1" w14:textId="77777777" w:rsidR="00657373" w:rsidRPr="00784248" w:rsidRDefault="00657373" w:rsidP="00C53449">
            <w:pPr>
              <w:pStyle w:val="TableText"/>
              <w:rPr>
                <w:ins w:id="524" w:author="Author"/>
              </w:rPr>
            </w:pPr>
            <w:ins w:id="525" w:author="Author">
              <w:r w:rsidRPr="00784248">
                <w:t>150</w:t>
              </w:r>
            </w:ins>
          </w:p>
        </w:tc>
        <w:tc>
          <w:tcPr>
            <w:tcW w:w="630" w:type="dxa"/>
          </w:tcPr>
          <w:p w14:paraId="2DEFE955" w14:textId="77777777" w:rsidR="00657373" w:rsidRPr="00784248" w:rsidRDefault="00657373" w:rsidP="00C53449">
            <w:pPr>
              <w:pStyle w:val="TableText"/>
              <w:rPr>
                <w:ins w:id="526" w:author="Author"/>
              </w:rPr>
            </w:pPr>
            <w:ins w:id="527" w:author="Author">
              <w:r w:rsidRPr="00784248">
                <w:t>150</w:t>
              </w:r>
            </w:ins>
          </w:p>
        </w:tc>
        <w:tc>
          <w:tcPr>
            <w:tcW w:w="630" w:type="dxa"/>
          </w:tcPr>
          <w:p w14:paraId="67D724A3" w14:textId="77777777" w:rsidR="00657373" w:rsidRPr="00784248" w:rsidRDefault="00657373" w:rsidP="00C53449">
            <w:pPr>
              <w:pStyle w:val="TableText"/>
              <w:rPr>
                <w:ins w:id="528" w:author="Author"/>
              </w:rPr>
            </w:pPr>
            <w:ins w:id="529" w:author="Author">
              <w:r w:rsidRPr="00784248">
                <w:t>150</w:t>
              </w:r>
            </w:ins>
          </w:p>
        </w:tc>
        <w:tc>
          <w:tcPr>
            <w:tcW w:w="630" w:type="dxa"/>
          </w:tcPr>
          <w:p w14:paraId="43A57B59" w14:textId="77777777" w:rsidR="00657373" w:rsidRPr="00784248" w:rsidRDefault="00657373" w:rsidP="00C53449">
            <w:pPr>
              <w:pStyle w:val="TableText"/>
              <w:rPr>
                <w:ins w:id="530" w:author="Author"/>
              </w:rPr>
            </w:pPr>
            <w:ins w:id="531" w:author="Author">
              <w:r w:rsidRPr="00784248">
                <w:t>150</w:t>
              </w:r>
            </w:ins>
          </w:p>
        </w:tc>
        <w:tc>
          <w:tcPr>
            <w:tcW w:w="720" w:type="dxa"/>
          </w:tcPr>
          <w:p w14:paraId="3E79E205" w14:textId="77777777" w:rsidR="00657373" w:rsidRPr="00784248" w:rsidRDefault="00657373" w:rsidP="00C53449">
            <w:pPr>
              <w:pStyle w:val="TableText"/>
              <w:rPr>
                <w:ins w:id="532" w:author="Author"/>
              </w:rPr>
            </w:pPr>
            <w:ins w:id="533" w:author="Author">
              <w:r w:rsidRPr="00784248">
                <w:t>150</w:t>
              </w:r>
            </w:ins>
          </w:p>
        </w:tc>
      </w:tr>
      <w:tr w:rsidR="00657373" w:rsidRPr="00784248" w14:paraId="27FBF5BD" w14:textId="77777777" w:rsidTr="00C53449">
        <w:trPr>
          <w:cantSplit/>
          <w:ins w:id="534" w:author="Author"/>
        </w:trPr>
        <w:tc>
          <w:tcPr>
            <w:tcW w:w="805" w:type="dxa"/>
          </w:tcPr>
          <w:p w14:paraId="198FFA45" w14:textId="77777777" w:rsidR="00657373" w:rsidRPr="00784248" w:rsidRDefault="00657373" w:rsidP="00C53449">
            <w:pPr>
              <w:pStyle w:val="TableText"/>
              <w:rPr>
                <w:ins w:id="535" w:author="Author"/>
              </w:rPr>
            </w:pPr>
            <w:ins w:id="536" w:author="Author">
              <w:r w:rsidRPr="00784248">
                <w:t>234.1</w:t>
              </w:r>
            </w:ins>
          </w:p>
        </w:tc>
        <w:tc>
          <w:tcPr>
            <w:tcW w:w="720" w:type="dxa"/>
            <w:tcBorders>
              <w:right w:val="single" w:sz="6" w:space="0" w:color="000000"/>
            </w:tcBorders>
          </w:tcPr>
          <w:p w14:paraId="4380DF2A" w14:textId="77777777" w:rsidR="00657373" w:rsidRPr="00784248" w:rsidRDefault="00657373" w:rsidP="00C53449">
            <w:pPr>
              <w:pStyle w:val="TableText"/>
              <w:rPr>
                <w:ins w:id="537" w:author="Author"/>
              </w:rPr>
            </w:pPr>
            <w:ins w:id="538" w:author="Author">
              <w:r w:rsidRPr="00784248">
                <w:t>635.5</w:t>
              </w:r>
            </w:ins>
          </w:p>
        </w:tc>
        <w:tc>
          <w:tcPr>
            <w:tcW w:w="720" w:type="dxa"/>
            <w:tcBorders>
              <w:left w:val="single" w:sz="6" w:space="0" w:color="000000"/>
            </w:tcBorders>
          </w:tcPr>
          <w:p w14:paraId="41FE2DA4" w14:textId="77777777" w:rsidR="00657373" w:rsidRPr="00784248" w:rsidRDefault="00657373" w:rsidP="00C53449">
            <w:pPr>
              <w:pStyle w:val="TableText"/>
              <w:rPr>
                <w:ins w:id="539" w:author="Author"/>
              </w:rPr>
            </w:pPr>
            <w:ins w:id="540" w:author="Author">
              <w:r w:rsidRPr="00784248">
                <w:t>200</w:t>
              </w:r>
            </w:ins>
          </w:p>
        </w:tc>
        <w:tc>
          <w:tcPr>
            <w:tcW w:w="630" w:type="dxa"/>
          </w:tcPr>
          <w:p w14:paraId="4F29CF2F" w14:textId="77777777" w:rsidR="00657373" w:rsidRPr="00784248" w:rsidRDefault="00657373" w:rsidP="00C53449">
            <w:pPr>
              <w:pStyle w:val="TableText"/>
              <w:rPr>
                <w:ins w:id="541" w:author="Author"/>
              </w:rPr>
            </w:pPr>
            <w:ins w:id="542" w:author="Author">
              <w:r w:rsidRPr="00784248">
                <w:t>200</w:t>
              </w:r>
            </w:ins>
          </w:p>
        </w:tc>
        <w:tc>
          <w:tcPr>
            <w:tcW w:w="630" w:type="dxa"/>
          </w:tcPr>
          <w:p w14:paraId="11FE196A" w14:textId="77777777" w:rsidR="00657373" w:rsidRPr="00784248" w:rsidRDefault="00657373" w:rsidP="00C53449">
            <w:pPr>
              <w:pStyle w:val="TableText"/>
              <w:rPr>
                <w:ins w:id="543" w:author="Author"/>
              </w:rPr>
            </w:pPr>
            <w:ins w:id="544" w:author="Author">
              <w:r w:rsidRPr="00784248">
                <w:t>219.4</w:t>
              </w:r>
            </w:ins>
          </w:p>
        </w:tc>
        <w:tc>
          <w:tcPr>
            <w:tcW w:w="720" w:type="dxa"/>
          </w:tcPr>
          <w:p w14:paraId="5C21BB17" w14:textId="77777777" w:rsidR="00657373" w:rsidRPr="00784248" w:rsidRDefault="00657373" w:rsidP="00C53449">
            <w:pPr>
              <w:pStyle w:val="TableText"/>
              <w:rPr>
                <w:ins w:id="545" w:author="Author"/>
              </w:rPr>
            </w:pPr>
            <w:ins w:id="546" w:author="Author">
              <w:r w:rsidRPr="00784248">
                <w:t>221.4</w:t>
              </w:r>
            </w:ins>
          </w:p>
        </w:tc>
        <w:tc>
          <w:tcPr>
            <w:tcW w:w="810" w:type="dxa"/>
          </w:tcPr>
          <w:p w14:paraId="15135B6B" w14:textId="77777777" w:rsidR="00657373" w:rsidRPr="00784248" w:rsidRDefault="00657373" w:rsidP="00C53449">
            <w:pPr>
              <w:pStyle w:val="TableText"/>
              <w:rPr>
                <w:ins w:id="547" w:author="Author"/>
              </w:rPr>
            </w:pPr>
            <w:ins w:id="548" w:author="Author">
              <w:r w:rsidRPr="00784248">
                <w:t>200</w:t>
              </w:r>
            </w:ins>
          </w:p>
        </w:tc>
        <w:tc>
          <w:tcPr>
            <w:tcW w:w="810" w:type="dxa"/>
          </w:tcPr>
          <w:p w14:paraId="22A6C73A" w14:textId="77777777" w:rsidR="00657373" w:rsidRPr="00784248" w:rsidRDefault="00657373" w:rsidP="00C53449">
            <w:pPr>
              <w:pStyle w:val="TableText"/>
              <w:rPr>
                <w:ins w:id="549" w:author="Author"/>
              </w:rPr>
            </w:pPr>
            <w:ins w:id="550" w:author="Author">
              <w:r w:rsidRPr="00784248">
                <w:t>500</w:t>
              </w:r>
            </w:ins>
          </w:p>
        </w:tc>
        <w:tc>
          <w:tcPr>
            <w:tcW w:w="900" w:type="dxa"/>
          </w:tcPr>
          <w:p w14:paraId="7335CE1D" w14:textId="77777777" w:rsidR="00657373" w:rsidRPr="00784248" w:rsidRDefault="00657373" w:rsidP="00C53449">
            <w:pPr>
              <w:pStyle w:val="TableText"/>
              <w:rPr>
                <w:ins w:id="551" w:author="Author"/>
              </w:rPr>
            </w:pPr>
            <w:ins w:id="552" w:author="Author">
              <w:r w:rsidRPr="00784248">
                <w:t>284.4</w:t>
              </w:r>
            </w:ins>
          </w:p>
        </w:tc>
        <w:tc>
          <w:tcPr>
            <w:tcW w:w="630" w:type="dxa"/>
          </w:tcPr>
          <w:p w14:paraId="72312AC3" w14:textId="77777777" w:rsidR="00657373" w:rsidRPr="00784248" w:rsidRDefault="00657373" w:rsidP="00C53449">
            <w:pPr>
              <w:pStyle w:val="TableText"/>
              <w:rPr>
                <w:ins w:id="553" w:author="Author"/>
              </w:rPr>
            </w:pPr>
            <w:ins w:id="554" w:author="Author">
              <w:r w:rsidRPr="00784248">
                <w:t>200</w:t>
              </w:r>
            </w:ins>
          </w:p>
        </w:tc>
        <w:tc>
          <w:tcPr>
            <w:tcW w:w="630" w:type="dxa"/>
          </w:tcPr>
          <w:p w14:paraId="63428156" w14:textId="77777777" w:rsidR="00657373" w:rsidRPr="00784248" w:rsidRDefault="00657373" w:rsidP="00C53449">
            <w:pPr>
              <w:pStyle w:val="TableText"/>
              <w:rPr>
                <w:ins w:id="555" w:author="Author"/>
              </w:rPr>
            </w:pPr>
            <w:ins w:id="556" w:author="Author">
              <w:r w:rsidRPr="00784248">
                <w:t>200</w:t>
              </w:r>
            </w:ins>
          </w:p>
        </w:tc>
        <w:tc>
          <w:tcPr>
            <w:tcW w:w="630" w:type="dxa"/>
          </w:tcPr>
          <w:p w14:paraId="09689BE2" w14:textId="77777777" w:rsidR="00657373" w:rsidRPr="00784248" w:rsidRDefault="00657373" w:rsidP="00C53449">
            <w:pPr>
              <w:pStyle w:val="TableText"/>
              <w:rPr>
                <w:ins w:id="557" w:author="Author"/>
              </w:rPr>
            </w:pPr>
            <w:ins w:id="558" w:author="Author">
              <w:r w:rsidRPr="00784248">
                <w:t>200</w:t>
              </w:r>
            </w:ins>
          </w:p>
        </w:tc>
        <w:tc>
          <w:tcPr>
            <w:tcW w:w="720" w:type="dxa"/>
          </w:tcPr>
          <w:p w14:paraId="0D30E633" w14:textId="77777777" w:rsidR="00657373" w:rsidRPr="00784248" w:rsidRDefault="00657373" w:rsidP="00C53449">
            <w:pPr>
              <w:pStyle w:val="TableText"/>
              <w:rPr>
                <w:ins w:id="559" w:author="Author"/>
              </w:rPr>
            </w:pPr>
            <w:ins w:id="560" w:author="Author">
              <w:r w:rsidRPr="00784248">
                <w:t>200</w:t>
              </w:r>
            </w:ins>
          </w:p>
        </w:tc>
      </w:tr>
      <w:tr w:rsidR="00657373" w:rsidRPr="00784248" w14:paraId="4E361CD1" w14:textId="77777777" w:rsidTr="00C53449">
        <w:trPr>
          <w:cantSplit/>
          <w:ins w:id="561" w:author="Author"/>
        </w:trPr>
        <w:tc>
          <w:tcPr>
            <w:tcW w:w="805" w:type="dxa"/>
          </w:tcPr>
          <w:p w14:paraId="080F2AE1" w14:textId="77777777" w:rsidR="00657373" w:rsidRPr="00784248" w:rsidRDefault="00657373" w:rsidP="00C53449">
            <w:pPr>
              <w:pStyle w:val="TableText"/>
              <w:rPr>
                <w:ins w:id="562" w:author="Author"/>
              </w:rPr>
            </w:pPr>
            <w:ins w:id="563" w:author="Author">
              <w:r w:rsidRPr="00784248">
                <w:t>346.7</w:t>
              </w:r>
            </w:ins>
          </w:p>
        </w:tc>
        <w:tc>
          <w:tcPr>
            <w:tcW w:w="720" w:type="dxa"/>
            <w:tcBorders>
              <w:right w:val="single" w:sz="6" w:space="0" w:color="000000"/>
            </w:tcBorders>
          </w:tcPr>
          <w:p w14:paraId="48ECBDB3" w14:textId="77777777" w:rsidR="00657373" w:rsidRPr="00784248" w:rsidRDefault="00657373" w:rsidP="00C53449">
            <w:pPr>
              <w:pStyle w:val="TableText"/>
              <w:rPr>
                <w:ins w:id="564" w:author="Author"/>
              </w:rPr>
            </w:pPr>
            <w:ins w:id="565" w:author="Author">
              <w:r w:rsidRPr="00784248">
                <w:t>774.2</w:t>
              </w:r>
            </w:ins>
          </w:p>
        </w:tc>
        <w:tc>
          <w:tcPr>
            <w:tcW w:w="720" w:type="dxa"/>
            <w:tcBorders>
              <w:left w:val="single" w:sz="6" w:space="0" w:color="000000"/>
            </w:tcBorders>
          </w:tcPr>
          <w:p w14:paraId="3D364C33" w14:textId="77777777" w:rsidR="00657373" w:rsidRPr="00784248" w:rsidRDefault="00657373" w:rsidP="00C53449">
            <w:pPr>
              <w:pStyle w:val="TableText"/>
              <w:rPr>
                <w:ins w:id="566" w:author="Author"/>
              </w:rPr>
            </w:pPr>
            <w:ins w:id="567" w:author="Author">
              <w:r w:rsidRPr="00784248">
                <w:t>200</w:t>
              </w:r>
            </w:ins>
          </w:p>
        </w:tc>
        <w:tc>
          <w:tcPr>
            <w:tcW w:w="630" w:type="dxa"/>
          </w:tcPr>
          <w:p w14:paraId="67162800" w14:textId="77777777" w:rsidR="00657373" w:rsidRPr="00784248" w:rsidRDefault="00657373" w:rsidP="00C53449">
            <w:pPr>
              <w:pStyle w:val="TableText"/>
              <w:rPr>
                <w:ins w:id="568" w:author="Author"/>
              </w:rPr>
            </w:pPr>
            <w:ins w:id="569" w:author="Author">
              <w:r w:rsidRPr="00784248">
                <w:t>200</w:t>
              </w:r>
            </w:ins>
          </w:p>
        </w:tc>
        <w:tc>
          <w:tcPr>
            <w:tcW w:w="630" w:type="dxa"/>
          </w:tcPr>
          <w:p w14:paraId="58098248" w14:textId="77777777" w:rsidR="00657373" w:rsidRPr="00784248" w:rsidRDefault="00657373" w:rsidP="00C53449">
            <w:pPr>
              <w:pStyle w:val="TableText"/>
              <w:rPr>
                <w:ins w:id="570" w:author="Author"/>
              </w:rPr>
            </w:pPr>
            <w:ins w:id="571" w:author="Author">
              <w:r w:rsidRPr="00784248">
                <w:t>225.8</w:t>
              </w:r>
            </w:ins>
          </w:p>
        </w:tc>
        <w:tc>
          <w:tcPr>
            <w:tcW w:w="720" w:type="dxa"/>
          </w:tcPr>
          <w:p w14:paraId="7FD7EEC7" w14:textId="77777777" w:rsidR="00657373" w:rsidRPr="00784248" w:rsidRDefault="00657373" w:rsidP="00C53449">
            <w:pPr>
              <w:pStyle w:val="TableText"/>
              <w:rPr>
                <w:ins w:id="572" w:author="Author"/>
              </w:rPr>
            </w:pPr>
            <w:ins w:id="573" w:author="Author">
              <w:r w:rsidRPr="00784248">
                <w:t>228.6</w:t>
              </w:r>
            </w:ins>
          </w:p>
        </w:tc>
        <w:tc>
          <w:tcPr>
            <w:tcW w:w="810" w:type="dxa"/>
          </w:tcPr>
          <w:p w14:paraId="19F03458" w14:textId="77777777" w:rsidR="00657373" w:rsidRPr="00784248" w:rsidRDefault="00657373" w:rsidP="00C53449">
            <w:pPr>
              <w:pStyle w:val="TableText"/>
              <w:rPr>
                <w:ins w:id="574" w:author="Author"/>
              </w:rPr>
            </w:pPr>
            <w:ins w:id="575" w:author="Author">
              <w:r w:rsidRPr="00784248">
                <w:t>200</w:t>
              </w:r>
            </w:ins>
          </w:p>
        </w:tc>
        <w:tc>
          <w:tcPr>
            <w:tcW w:w="810" w:type="dxa"/>
          </w:tcPr>
          <w:p w14:paraId="2F14C4C0" w14:textId="77777777" w:rsidR="00657373" w:rsidRPr="00784248" w:rsidRDefault="00657373" w:rsidP="00C53449">
            <w:pPr>
              <w:pStyle w:val="TableText"/>
              <w:rPr>
                <w:ins w:id="576" w:author="Author"/>
              </w:rPr>
            </w:pPr>
            <w:ins w:id="577" w:author="Author">
              <w:r w:rsidRPr="00784248">
                <w:t>1,471.4</w:t>
              </w:r>
            </w:ins>
          </w:p>
        </w:tc>
        <w:tc>
          <w:tcPr>
            <w:tcW w:w="900" w:type="dxa"/>
          </w:tcPr>
          <w:p w14:paraId="4ACCB6BE" w14:textId="77777777" w:rsidR="00657373" w:rsidRPr="00784248" w:rsidRDefault="00657373" w:rsidP="00C53449">
            <w:pPr>
              <w:pStyle w:val="TableText"/>
              <w:rPr>
                <w:ins w:id="578" w:author="Author"/>
              </w:rPr>
            </w:pPr>
            <w:ins w:id="579" w:author="Author">
              <w:r w:rsidRPr="00784248">
                <w:t>1,031.3</w:t>
              </w:r>
            </w:ins>
          </w:p>
        </w:tc>
        <w:tc>
          <w:tcPr>
            <w:tcW w:w="630" w:type="dxa"/>
          </w:tcPr>
          <w:p w14:paraId="2A8B6B52" w14:textId="77777777" w:rsidR="00657373" w:rsidRPr="00784248" w:rsidRDefault="00657373" w:rsidP="00C53449">
            <w:pPr>
              <w:pStyle w:val="TableText"/>
              <w:rPr>
                <w:ins w:id="580" w:author="Author"/>
              </w:rPr>
            </w:pPr>
            <w:ins w:id="581" w:author="Author">
              <w:r w:rsidRPr="00784248">
                <w:t>363.3</w:t>
              </w:r>
            </w:ins>
          </w:p>
        </w:tc>
        <w:tc>
          <w:tcPr>
            <w:tcW w:w="630" w:type="dxa"/>
          </w:tcPr>
          <w:p w14:paraId="41A0E987" w14:textId="77777777" w:rsidR="00657373" w:rsidRPr="00784248" w:rsidRDefault="00657373" w:rsidP="00C53449">
            <w:pPr>
              <w:pStyle w:val="TableText"/>
              <w:rPr>
                <w:ins w:id="582" w:author="Author"/>
              </w:rPr>
            </w:pPr>
            <w:ins w:id="583" w:author="Author">
              <w:r w:rsidRPr="00784248">
                <w:t>250</w:t>
              </w:r>
            </w:ins>
          </w:p>
        </w:tc>
        <w:tc>
          <w:tcPr>
            <w:tcW w:w="630" w:type="dxa"/>
          </w:tcPr>
          <w:p w14:paraId="552BB77C" w14:textId="77777777" w:rsidR="00657373" w:rsidRPr="00784248" w:rsidRDefault="00657373" w:rsidP="00C53449">
            <w:pPr>
              <w:pStyle w:val="TableText"/>
              <w:rPr>
                <w:ins w:id="584" w:author="Author"/>
              </w:rPr>
            </w:pPr>
            <w:ins w:id="585" w:author="Author">
              <w:r w:rsidRPr="00784248">
                <w:t>250</w:t>
              </w:r>
            </w:ins>
          </w:p>
        </w:tc>
        <w:tc>
          <w:tcPr>
            <w:tcW w:w="720" w:type="dxa"/>
          </w:tcPr>
          <w:p w14:paraId="092AE8EA" w14:textId="77777777" w:rsidR="00657373" w:rsidRPr="00784248" w:rsidRDefault="00657373" w:rsidP="00C53449">
            <w:pPr>
              <w:pStyle w:val="TableText"/>
              <w:rPr>
                <w:ins w:id="586" w:author="Author"/>
              </w:rPr>
            </w:pPr>
            <w:ins w:id="587" w:author="Author">
              <w:r w:rsidRPr="00784248">
                <w:t>250</w:t>
              </w:r>
            </w:ins>
          </w:p>
        </w:tc>
      </w:tr>
      <w:tr w:rsidR="00657373" w:rsidRPr="00784248" w14:paraId="463B964D" w14:textId="77777777" w:rsidTr="00C53449">
        <w:trPr>
          <w:cantSplit/>
          <w:ins w:id="588" w:author="Author"/>
        </w:trPr>
        <w:tc>
          <w:tcPr>
            <w:tcW w:w="805" w:type="dxa"/>
          </w:tcPr>
          <w:p w14:paraId="0CFC6687" w14:textId="77777777" w:rsidR="00657373" w:rsidRPr="00784248" w:rsidRDefault="00657373" w:rsidP="00C53449">
            <w:pPr>
              <w:pStyle w:val="TableText"/>
              <w:rPr>
                <w:ins w:id="589" w:author="Author"/>
              </w:rPr>
            </w:pPr>
            <w:ins w:id="590" w:author="Author">
              <w:r w:rsidRPr="00784248">
                <w:t>483.7</w:t>
              </w:r>
            </w:ins>
          </w:p>
        </w:tc>
        <w:tc>
          <w:tcPr>
            <w:tcW w:w="720" w:type="dxa"/>
            <w:tcBorders>
              <w:right w:val="single" w:sz="6" w:space="0" w:color="000000"/>
            </w:tcBorders>
          </w:tcPr>
          <w:p w14:paraId="49F61266" w14:textId="77777777" w:rsidR="00657373" w:rsidRPr="00784248" w:rsidRDefault="00657373" w:rsidP="00C53449">
            <w:pPr>
              <w:pStyle w:val="TableText"/>
              <w:rPr>
                <w:ins w:id="591" w:author="Author"/>
              </w:rPr>
            </w:pPr>
            <w:ins w:id="592" w:author="Author">
              <w:r w:rsidRPr="00784248">
                <w:t>796.8</w:t>
              </w:r>
            </w:ins>
          </w:p>
        </w:tc>
        <w:tc>
          <w:tcPr>
            <w:tcW w:w="720" w:type="dxa"/>
            <w:tcBorders>
              <w:left w:val="single" w:sz="6" w:space="0" w:color="000000"/>
            </w:tcBorders>
          </w:tcPr>
          <w:p w14:paraId="002CA63B" w14:textId="77777777" w:rsidR="00657373" w:rsidRPr="00784248" w:rsidRDefault="00657373" w:rsidP="00C53449">
            <w:pPr>
              <w:pStyle w:val="TableText"/>
              <w:rPr>
                <w:ins w:id="593" w:author="Author"/>
              </w:rPr>
            </w:pPr>
            <w:ins w:id="594" w:author="Author">
              <w:r w:rsidRPr="00784248">
                <w:t>200</w:t>
              </w:r>
            </w:ins>
          </w:p>
        </w:tc>
        <w:tc>
          <w:tcPr>
            <w:tcW w:w="630" w:type="dxa"/>
          </w:tcPr>
          <w:p w14:paraId="4BF1CA5F" w14:textId="77777777" w:rsidR="00657373" w:rsidRPr="00784248" w:rsidRDefault="00657373" w:rsidP="00C53449">
            <w:pPr>
              <w:pStyle w:val="TableText"/>
              <w:rPr>
                <w:ins w:id="595" w:author="Author"/>
              </w:rPr>
            </w:pPr>
            <w:ins w:id="596" w:author="Author">
              <w:r w:rsidRPr="00784248">
                <w:t>200</w:t>
              </w:r>
            </w:ins>
          </w:p>
        </w:tc>
        <w:tc>
          <w:tcPr>
            <w:tcW w:w="630" w:type="dxa"/>
          </w:tcPr>
          <w:p w14:paraId="15ED8D69" w14:textId="77777777" w:rsidR="00657373" w:rsidRPr="00784248" w:rsidRDefault="00657373" w:rsidP="00C53449">
            <w:pPr>
              <w:pStyle w:val="TableText"/>
              <w:rPr>
                <w:ins w:id="597" w:author="Author"/>
              </w:rPr>
            </w:pPr>
            <w:ins w:id="598" w:author="Author">
              <w:r w:rsidRPr="00784248">
                <w:t>232.3</w:t>
              </w:r>
            </w:ins>
          </w:p>
        </w:tc>
        <w:tc>
          <w:tcPr>
            <w:tcW w:w="720" w:type="dxa"/>
          </w:tcPr>
          <w:p w14:paraId="5556B069" w14:textId="77777777" w:rsidR="00657373" w:rsidRPr="00784248" w:rsidRDefault="00657373" w:rsidP="00C53449">
            <w:pPr>
              <w:pStyle w:val="TableText"/>
              <w:rPr>
                <w:ins w:id="599" w:author="Author"/>
              </w:rPr>
            </w:pPr>
            <w:ins w:id="600" w:author="Author">
              <w:r w:rsidRPr="00784248">
                <w:t>235.7</w:t>
              </w:r>
            </w:ins>
          </w:p>
        </w:tc>
        <w:tc>
          <w:tcPr>
            <w:tcW w:w="810" w:type="dxa"/>
          </w:tcPr>
          <w:p w14:paraId="79BA9FFB" w14:textId="77777777" w:rsidR="00657373" w:rsidRPr="00784248" w:rsidRDefault="00657373" w:rsidP="00C53449">
            <w:pPr>
              <w:pStyle w:val="TableText"/>
              <w:rPr>
                <w:ins w:id="601" w:author="Author"/>
              </w:rPr>
            </w:pPr>
            <w:ins w:id="602" w:author="Author">
              <w:r w:rsidRPr="00784248">
                <w:t>1,521</w:t>
              </w:r>
            </w:ins>
          </w:p>
        </w:tc>
        <w:tc>
          <w:tcPr>
            <w:tcW w:w="810" w:type="dxa"/>
          </w:tcPr>
          <w:p w14:paraId="07985959" w14:textId="77777777" w:rsidR="00657373" w:rsidRPr="00784248" w:rsidRDefault="00657373" w:rsidP="00C53449">
            <w:pPr>
              <w:pStyle w:val="TableText"/>
              <w:rPr>
                <w:ins w:id="603" w:author="Author"/>
              </w:rPr>
            </w:pPr>
            <w:ins w:id="604" w:author="Author">
              <w:r w:rsidRPr="00784248">
                <w:t>1,614.3</w:t>
              </w:r>
            </w:ins>
          </w:p>
        </w:tc>
        <w:tc>
          <w:tcPr>
            <w:tcW w:w="900" w:type="dxa"/>
          </w:tcPr>
          <w:p w14:paraId="7AA853DD" w14:textId="77777777" w:rsidR="00657373" w:rsidRPr="00784248" w:rsidRDefault="00657373" w:rsidP="00C53449">
            <w:pPr>
              <w:pStyle w:val="TableText"/>
              <w:rPr>
                <w:ins w:id="605" w:author="Author"/>
              </w:rPr>
            </w:pPr>
            <w:ins w:id="606" w:author="Author">
              <w:r w:rsidRPr="00784248">
                <w:t>1,200</w:t>
              </w:r>
            </w:ins>
          </w:p>
        </w:tc>
        <w:tc>
          <w:tcPr>
            <w:tcW w:w="630" w:type="dxa"/>
          </w:tcPr>
          <w:p w14:paraId="26A64FC1" w14:textId="77777777" w:rsidR="00657373" w:rsidRPr="00784248" w:rsidRDefault="00657373" w:rsidP="00C53449">
            <w:pPr>
              <w:pStyle w:val="TableText"/>
              <w:rPr>
                <w:ins w:id="607" w:author="Author"/>
              </w:rPr>
            </w:pPr>
            <w:ins w:id="608" w:author="Author">
              <w:r w:rsidRPr="00784248">
                <w:t>940</w:t>
              </w:r>
            </w:ins>
          </w:p>
        </w:tc>
        <w:tc>
          <w:tcPr>
            <w:tcW w:w="630" w:type="dxa"/>
          </w:tcPr>
          <w:p w14:paraId="554E6C5D" w14:textId="77777777" w:rsidR="00657373" w:rsidRPr="00784248" w:rsidRDefault="00657373" w:rsidP="00C53449">
            <w:pPr>
              <w:pStyle w:val="TableText"/>
              <w:rPr>
                <w:ins w:id="609" w:author="Author"/>
              </w:rPr>
            </w:pPr>
            <w:ins w:id="610" w:author="Author">
              <w:r w:rsidRPr="00784248">
                <w:t>300</w:t>
              </w:r>
            </w:ins>
          </w:p>
        </w:tc>
        <w:tc>
          <w:tcPr>
            <w:tcW w:w="630" w:type="dxa"/>
          </w:tcPr>
          <w:p w14:paraId="3CA0100A" w14:textId="77777777" w:rsidR="00657373" w:rsidRPr="00784248" w:rsidRDefault="00657373" w:rsidP="00C53449">
            <w:pPr>
              <w:pStyle w:val="TableText"/>
              <w:rPr>
                <w:ins w:id="611" w:author="Author"/>
              </w:rPr>
            </w:pPr>
            <w:ins w:id="612" w:author="Author">
              <w:r w:rsidRPr="00784248">
                <w:t>300</w:t>
              </w:r>
            </w:ins>
          </w:p>
        </w:tc>
        <w:tc>
          <w:tcPr>
            <w:tcW w:w="720" w:type="dxa"/>
          </w:tcPr>
          <w:p w14:paraId="63942AD2" w14:textId="77777777" w:rsidR="00657373" w:rsidRPr="00784248" w:rsidRDefault="00657373" w:rsidP="00C53449">
            <w:pPr>
              <w:pStyle w:val="TableText"/>
              <w:rPr>
                <w:ins w:id="613" w:author="Author"/>
              </w:rPr>
            </w:pPr>
            <w:ins w:id="614" w:author="Author">
              <w:r w:rsidRPr="00784248">
                <w:t>300</w:t>
              </w:r>
            </w:ins>
          </w:p>
        </w:tc>
      </w:tr>
      <w:tr w:rsidR="00657373" w:rsidRPr="00784248" w14:paraId="1BF7BF31" w14:textId="77777777" w:rsidTr="00C53449">
        <w:trPr>
          <w:cantSplit/>
          <w:ins w:id="615" w:author="Author"/>
        </w:trPr>
        <w:tc>
          <w:tcPr>
            <w:tcW w:w="805" w:type="dxa"/>
          </w:tcPr>
          <w:p w14:paraId="7701E3E8" w14:textId="77777777" w:rsidR="00657373" w:rsidRPr="00784248" w:rsidRDefault="00657373" w:rsidP="00C53449">
            <w:pPr>
              <w:pStyle w:val="TableText"/>
              <w:rPr>
                <w:ins w:id="616" w:author="Author"/>
              </w:rPr>
            </w:pPr>
            <w:ins w:id="617" w:author="Author">
              <w:r w:rsidRPr="00784248">
                <w:t>589.5</w:t>
              </w:r>
            </w:ins>
          </w:p>
        </w:tc>
        <w:tc>
          <w:tcPr>
            <w:tcW w:w="720" w:type="dxa"/>
            <w:tcBorders>
              <w:right w:val="single" w:sz="6" w:space="0" w:color="000000"/>
            </w:tcBorders>
          </w:tcPr>
          <w:p w14:paraId="1E91369E" w14:textId="77777777" w:rsidR="00657373" w:rsidRPr="00784248" w:rsidRDefault="00657373" w:rsidP="00C53449">
            <w:pPr>
              <w:pStyle w:val="TableText"/>
              <w:rPr>
                <w:ins w:id="618" w:author="Author"/>
              </w:rPr>
            </w:pPr>
            <w:ins w:id="619" w:author="Author">
              <w:r w:rsidRPr="00784248">
                <w:t>841.9</w:t>
              </w:r>
            </w:ins>
          </w:p>
        </w:tc>
        <w:tc>
          <w:tcPr>
            <w:tcW w:w="720" w:type="dxa"/>
            <w:tcBorders>
              <w:left w:val="single" w:sz="6" w:space="0" w:color="000000"/>
            </w:tcBorders>
          </w:tcPr>
          <w:p w14:paraId="43E8FE46" w14:textId="77777777" w:rsidR="00657373" w:rsidRPr="00784248" w:rsidRDefault="00657373" w:rsidP="00C53449">
            <w:pPr>
              <w:pStyle w:val="TableText"/>
              <w:rPr>
                <w:ins w:id="620" w:author="Author"/>
              </w:rPr>
            </w:pPr>
            <w:ins w:id="621" w:author="Author">
              <w:r w:rsidRPr="00784248">
                <w:t>300</w:t>
              </w:r>
            </w:ins>
          </w:p>
        </w:tc>
        <w:tc>
          <w:tcPr>
            <w:tcW w:w="630" w:type="dxa"/>
          </w:tcPr>
          <w:p w14:paraId="5C6FAA14" w14:textId="77777777" w:rsidR="00657373" w:rsidRPr="00784248" w:rsidRDefault="00657373" w:rsidP="00C53449">
            <w:pPr>
              <w:pStyle w:val="TableText"/>
              <w:rPr>
                <w:ins w:id="622" w:author="Author"/>
              </w:rPr>
            </w:pPr>
            <w:ins w:id="623" w:author="Author">
              <w:r w:rsidRPr="00784248">
                <w:t>300</w:t>
              </w:r>
            </w:ins>
          </w:p>
        </w:tc>
        <w:tc>
          <w:tcPr>
            <w:tcW w:w="630" w:type="dxa"/>
          </w:tcPr>
          <w:p w14:paraId="42DCBBA0" w14:textId="77777777" w:rsidR="00657373" w:rsidRPr="00784248" w:rsidRDefault="00657373" w:rsidP="00C53449">
            <w:pPr>
              <w:pStyle w:val="TableText"/>
              <w:rPr>
                <w:ins w:id="624" w:author="Author"/>
              </w:rPr>
            </w:pPr>
            <w:ins w:id="625" w:author="Author">
              <w:r w:rsidRPr="00784248">
                <w:t>358.1</w:t>
              </w:r>
            </w:ins>
          </w:p>
        </w:tc>
        <w:tc>
          <w:tcPr>
            <w:tcW w:w="720" w:type="dxa"/>
          </w:tcPr>
          <w:p w14:paraId="2916B45B" w14:textId="77777777" w:rsidR="00657373" w:rsidRPr="00784248" w:rsidRDefault="00657373" w:rsidP="00C53449">
            <w:pPr>
              <w:pStyle w:val="TableText"/>
              <w:rPr>
                <w:ins w:id="626" w:author="Author"/>
              </w:rPr>
            </w:pPr>
            <w:ins w:id="627" w:author="Author">
              <w:r w:rsidRPr="00784248">
                <w:t>364.3</w:t>
              </w:r>
            </w:ins>
          </w:p>
        </w:tc>
        <w:tc>
          <w:tcPr>
            <w:tcW w:w="810" w:type="dxa"/>
          </w:tcPr>
          <w:p w14:paraId="6711C89E" w14:textId="77777777" w:rsidR="00657373" w:rsidRPr="00784248" w:rsidRDefault="00657373" w:rsidP="00C53449">
            <w:pPr>
              <w:pStyle w:val="TableText"/>
              <w:rPr>
                <w:ins w:id="628" w:author="Author"/>
              </w:rPr>
            </w:pPr>
            <w:ins w:id="629" w:author="Author">
              <w:r w:rsidRPr="00784248">
                <w:t>1,648.4</w:t>
              </w:r>
            </w:ins>
          </w:p>
        </w:tc>
        <w:tc>
          <w:tcPr>
            <w:tcW w:w="810" w:type="dxa"/>
          </w:tcPr>
          <w:p w14:paraId="304A5321" w14:textId="77777777" w:rsidR="00657373" w:rsidRPr="00784248" w:rsidRDefault="00657373" w:rsidP="00C53449">
            <w:pPr>
              <w:pStyle w:val="TableText"/>
              <w:rPr>
                <w:ins w:id="630" w:author="Author"/>
              </w:rPr>
            </w:pPr>
            <w:ins w:id="631" w:author="Author">
              <w:r w:rsidRPr="00784248">
                <w:t>2,442.9</w:t>
              </w:r>
            </w:ins>
          </w:p>
        </w:tc>
        <w:tc>
          <w:tcPr>
            <w:tcW w:w="900" w:type="dxa"/>
          </w:tcPr>
          <w:p w14:paraId="2E63EAE3" w14:textId="77777777" w:rsidR="00657373" w:rsidRPr="00784248" w:rsidRDefault="00657373" w:rsidP="00C53449">
            <w:pPr>
              <w:pStyle w:val="TableText"/>
              <w:rPr>
                <w:ins w:id="632" w:author="Author"/>
              </w:rPr>
            </w:pPr>
            <w:ins w:id="633" w:author="Author">
              <w:r w:rsidRPr="00784248">
                <w:t>1,725</w:t>
              </w:r>
            </w:ins>
          </w:p>
        </w:tc>
        <w:tc>
          <w:tcPr>
            <w:tcW w:w="630" w:type="dxa"/>
          </w:tcPr>
          <w:p w14:paraId="4A36CE65" w14:textId="77777777" w:rsidR="00657373" w:rsidRPr="00784248" w:rsidRDefault="00657373" w:rsidP="00C53449">
            <w:pPr>
              <w:pStyle w:val="TableText"/>
              <w:rPr>
                <w:ins w:id="634" w:author="Author"/>
              </w:rPr>
            </w:pPr>
            <w:ins w:id="635" w:author="Author">
              <w:r w:rsidRPr="00784248">
                <w:t>1,100</w:t>
              </w:r>
            </w:ins>
          </w:p>
        </w:tc>
        <w:tc>
          <w:tcPr>
            <w:tcW w:w="630" w:type="dxa"/>
          </w:tcPr>
          <w:p w14:paraId="3398E0EB" w14:textId="77777777" w:rsidR="00657373" w:rsidRPr="00784248" w:rsidRDefault="00657373" w:rsidP="00C53449">
            <w:pPr>
              <w:pStyle w:val="TableText"/>
              <w:rPr>
                <w:ins w:id="636" w:author="Author"/>
              </w:rPr>
            </w:pPr>
            <w:ins w:id="637" w:author="Author">
              <w:r w:rsidRPr="00784248">
                <w:t>429</w:t>
              </w:r>
            </w:ins>
          </w:p>
        </w:tc>
        <w:tc>
          <w:tcPr>
            <w:tcW w:w="630" w:type="dxa"/>
          </w:tcPr>
          <w:p w14:paraId="0AF96440" w14:textId="77777777" w:rsidR="00657373" w:rsidRPr="00784248" w:rsidRDefault="00657373" w:rsidP="00C53449">
            <w:pPr>
              <w:pStyle w:val="TableText"/>
              <w:rPr>
                <w:ins w:id="638" w:author="Author"/>
              </w:rPr>
            </w:pPr>
            <w:ins w:id="639" w:author="Author">
              <w:r w:rsidRPr="00784248">
                <w:t>400</w:t>
              </w:r>
            </w:ins>
          </w:p>
        </w:tc>
        <w:tc>
          <w:tcPr>
            <w:tcW w:w="720" w:type="dxa"/>
          </w:tcPr>
          <w:p w14:paraId="1C87ACAA" w14:textId="77777777" w:rsidR="00657373" w:rsidRPr="00784248" w:rsidRDefault="00657373" w:rsidP="00C53449">
            <w:pPr>
              <w:pStyle w:val="TableText"/>
              <w:rPr>
                <w:ins w:id="640" w:author="Author"/>
              </w:rPr>
            </w:pPr>
            <w:ins w:id="641" w:author="Author">
              <w:r w:rsidRPr="00784248">
                <w:t>400</w:t>
              </w:r>
            </w:ins>
          </w:p>
        </w:tc>
      </w:tr>
    </w:tbl>
    <w:p w14:paraId="0A6E6E94" w14:textId="77777777" w:rsidR="00657373" w:rsidRPr="00784248" w:rsidRDefault="00657373" w:rsidP="00657373">
      <w:pPr>
        <w:spacing w:after="0"/>
        <w:rPr>
          <w:ins w:id="642" w:author="Author"/>
          <w:sz w:val="14"/>
        </w:rPr>
      </w:pPr>
    </w:p>
    <w:p w14:paraId="4994EAF2" w14:textId="77777777" w:rsidR="00657373" w:rsidRPr="00784248" w:rsidRDefault="00657373" w:rsidP="00657373">
      <w:pPr>
        <w:pStyle w:val="TableTitle"/>
        <w:rPr>
          <w:ins w:id="643" w:author="Author"/>
        </w:rPr>
      </w:pPr>
      <w:ins w:id="644" w:author="Author">
        <w:r w:rsidRPr="00784248">
          <w:t>Table 5. April 15 through May 15 “Pulse” Flows for Fisheries Purposes Based on the</w:t>
        </w:r>
        <w:r w:rsidRPr="00784248">
          <w:rPr>
            <w:spacing w:val="-10"/>
          </w:rPr>
          <w:t xml:space="preserve"> </w:t>
        </w:r>
        <w:r w:rsidRPr="00784248">
          <w:t>Annual Fishery</w:t>
        </w:r>
        <w:r w:rsidRPr="00784248">
          <w:rPr>
            <w:spacing w:val="-2"/>
          </w:rPr>
          <w:t xml:space="preserve"> </w:t>
        </w:r>
        <w:r w:rsidRPr="00784248">
          <w:t>Volume</w:t>
        </w:r>
      </w:ins>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8" w:type="dxa"/>
          <w:right w:w="58" w:type="dxa"/>
        </w:tblCellMar>
        <w:tblLook w:val="06A0" w:firstRow="1" w:lastRow="0" w:firstColumn="1" w:lastColumn="0" w:noHBand="1" w:noVBand="1"/>
        <w:tblCaption w:val="April 15 through May 15 &quot;Pulse&quot; Flows for Fisheries Purposes Based on the Annual Fishery Flow Volume"/>
        <w:tblDescription w:val="Three columns describing pulse fishery flows for two periods (in CFS) as a function of Annual Fishery Flow volume (in TAF)."/>
      </w:tblPr>
      <w:tblGrid>
        <w:gridCol w:w="3563"/>
        <w:gridCol w:w="2854"/>
        <w:gridCol w:w="2943"/>
      </w:tblGrid>
      <w:tr w:rsidR="00657373" w:rsidRPr="00784248" w14:paraId="77C5D5EB" w14:textId="77777777" w:rsidTr="009D00AD">
        <w:trPr>
          <w:tblHeader/>
          <w:ins w:id="645" w:author="Author"/>
        </w:trPr>
        <w:tc>
          <w:tcPr>
            <w:tcW w:w="3563" w:type="dxa"/>
            <w:vAlign w:val="bottom"/>
          </w:tcPr>
          <w:p w14:paraId="7106352E" w14:textId="77777777" w:rsidR="00657373" w:rsidRPr="00784248" w:rsidRDefault="00657373" w:rsidP="009D00AD">
            <w:pPr>
              <w:pStyle w:val="TableHeading"/>
              <w:rPr>
                <w:ins w:id="646" w:author="Author"/>
              </w:rPr>
            </w:pPr>
            <w:ins w:id="647" w:author="Author">
              <w:r w:rsidRPr="00784248">
                <w:t>Annual Fishery Flow Volume (TAF)</w:t>
              </w:r>
            </w:ins>
          </w:p>
        </w:tc>
        <w:tc>
          <w:tcPr>
            <w:tcW w:w="2854" w:type="dxa"/>
            <w:vAlign w:val="bottom"/>
          </w:tcPr>
          <w:p w14:paraId="41BE4524" w14:textId="0B894940" w:rsidR="00657373" w:rsidRPr="00784248" w:rsidRDefault="00657373" w:rsidP="009D00AD">
            <w:pPr>
              <w:pStyle w:val="TableHeading"/>
              <w:rPr>
                <w:ins w:id="648" w:author="Author"/>
              </w:rPr>
            </w:pPr>
            <w:ins w:id="649" w:author="Author">
              <w:r w:rsidRPr="00784248">
                <w:t>Fishery Pulse Flows (CFS)</w:t>
              </w:r>
            </w:ins>
            <w:r w:rsidR="009D00AD">
              <w:br/>
            </w:r>
            <w:ins w:id="650" w:author="Author">
              <w:r w:rsidRPr="00784248">
                <w:t>April 15–30</w:t>
              </w:r>
            </w:ins>
          </w:p>
        </w:tc>
        <w:tc>
          <w:tcPr>
            <w:tcW w:w="2943" w:type="dxa"/>
            <w:vAlign w:val="bottom"/>
          </w:tcPr>
          <w:p w14:paraId="356B7DCC" w14:textId="6497B3FF" w:rsidR="00657373" w:rsidRPr="00784248" w:rsidRDefault="00657373" w:rsidP="009D00AD">
            <w:pPr>
              <w:pStyle w:val="TableHeading"/>
              <w:rPr>
                <w:ins w:id="651" w:author="Author"/>
              </w:rPr>
            </w:pPr>
            <w:ins w:id="652" w:author="Author">
              <w:r w:rsidRPr="00784248">
                <w:t>Fishery Pulse Flows (CFS)</w:t>
              </w:r>
            </w:ins>
            <w:r w:rsidR="009D00AD">
              <w:br/>
            </w:r>
            <w:ins w:id="653" w:author="Author">
              <w:r w:rsidRPr="00784248">
                <w:t>May 1–15</w:t>
              </w:r>
            </w:ins>
          </w:p>
        </w:tc>
      </w:tr>
      <w:tr w:rsidR="00657373" w:rsidRPr="00784248" w14:paraId="25D927A5" w14:textId="77777777" w:rsidTr="00802F26">
        <w:trPr>
          <w:ins w:id="654" w:author="Author"/>
        </w:trPr>
        <w:tc>
          <w:tcPr>
            <w:tcW w:w="3563" w:type="dxa"/>
          </w:tcPr>
          <w:p w14:paraId="7BAC9E44" w14:textId="77777777" w:rsidR="00657373" w:rsidRPr="00784248" w:rsidRDefault="00657373" w:rsidP="00C53449">
            <w:pPr>
              <w:pStyle w:val="TableText"/>
              <w:rPr>
                <w:ins w:id="655" w:author="Author"/>
              </w:rPr>
            </w:pPr>
            <w:ins w:id="656" w:author="Author">
              <w:r w:rsidRPr="00784248">
                <w:t>185.3</w:t>
              </w:r>
            </w:ins>
          </w:p>
        </w:tc>
        <w:tc>
          <w:tcPr>
            <w:tcW w:w="2854" w:type="dxa"/>
          </w:tcPr>
          <w:p w14:paraId="28408752" w14:textId="77777777" w:rsidR="00657373" w:rsidRPr="00784248" w:rsidRDefault="00657373" w:rsidP="00C53449">
            <w:pPr>
              <w:pStyle w:val="TableText"/>
              <w:rPr>
                <w:ins w:id="657" w:author="Author"/>
              </w:rPr>
            </w:pPr>
            <w:ins w:id="658" w:author="Author">
              <w:r w:rsidRPr="00784248">
                <w:t>687.5</w:t>
              </w:r>
            </w:ins>
          </w:p>
        </w:tc>
        <w:tc>
          <w:tcPr>
            <w:tcW w:w="2943" w:type="dxa"/>
          </w:tcPr>
          <w:p w14:paraId="4E942EED" w14:textId="77777777" w:rsidR="00657373" w:rsidRPr="00784248" w:rsidRDefault="00657373" w:rsidP="00C53449">
            <w:pPr>
              <w:pStyle w:val="TableText"/>
              <w:rPr>
                <w:ins w:id="659" w:author="Author"/>
              </w:rPr>
            </w:pPr>
            <w:ins w:id="660" w:author="Author">
              <w:r w:rsidRPr="00784248">
                <w:t>666.7</w:t>
              </w:r>
            </w:ins>
          </w:p>
        </w:tc>
      </w:tr>
      <w:tr w:rsidR="00657373" w:rsidRPr="00784248" w14:paraId="22D067AF" w14:textId="77777777" w:rsidTr="00802F26">
        <w:trPr>
          <w:ins w:id="661" w:author="Author"/>
        </w:trPr>
        <w:tc>
          <w:tcPr>
            <w:tcW w:w="3563" w:type="dxa"/>
          </w:tcPr>
          <w:p w14:paraId="16D2ADD9" w14:textId="77777777" w:rsidR="00657373" w:rsidRPr="00784248" w:rsidRDefault="00657373" w:rsidP="00C53449">
            <w:pPr>
              <w:pStyle w:val="TableText"/>
              <w:rPr>
                <w:ins w:id="662" w:author="Author"/>
              </w:rPr>
            </w:pPr>
            <w:ins w:id="663" w:author="Author">
              <w:r w:rsidRPr="00784248">
                <w:t>234.1</w:t>
              </w:r>
            </w:ins>
          </w:p>
        </w:tc>
        <w:tc>
          <w:tcPr>
            <w:tcW w:w="2854" w:type="dxa"/>
          </w:tcPr>
          <w:p w14:paraId="2B642D8F" w14:textId="77777777" w:rsidR="00657373" w:rsidRPr="00784248" w:rsidRDefault="00657373" w:rsidP="00C53449">
            <w:pPr>
              <w:pStyle w:val="TableText"/>
              <w:rPr>
                <w:ins w:id="664" w:author="Author"/>
              </w:rPr>
            </w:pPr>
            <w:ins w:id="665" w:author="Author">
              <w:r w:rsidRPr="00784248">
                <w:t>1,000.0</w:t>
              </w:r>
            </w:ins>
          </w:p>
        </w:tc>
        <w:tc>
          <w:tcPr>
            <w:tcW w:w="2943" w:type="dxa"/>
          </w:tcPr>
          <w:p w14:paraId="3D34849E" w14:textId="77777777" w:rsidR="00657373" w:rsidRPr="00784248" w:rsidRDefault="00657373" w:rsidP="00C53449">
            <w:pPr>
              <w:pStyle w:val="TableText"/>
              <w:rPr>
                <w:ins w:id="666" w:author="Author"/>
              </w:rPr>
            </w:pPr>
            <w:ins w:id="667" w:author="Author">
              <w:r w:rsidRPr="00784248">
                <w:t>1,000.0</w:t>
              </w:r>
            </w:ins>
          </w:p>
        </w:tc>
      </w:tr>
      <w:tr w:rsidR="00657373" w:rsidRPr="00784248" w14:paraId="6A42E330" w14:textId="77777777" w:rsidTr="00802F26">
        <w:trPr>
          <w:ins w:id="668" w:author="Author"/>
        </w:trPr>
        <w:tc>
          <w:tcPr>
            <w:tcW w:w="3563" w:type="dxa"/>
          </w:tcPr>
          <w:p w14:paraId="30266696" w14:textId="77777777" w:rsidR="00657373" w:rsidRPr="00784248" w:rsidRDefault="00657373" w:rsidP="00C53449">
            <w:pPr>
              <w:pStyle w:val="TableText"/>
              <w:rPr>
                <w:ins w:id="669" w:author="Author"/>
              </w:rPr>
            </w:pPr>
            <w:ins w:id="670" w:author="Author">
              <w:r w:rsidRPr="00784248">
                <w:t>346.7</w:t>
              </w:r>
            </w:ins>
          </w:p>
        </w:tc>
        <w:tc>
          <w:tcPr>
            <w:tcW w:w="2854" w:type="dxa"/>
          </w:tcPr>
          <w:p w14:paraId="4C3A634E" w14:textId="77777777" w:rsidR="00657373" w:rsidRPr="00784248" w:rsidRDefault="00657373" w:rsidP="00C53449">
            <w:pPr>
              <w:pStyle w:val="TableText"/>
              <w:rPr>
                <w:ins w:id="671" w:author="Author"/>
              </w:rPr>
            </w:pPr>
            <w:ins w:id="672" w:author="Author">
              <w:r w:rsidRPr="00784248">
                <w:t>1,625.0</w:t>
              </w:r>
            </w:ins>
          </w:p>
        </w:tc>
        <w:tc>
          <w:tcPr>
            <w:tcW w:w="2943" w:type="dxa"/>
          </w:tcPr>
          <w:p w14:paraId="770086DE" w14:textId="77777777" w:rsidR="00657373" w:rsidRPr="00784248" w:rsidRDefault="00657373" w:rsidP="00C53449">
            <w:pPr>
              <w:pStyle w:val="TableText"/>
              <w:rPr>
                <w:ins w:id="673" w:author="Author"/>
              </w:rPr>
            </w:pPr>
            <w:ins w:id="674" w:author="Author">
              <w:r w:rsidRPr="00784248">
                <w:t>1,466.7</w:t>
              </w:r>
            </w:ins>
          </w:p>
        </w:tc>
      </w:tr>
      <w:tr w:rsidR="00657373" w:rsidRPr="00784248" w14:paraId="263B14F6" w14:textId="77777777" w:rsidTr="00802F26">
        <w:trPr>
          <w:ins w:id="675" w:author="Author"/>
        </w:trPr>
        <w:tc>
          <w:tcPr>
            <w:tcW w:w="3563" w:type="dxa"/>
          </w:tcPr>
          <w:p w14:paraId="2312A20C" w14:textId="77777777" w:rsidR="00657373" w:rsidRPr="00784248" w:rsidRDefault="00657373" w:rsidP="00C53449">
            <w:pPr>
              <w:pStyle w:val="TableText"/>
              <w:rPr>
                <w:ins w:id="676" w:author="Author"/>
              </w:rPr>
            </w:pPr>
            <w:ins w:id="677" w:author="Author">
              <w:r w:rsidRPr="00784248">
                <w:t>483.7</w:t>
              </w:r>
            </w:ins>
          </w:p>
        </w:tc>
        <w:tc>
          <w:tcPr>
            <w:tcW w:w="2854" w:type="dxa"/>
          </w:tcPr>
          <w:p w14:paraId="1CDF78A2" w14:textId="77777777" w:rsidR="00657373" w:rsidRPr="00784248" w:rsidRDefault="00657373" w:rsidP="00C53449">
            <w:pPr>
              <w:pStyle w:val="TableText"/>
              <w:rPr>
                <w:ins w:id="678" w:author="Author"/>
              </w:rPr>
            </w:pPr>
            <w:ins w:id="679" w:author="Author">
              <w:r w:rsidRPr="00784248">
                <w:t>1,212.5</w:t>
              </w:r>
            </w:ins>
          </w:p>
        </w:tc>
        <w:tc>
          <w:tcPr>
            <w:tcW w:w="2943" w:type="dxa"/>
          </w:tcPr>
          <w:p w14:paraId="4423A343" w14:textId="77777777" w:rsidR="00657373" w:rsidRPr="00784248" w:rsidRDefault="00657373" w:rsidP="00C53449">
            <w:pPr>
              <w:pStyle w:val="TableText"/>
              <w:rPr>
                <w:ins w:id="680" w:author="Author"/>
              </w:rPr>
            </w:pPr>
            <w:ins w:id="681" w:author="Author">
              <w:r w:rsidRPr="00784248">
                <w:t>1,933.3</w:t>
              </w:r>
            </w:ins>
          </w:p>
        </w:tc>
      </w:tr>
      <w:tr w:rsidR="00657373" w:rsidRPr="00784248" w14:paraId="451F2DA0" w14:textId="77777777" w:rsidTr="00802F26">
        <w:trPr>
          <w:ins w:id="682" w:author="Author"/>
        </w:trPr>
        <w:tc>
          <w:tcPr>
            <w:tcW w:w="3563" w:type="dxa"/>
          </w:tcPr>
          <w:p w14:paraId="439FF01E" w14:textId="77777777" w:rsidR="00657373" w:rsidRPr="00784248" w:rsidRDefault="00657373" w:rsidP="00C53449">
            <w:pPr>
              <w:pStyle w:val="TableText"/>
              <w:rPr>
                <w:ins w:id="683" w:author="Author"/>
              </w:rPr>
            </w:pPr>
            <w:ins w:id="684" w:author="Author">
              <w:r w:rsidRPr="00784248">
                <w:t>589.5</w:t>
              </w:r>
            </w:ins>
          </w:p>
        </w:tc>
        <w:tc>
          <w:tcPr>
            <w:tcW w:w="2854" w:type="dxa"/>
          </w:tcPr>
          <w:p w14:paraId="69CB8510" w14:textId="77777777" w:rsidR="00657373" w:rsidRPr="00784248" w:rsidRDefault="00657373" w:rsidP="00C53449">
            <w:pPr>
              <w:pStyle w:val="TableText"/>
              <w:rPr>
                <w:ins w:id="685" w:author="Author"/>
              </w:rPr>
            </w:pPr>
            <w:ins w:id="686" w:author="Author">
              <w:r w:rsidRPr="00784248">
                <w:t>925.0</w:t>
              </w:r>
            </w:ins>
          </w:p>
        </w:tc>
        <w:tc>
          <w:tcPr>
            <w:tcW w:w="2943" w:type="dxa"/>
          </w:tcPr>
          <w:p w14:paraId="3FBCB2AB" w14:textId="77777777" w:rsidR="00657373" w:rsidRPr="00784248" w:rsidRDefault="00657373" w:rsidP="00C53449">
            <w:pPr>
              <w:pStyle w:val="TableText"/>
              <w:rPr>
                <w:ins w:id="687" w:author="Author"/>
              </w:rPr>
            </w:pPr>
            <w:ins w:id="688" w:author="Author">
              <w:r w:rsidRPr="00784248">
                <w:t>2,206.7</w:t>
              </w:r>
            </w:ins>
          </w:p>
        </w:tc>
      </w:tr>
    </w:tbl>
    <w:p w14:paraId="5826355B" w14:textId="77777777" w:rsidR="00657373" w:rsidRPr="00C8450F" w:rsidRDefault="00657373" w:rsidP="00657373">
      <w:pPr>
        <w:rPr>
          <w:ins w:id="689" w:author="Author"/>
        </w:rPr>
      </w:pPr>
    </w:p>
    <w:p w14:paraId="4CD9C2EB" w14:textId="77777777" w:rsidR="00657373" w:rsidRPr="00C8450F" w:rsidRDefault="00657373" w:rsidP="00C53449">
      <w:pPr>
        <w:pStyle w:val="Heading5"/>
        <w:rPr>
          <w:ins w:id="690" w:author="Author"/>
        </w:rPr>
      </w:pPr>
      <w:ins w:id="691" w:author="Author">
        <w:r w:rsidRPr="00C8450F">
          <w:t>Water</w:t>
        </w:r>
        <w:r w:rsidRPr="00C8450F">
          <w:rPr>
            <w:spacing w:val="-1"/>
          </w:rPr>
          <w:t xml:space="preserve"> </w:t>
        </w:r>
        <w:r w:rsidRPr="00C8450F">
          <w:t>Quality</w:t>
        </w:r>
      </w:ins>
    </w:p>
    <w:p w14:paraId="5917898F" w14:textId="77777777" w:rsidR="00657373" w:rsidRPr="00C8450F" w:rsidRDefault="00657373" w:rsidP="00C53449">
      <w:pPr>
        <w:pStyle w:val="BodyText"/>
        <w:rPr>
          <w:ins w:id="692" w:author="Author"/>
        </w:rPr>
      </w:pPr>
      <w:ins w:id="693" w:author="Author">
        <w:r w:rsidRPr="00C8450F">
          <w:t>Water quality releases include releases to meet the State Water Resources Control</w:t>
        </w:r>
        <w:r w:rsidRPr="00C8450F">
          <w:rPr>
            <w:spacing w:val="-17"/>
          </w:rPr>
          <w:t xml:space="preserve"> </w:t>
        </w:r>
        <w:r w:rsidRPr="00C8450F">
          <w:t>Board (SWRCB) Decision 1641 (D-1641) salinity objectives at Vernalis and the Decision</w:t>
        </w:r>
        <w:r w:rsidRPr="00C8450F">
          <w:rPr>
            <w:spacing w:val="-11"/>
          </w:rPr>
          <w:t xml:space="preserve"> </w:t>
        </w:r>
        <w:r w:rsidRPr="00C8450F">
          <w:t>1422 (D-1422) dissolved oxygen objectives at</w:t>
        </w:r>
        <w:r w:rsidRPr="00C8450F">
          <w:rPr>
            <w:spacing w:val="-1"/>
          </w:rPr>
          <w:t xml:space="preserve"> </w:t>
        </w:r>
        <w:r w:rsidRPr="00C8450F">
          <w:t>Ripon. The Vernalis water quality requirement (SWRCB D-1641) is an electrical conductivity</w:t>
        </w:r>
        <w:r w:rsidRPr="00C8450F">
          <w:rPr>
            <w:spacing w:val="-15"/>
          </w:rPr>
          <w:t xml:space="preserve"> </w:t>
        </w:r>
        <w:r w:rsidRPr="00C8450F">
          <w:t>(EC) requirement of 700 and 1000 micromhos/cm for the irrigation (Apr-Aug) and</w:t>
        </w:r>
        <w:r w:rsidRPr="00C8450F">
          <w:rPr>
            <w:spacing w:val="-6"/>
          </w:rPr>
          <w:t xml:space="preserve"> </w:t>
        </w:r>
        <w:r w:rsidRPr="00C8450F">
          <w:t>non-irrigation (Sep-Mar) seasons,</w:t>
        </w:r>
        <w:r w:rsidRPr="00C8450F">
          <w:rPr>
            <w:spacing w:val="-1"/>
          </w:rPr>
          <w:t xml:space="preserve"> </w:t>
        </w:r>
        <w:r w:rsidRPr="00C8450F">
          <w:t>respectively.</w:t>
        </w:r>
      </w:ins>
    </w:p>
    <w:p w14:paraId="77052B22" w14:textId="77777777" w:rsidR="00657373" w:rsidRPr="00C8450F" w:rsidRDefault="00657373" w:rsidP="00C53449">
      <w:pPr>
        <w:pStyle w:val="BodyText"/>
        <w:rPr>
          <w:ins w:id="694" w:author="Author"/>
        </w:rPr>
      </w:pPr>
      <w:ins w:id="695" w:author="Author">
        <w:r w:rsidRPr="00C8450F">
          <w:t>Additional releases are made to the Stanislaus River below Goodwin Dam if necessary, to</w:t>
        </w:r>
        <w:r w:rsidRPr="00C8450F">
          <w:rPr>
            <w:spacing w:val="-12"/>
          </w:rPr>
          <w:t xml:space="preserve"> </w:t>
        </w:r>
        <w:r w:rsidRPr="00C8450F">
          <w:t>meet the D-1422 dissolved oxygen content objective. Surrogate flows representing releases for</w:t>
        </w:r>
        <w:r w:rsidRPr="00C8450F">
          <w:rPr>
            <w:spacing w:val="-9"/>
          </w:rPr>
          <w:t xml:space="preserve"> </w:t>
        </w:r>
        <w:r w:rsidRPr="00C8450F">
          <w:t>DO requirement in CalSim II are presented in Table 6. The surrogate flows are reduced for</w:t>
        </w:r>
        <w:r w:rsidRPr="00C8450F">
          <w:rPr>
            <w:spacing w:val="-13"/>
          </w:rPr>
          <w:t xml:space="preserve"> </w:t>
        </w:r>
        <w:r w:rsidRPr="00C8450F">
          <w:t>critical years where New Melones water supply forecast (the end-of-February New Melones</w:t>
        </w:r>
        <w:r w:rsidRPr="00C8450F">
          <w:rPr>
            <w:spacing w:val="-15"/>
          </w:rPr>
          <w:t xml:space="preserve"> </w:t>
        </w:r>
        <w:r w:rsidRPr="00C8450F">
          <w:t>Storage, plus the March - September forecast of inflow to the reservoir) is less than 940 TAF.</w:t>
        </w:r>
        <w:r w:rsidRPr="00C8450F">
          <w:rPr>
            <w:spacing w:val="53"/>
          </w:rPr>
          <w:t xml:space="preserve"> </w:t>
        </w:r>
        <w:r w:rsidRPr="00C8450F">
          <w:t>These flows are met through releases from New Melones without any annual volumetric</w:t>
        </w:r>
        <w:r w:rsidRPr="00C8450F">
          <w:rPr>
            <w:spacing w:val="-8"/>
          </w:rPr>
          <w:t xml:space="preserve"> </w:t>
        </w:r>
        <w:r w:rsidRPr="00C8450F">
          <w:t>limit.</w:t>
        </w:r>
      </w:ins>
    </w:p>
    <w:p w14:paraId="1C549EAE" w14:textId="77777777" w:rsidR="00657373" w:rsidRPr="00C8450F" w:rsidRDefault="00657373" w:rsidP="00657373">
      <w:pPr>
        <w:pStyle w:val="TableTitle"/>
        <w:rPr>
          <w:ins w:id="696" w:author="Author"/>
        </w:rPr>
      </w:pPr>
      <w:ins w:id="697" w:author="Author">
        <w:r w:rsidRPr="00C8450F">
          <w:t>Table 6. Surrogate flows for D1422 DO requirement at Vernalis (TAF)</w:t>
        </w:r>
      </w:ins>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8" w:type="dxa"/>
          <w:right w:w="58" w:type="dxa"/>
        </w:tblCellMar>
        <w:tblLook w:val="06A0" w:firstRow="1" w:lastRow="0" w:firstColumn="1" w:lastColumn="0" w:noHBand="1" w:noVBand="1"/>
        <w:tblDescription w:val="Three columns showing monthly surrogate flows (in TAF) for D1422 DO requirements at Vernalis for Non-Critical Years and Critical Years."/>
      </w:tblPr>
      <w:tblGrid>
        <w:gridCol w:w="3119"/>
        <w:gridCol w:w="3120"/>
        <w:gridCol w:w="3121"/>
      </w:tblGrid>
      <w:tr w:rsidR="00657373" w:rsidRPr="00C8450F" w14:paraId="4AD30D11" w14:textId="77777777" w:rsidTr="005624D5">
        <w:trPr>
          <w:tblHeader/>
          <w:ins w:id="698" w:author="Author"/>
        </w:trPr>
        <w:tc>
          <w:tcPr>
            <w:tcW w:w="3119" w:type="dxa"/>
            <w:vAlign w:val="center"/>
          </w:tcPr>
          <w:p w14:paraId="75583F44" w14:textId="5588C865" w:rsidR="00657373" w:rsidRPr="00C8450F" w:rsidRDefault="0077106A" w:rsidP="00C53449">
            <w:pPr>
              <w:pStyle w:val="TableHeader"/>
              <w:rPr>
                <w:ins w:id="699" w:author="Author"/>
              </w:rPr>
            </w:pPr>
            <w:r>
              <w:t>Month</w:t>
            </w:r>
          </w:p>
        </w:tc>
        <w:tc>
          <w:tcPr>
            <w:tcW w:w="3120" w:type="dxa"/>
            <w:vAlign w:val="center"/>
          </w:tcPr>
          <w:p w14:paraId="55800D89" w14:textId="77777777" w:rsidR="00657373" w:rsidRPr="00C8450F" w:rsidRDefault="00657373" w:rsidP="00C53449">
            <w:pPr>
              <w:pStyle w:val="TableHeader"/>
              <w:rPr>
                <w:ins w:id="700" w:author="Author"/>
              </w:rPr>
            </w:pPr>
            <w:ins w:id="701" w:author="Author">
              <w:r w:rsidRPr="00C8450F">
                <w:t>Non-Critical Years</w:t>
              </w:r>
            </w:ins>
          </w:p>
        </w:tc>
        <w:tc>
          <w:tcPr>
            <w:tcW w:w="3121" w:type="dxa"/>
            <w:vAlign w:val="center"/>
          </w:tcPr>
          <w:p w14:paraId="2C942819" w14:textId="77777777" w:rsidR="00657373" w:rsidRPr="00C8450F" w:rsidRDefault="00657373" w:rsidP="00C53449">
            <w:pPr>
              <w:pStyle w:val="TableHeader"/>
              <w:rPr>
                <w:ins w:id="702" w:author="Author"/>
              </w:rPr>
            </w:pPr>
            <w:ins w:id="703" w:author="Author">
              <w:r w:rsidRPr="00C8450F">
                <w:t>Critical Years</w:t>
              </w:r>
            </w:ins>
          </w:p>
        </w:tc>
      </w:tr>
      <w:tr w:rsidR="00657373" w:rsidRPr="00C8450F" w14:paraId="7FF232A8" w14:textId="77777777" w:rsidTr="005624D5">
        <w:trPr>
          <w:ins w:id="704" w:author="Author"/>
        </w:trPr>
        <w:tc>
          <w:tcPr>
            <w:tcW w:w="3119" w:type="dxa"/>
          </w:tcPr>
          <w:p w14:paraId="1DA911AE" w14:textId="77777777" w:rsidR="00657373" w:rsidRPr="00C8450F" w:rsidRDefault="00657373" w:rsidP="00C53449">
            <w:pPr>
              <w:pStyle w:val="TableText"/>
              <w:rPr>
                <w:ins w:id="705" w:author="Author"/>
              </w:rPr>
            </w:pPr>
            <w:ins w:id="706" w:author="Author">
              <w:r w:rsidRPr="00C8450F">
                <w:t>January</w:t>
              </w:r>
            </w:ins>
          </w:p>
        </w:tc>
        <w:tc>
          <w:tcPr>
            <w:tcW w:w="3120" w:type="dxa"/>
          </w:tcPr>
          <w:p w14:paraId="7A180524" w14:textId="77777777" w:rsidR="00657373" w:rsidRPr="00C8450F" w:rsidRDefault="00657373" w:rsidP="00C53449">
            <w:pPr>
              <w:pStyle w:val="TableText"/>
              <w:rPr>
                <w:ins w:id="707" w:author="Author"/>
              </w:rPr>
            </w:pPr>
            <w:ins w:id="708" w:author="Author">
              <w:r w:rsidRPr="00C8450F">
                <w:t>0.0</w:t>
              </w:r>
            </w:ins>
          </w:p>
        </w:tc>
        <w:tc>
          <w:tcPr>
            <w:tcW w:w="3121" w:type="dxa"/>
          </w:tcPr>
          <w:p w14:paraId="068A3A7B" w14:textId="77777777" w:rsidR="00657373" w:rsidRPr="00C8450F" w:rsidRDefault="00657373" w:rsidP="00C53449">
            <w:pPr>
              <w:pStyle w:val="TableText"/>
              <w:rPr>
                <w:ins w:id="709" w:author="Author"/>
              </w:rPr>
            </w:pPr>
            <w:ins w:id="710" w:author="Author">
              <w:r w:rsidRPr="00C8450F">
                <w:t>0.0</w:t>
              </w:r>
            </w:ins>
          </w:p>
        </w:tc>
      </w:tr>
      <w:tr w:rsidR="00657373" w:rsidRPr="00C8450F" w14:paraId="51A96392" w14:textId="77777777" w:rsidTr="005624D5">
        <w:trPr>
          <w:ins w:id="711" w:author="Author"/>
        </w:trPr>
        <w:tc>
          <w:tcPr>
            <w:tcW w:w="3119" w:type="dxa"/>
          </w:tcPr>
          <w:p w14:paraId="098E5D28" w14:textId="77777777" w:rsidR="00657373" w:rsidRPr="00C8450F" w:rsidRDefault="00657373" w:rsidP="00C53449">
            <w:pPr>
              <w:pStyle w:val="TableText"/>
              <w:rPr>
                <w:ins w:id="712" w:author="Author"/>
              </w:rPr>
            </w:pPr>
            <w:ins w:id="713" w:author="Author">
              <w:r w:rsidRPr="00C8450F">
                <w:t>February</w:t>
              </w:r>
            </w:ins>
          </w:p>
        </w:tc>
        <w:tc>
          <w:tcPr>
            <w:tcW w:w="3120" w:type="dxa"/>
          </w:tcPr>
          <w:p w14:paraId="35988067" w14:textId="77777777" w:rsidR="00657373" w:rsidRPr="00C8450F" w:rsidRDefault="00657373" w:rsidP="00C53449">
            <w:pPr>
              <w:pStyle w:val="TableText"/>
              <w:rPr>
                <w:ins w:id="714" w:author="Author"/>
              </w:rPr>
            </w:pPr>
            <w:ins w:id="715" w:author="Author">
              <w:r w:rsidRPr="00C8450F">
                <w:t>0.0</w:t>
              </w:r>
            </w:ins>
          </w:p>
        </w:tc>
        <w:tc>
          <w:tcPr>
            <w:tcW w:w="3121" w:type="dxa"/>
          </w:tcPr>
          <w:p w14:paraId="3682C416" w14:textId="77777777" w:rsidR="00657373" w:rsidRPr="00C8450F" w:rsidRDefault="00657373" w:rsidP="00C53449">
            <w:pPr>
              <w:pStyle w:val="TableText"/>
              <w:rPr>
                <w:ins w:id="716" w:author="Author"/>
              </w:rPr>
            </w:pPr>
            <w:ins w:id="717" w:author="Author">
              <w:r w:rsidRPr="00C8450F">
                <w:t>0.0</w:t>
              </w:r>
            </w:ins>
          </w:p>
        </w:tc>
      </w:tr>
      <w:tr w:rsidR="00657373" w:rsidRPr="00C8450F" w14:paraId="6988B68F" w14:textId="77777777" w:rsidTr="005624D5">
        <w:trPr>
          <w:ins w:id="718" w:author="Author"/>
        </w:trPr>
        <w:tc>
          <w:tcPr>
            <w:tcW w:w="3119" w:type="dxa"/>
          </w:tcPr>
          <w:p w14:paraId="6A5DC13C" w14:textId="77777777" w:rsidR="00657373" w:rsidRPr="00C8450F" w:rsidRDefault="00657373" w:rsidP="00C53449">
            <w:pPr>
              <w:pStyle w:val="TableText"/>
              <w:rPr>
                <w:ins w:id="719" w:author="Author"/>
              </w:rPr>
            </w:pPr>
            <w:ins w:id="720" w:author="Author">
              <w:r w:rsidRPr="00C8450F">
                <w:t>March</w:t>
              </w:r>
            </w:ins>
          </w:p>
        </w:tc>
        <w:tc>
          <w:tcPr>
            <w:tcW w:w="3120" w:type="dxa"/>
          </w:tcPr>
          <w:p w14:paraId="29CB1BE6" w14:textId="77777777" w:rsidR="00657373" w:rsidRPr="00C8450F" w:rsidRDefault="00657373" w:rsidP="00C53449">
            <w:pPr>
              <w:pStyle w:val="TableText"/>
              <w:rPr>
                <w:ins w:id="721" w:author="Author"/>
              </w:rPr>
            </w:pPr>
            <w:ins w:id="722" w:author="Author">
              <w:r w:rsidRPr="00C8450F">
                <w:t>0.0</w:t>
              </w:r>
            </w:ins>
          </w:p>
        </w:tc>
        <w:tc>
          <w:tcPr>
            <w:tcW w:w="3121" w:type="dxa"/>
          </w:tcPr>
          <w:p w14:paraId="6FFA1F1E" w14:textId="77777777" w:rsidR="00657373" w:rsidRPr="00C8450F" w:rsidRDefault="00657373" w:rsidP="00C53449">
            <w:pPr>
              <w:pStyle w:val="TableText"/>
              <w:rPr>
                <w:ins w:id="723" w:author="Author"/>
              </w:rPr>
            </w:pPr>
            <w:ins w:id="724" w:author="Author">
              <w:r w:rsidRPr="00C8450F">
                <w:t>0.0</w:t>
              </w:r>
            </w:ins>
          </w:p>
        </w:tc>
      </w:tr>
      <w:tr w:rsidR="00657373" w:rsidRPr="00C8450F" w14:paraId="15DDFD4E" w14:textId="77777777" w:rsidTr="005624D5">
        <w:trPr>
          <w:ins w:id="725" w:author="Author"/>
        </w:trPr>
        <w:tc>
          <w:tcPr>
            <w:tcW w:w="3119" w:type="dxa"/>
          </w:tcPr>
          <w:p w14:paraId="3CD0851C" w14:textId="77777777" w:rsidR="00657373" w:rsidRPr="00C8450F" w:rsidRDefault="00657373" w:rsidP="00C53449">
            <w:pPr>
              <w:pStyle w:val="TableText"/>
              <w:rPr>
                <w:ins w:id="726" w:author="Author"/>
              </w:rPr>
            </w:pPr>
            <w:ins w:id="727" w:author="Author">
              <w:r w:rsidRPr="00C8450F">
                <w:t>April</w:t>
              </w:r>
            </w:ins>
          </w:p>
        </w:tc>
        <w:tc>
          <w:tcPr>
            <w:tcW w:w="3120" w:type="dxa"/>
          </w:tcPr>
          <w:p w14:paraId="268F5200" w14:textId="77777777" w:rsidR="00657373" w:rsidRPr="00C8450F" w:rsidRDefault="00657373" w:rsidP="00C53449">
            <w:pPr>
              <w:pStyle w:val="TableText"/>
              <w:rPr>
                <w:ins w:id="728" w:author="Author"/>
              </w:rPr>
            </w:pPr>
            <w:ins w:id="729" w:author="Author">
              <w:r w:rsidRPr="00C8450F">
                <w:t>0.0</w:t>
              </w:r>
            </w:ins>
          </w:p>
        </w:tc>
        <w:tc>
          <w:tcPr>
            <w:tcW w:w="3121" w:type="dxa"/>
          </w:tcPr>
          <w:p w14:paraId="634980C5" w14:textId="77777777" w:rsidR="00657373" w:rsidRPr="00C8450F" w:rsidRDefault="00657373" w:rsidP="00C53449">
            <w:pPr>
              <w:pStyle w:val="TableText"/>
              <w:rPr>
                <w:ins w:id="730" w:author="Author"/>
              </w:rPr>
            </w:pPr>
            <w:ins w:id="731" w:author="Author">
              <w:r w:rsidRPr="00C8450F">
                <w:t>0.0</w:t>
              </w:r>
            </w:ins>
          </w:p>
        </w:tc>
      </w:tr>
      <w:tr w:rsidR="00657373" w:rsidRPr="00C8450F" w14:paraId="750A4537" w14:textId="77777777" w:rsidTr="005624D5">
        <w:trPr>
          <w:ins w:id="732" w:author="Author"/>
        </w:trPr>
        <w:tc>
          <w:tcPr>
            <w:tcW w:w="3119" w:type="dxa"/>
          </w:tcPr>
          <w:p w14:paraId="004B56DB" w14:textId="77777777" w:rsidR="00657373" w:rsidRPr="00C8450F" w:rsidRDefault="00657373" w:rsidP="00C53449">
            <w:pPr>
              <w:pStyle w:val="TableText"/>
              <w:rPr>
                <w:ins w:id="733" w:author="Author"/>
              </w:rPr>
            </w:pPr>
            <w:ins w:id="734" w:author="Author">
              <w:r w:rsidRPr="00C8450F">
                <w:t>May</w:t>
              </w:r>
            </w:ins>
          </w:p>
        </w:tc>
        <w:tc>
          <w:tcPr>
            <w:tcW w:w="3120" w:type="dxa"/>
          </w:tcPr>
          <w:p w14:paraId="654FC7E7" w14:textId="77777777" w:rsidR="00657373" w:rsidRPr="00C8450F" w:rsidRDefault="00657373" w:rsidP="00C53449">
            <w:pPr>
              <w:pStyle w:val="TableText"/>
              <w:rPr>
                <w:ins w:id="735" w:author="Author"/>
              </w:rPr>
            </w:pPr>
            <w:ins w:id="736" w:author="Author">
              <w:r w:rsidRPr="00C8450F">
                <w:t>0.0</w:t>
              </w:r>
            </w:ins>
          </w:p>
        </w:tc>
        <w:tc>
          <w:tcPr>
            <w:tcW w:w="3121" w:type="dxa"/>
          </w:tcPr>
          <w:p w14:paraId="40B4D989" w14:textId="77777777" w:rsidR="00657373" w:rsidRPr="00C8450F" w:rsidRDefault="00657373" w:rsidP="00C53449">
            <w:pPr>
              <w:pStyle w:val="TableText"/>
              <w:rPr>
                <w:ins w:id="737" w:author="Author"/>
              </w:rPr>
            </w:pPr>
            <w:ins w:id="738" w:author="Author">
              <w:r w:rsidRPr="00C8450F">
                <w:t>0.0</w:t>
              </w:r>
            </w:ins>
          </w:p>
        </w:tc>
      </w:tr>
      <w:tr w:rsidR="00657373" w:rsidRPr="00C8450F" w14:paraId="05EE1EE8" w14:textId="77777777" w:rsidTr="005624D5">
        <w:trPr>
          <w:ins w:id="739" w:author="Author"/>
        </w:trPr>
        <w:tc>
          <w:tcPr>
            <w:tcW w:w="3119" w:type="dxa"/>
          </w:tcPr>
          <w:p w14:paraId="260E5721" w14:textId="77777777" w:rsidR="00657373" w:rsidRPr="00C8450F" w:rsidRDefault="00657373" w:rsidP="00C53449">
            <w:pPr>
              <w:pStyle w:val="TableText"/>
              <w:rPr>
                <w:ins w:id="740" w:author="Author"/>
              </w:rPr>
            </w:pPr>
            <w:ins w:id="741" w:author="Author">
              <w:r w:rsidRPr="00C8450F">
                <w:t>June</w:t>
              </w:r>
            </w:ins>
          </w:p>
        </w:tc>
        <w:tc>
          <w:tcPr>
            <w:tcW w:w="3120" w:type="dxa"/>
          </w:tcPr>
          <w:p w14:paraId="0F31421E" w14:textId="77777777" w:rsidR="00657373" w:rsidRPr="00C8450F" w:rsidRDefault="00657373" w:rsidP="00C53449">
            <w:pPr>
              <w:pStyle w:val="TableText"/>
              <w:rPr>
                <w:ins w:id="742" w:author="Author"/>
              </w:rPr>
            </w:pPr>
            <w:ins w:id="743" w:author="Author">
              <w:r w:rsidRPr="00C8450F">
                <w:t>15.2</w:t>
              </w:r>
            </w:ins>
          </w:p>
        </w:tc>
        <w:tc>
          <w:tcPr>
            <w:tcW w:w="3121" w:type="dxa"/>
          </w:tcPr>
          <w:p w14:paraId="6FC2240E" w14:textId="77777777" w:rsidR="00657373" w:rsidRPr="00C8450F" w:rsidRDefault="00657373" w:rsidP="00C53449">
            <w:pPr>
              <w:pStyle w:val="TableText"/>
              <w:rPr>
                <w:ins w:id="744" w:author="Author"/>
              </w:rPr>
            </w:pPr>
            <w:ins w:id="745" w:author="Author">
              <w:r w:rsidRPr="00C8450F">
                <w:t>11.9</w:t>
              </w:r>
            </w:ins>
          </w:p>
        </w:tc>
      </w:tr>
      <w:tr w:rsidR="00657373" w:rsidRPr="00C8450F" w14:paraId="14EAD778" w14:textId="77777777" w:rsidTr="005624D5">
        <w:trPr>
          <w:ins w:id="746" w:author="Author"/>
        </w:trPr>
        <w:tc>
          <w:tcPr>
            <w:tcW w:w="3119" w:type="dxa"/>
          </w:tcPr>
          <w:p w14:paraId="1B245A76" w14:textId="77777777" w:rsidR="00657373" w:rsidRPr="00C8450F" w:rsidRDefault="00657373" w:rsidP="00C53449">
            <w:pPr>
              <w:pStyle w:val="TableText"/>
              <w:rPr>
                <w:ins w:id="747" w:author="Author"/>
              </w:rPr>
            </w:pPr>
            <w:ins w:id="748" w:author="Author">
              <w:r w:rsidRPr="00C8450F">
                <w:t>July</w:t>
              </w:r>
            </w:ins>
          </w:p>
        </w:tc>
        <w:tc>
          <w:tcPr>
            <w:tcW w:w="3120" w:type="dxa"/>
          </w:tcPr>
          <w:p w14:paraId="5CAF32D6" w14:textId="77777777" w:rsidR="00657373" w:rsidRPr="00C8450F" w:rsidRDefault="00657373" w:rsidP="00C53449">
            <w:pPr>
              <w:pStyle w:val="TableText"/>
              <w:rPr>
                <w:ins w:id="749" w:author="Author"/>
              </w:rPr>
            </w:pPr>
            <w:ins w:id="750" w:author="Author">
              <w:r w:rsidRPr="00C8450F">
                <w:t>16.3</w:t>
              </w:r>
            </w:ins>
          </w:p>
        </w:tc>
        <w:tc>
          <w:tcPr>
            <w:tcW w:w="3121" w:type="dxa"/>
          </w:tcPr>
          <w:p w14:paraId="483E3101" w14:textId="77777777" w:rsidR="00657373" w:rsidRPr="00C8450F" w:rsidRDefault="00657373" w:rsidP="00C53449">
            <w:pPr>
              <w:pStyle w:val="TableText"/>
              <w:rPr>
                <w:ins w:id="751" w:author="Author"/>
              </w:rPr>
            </w:pPr>
            <w:ins w:id="752" w:author="Author">
              <w:r w:rsidRPr="00C8450F">
                <w:t>12.3</w:t>
              </w:r>
            </w:ins>
          </w:p>
        </w:tc>
      </w:tr>
      <w:tr w:rsidR="00657373" w:rsidRPr="00C8450F" w14:paraId="592903B4" w14:textId="77777777" w:rsidTr="005624D5">
        <w:trPr>
          <w:ins w:id="753" w:author="Author"/>
        </w:trPr>
        <w:tc>
          <w:tcPr>
            <w:tcW w:w="3119" w:type="dxa"/>
          </w:tcPr>
          <w:p w14:paraId="1058E3D9" w14:textId="77777777" w:rsidR="00657373" w:rsidRPr="00C8450F" w:rsidRDefault="00657373" w:rsidP="00C53449">
            <w:pPr>
              <w:pStyle w:val="TableText"/>
              <w:rPr>
                <w:ins w:id="754" w:author="Author"/>
              </w:rPr>
            </w:pPr>
            <w:ins w:id="755" w:author="Author">
              <w:r w:rsidRPr="00C8450F">
                <w:t>August</w:t>
              </w:r>
            </w:ins>
          </w:p>
        </w:tc>
        <w:tc>
          <w:tcPr>
            <w:tcW w:w="3120" w:type="dxa"/>
          </w:tcPr>
          <w:p w14:paraId="3D29B9B9" w14:textId="77777777" w:rsidR="00657373" w:rsidRPr="00C8450F" w:rsidRDefault="00657373" w:rsidP="00C53449">
            <w:pPr>
              <w:pStyle w:val="TableText"/>
              <w:rPr>
                <w:ins w:id="756" w:author="Author"/>
              </w:rPr>
            </w:pPr>
            <w:ins w:id="757" w:author="Author">
              <w:r w:rsidRPr="00C8450F">
                <w:t>17.4</w:t>
              </w:r>
            </w:ins>
          </w:p>
        </w:tc>
        <w:tc>
          <w:tcPr>
            <w:tcW w:w="3121" w:type="dxa"/>
          </w:tcPr>
          <w:p w14:paraId="04C6C966" w14:textId="77777777" w:rsidR="00657373" w:rsidRPr="00C8450F" w:rsidRDefault="00657373" w:rsidP="00C53449">
            <w:pPr>
              <w:pStyle w:val="TableText"/>
              <w:rPr>
                <w:ins w:id="758" w:author="Author"/>
              </w:rPr>
            </w:pPr>
            <w:ins w:id="759" w:author="Author">
              <w:r w:rsidRPr="00C8450F">
                <w:t>12.3</w:t>
              </w:r>
            </w:ins>
          </w:p>
        </w:tc>
      </w:tr>
      <w:tr w:rsidR="00657373" w:rsidRPr="00C8450F" w14:paraId="5FA4AC6E" w14:textId="77777777" w:rsidTr="005624D5">
        <w:trPr>
          <w:ins w:id="760" w:author="Author"/>
        </w:trPr>
        <w:tc>
          <w:tcPr>
            <w:tcW w:w="3119" w:type="dxa"/>
          </w:tcPr>
          <w:p w14:paraId="157FEC55" w14:textId="77777777" w:rsidR="00657373" w:rsidRPr="00C8450F" w:rsidRDefault="00657373" w:rsidP="00C53449">
            <w:pPr>
              <w:pStyle w:val="TableText"/>
              <w:rPr>
                <w:ins w:id="761" w:author="Author"/>
              </w:rPr>
            </w:pPr>
            <w:ins w:id="762" w:author="Author">
              <w:r w:rsidRPr="00C8450F">
                <w:t>September</w:t>
              </w:r>
            </w:ins>
          </w:p>
        </w:tc>
        <w:tc>
          <w:tcPr>
            <w:tcW w:w="3120" w:type="dxa"/>
          </w:tcPr>
          <w:p w14:paraId="679A277B" w14:textId="77777777" w:rsidR="00657373" w:rsidRPr="00C8450F" w:rsidRDefault="00657373" w:rsidP="00C53449">
            <w:pPr>
              <w:pStyle w:val="TableText"/>
              <w:rPr>
                <w:ins w:id="763" w:author="Author"/>
              </w:rPr>
            </w:pPr>
            <w:ins w:id="764" w:author="Author">
              <w:r w:rsidRPr="00C8450F">
                <w:t>14.8</w:t>
              </w:r>
            </w:ins>
          </w:p>
        </w:tc>
        <w:tc>
          <w:tcPr>
            <w:tcW w:w="3121" w:type="dxa"/>
          </w:tcPr>
          <w:p w14:paraId="1FE99924" w14:textId="77777777" w:rsidR="00657373" w:rsidRPr="00C8450F" w:rsidRDefault="00657373" w:rsidP="00C53449">
            <w:pPr>
              <w:pStyle w:val="TableText"/>
              <w:rPr>
                <w:ins w:id="765" w:author="Author"/>
              </w:rPr>
            </w:pPr>
            <w:ins w:id="766" w:author="Author">
              <w:r w:rsidRPr="00C8450F">
                <w:t>11.9</w:t>
              </w:r>
            </w:ins>
          </w:p>
        </w:tc>
      </w:tr>
      <w:tr w:rsidR="00657373" w:rsidRPr="00C8450F" w14:paraId="5CED8317" w14:textId="77777777" w:rsidTr="005624D5">
        <w:trPr>
          <w:ins w:id="767" w:author="Author"/>
        </w:trPr>
        <w:tc>
          <w:tcPr>
            <w:tcW w:w="3119" w:type="dxa"/>
          </w:tcPr>
          <w:p w14:paraId="4B77D433" w14:textId="77777777" w:rsidR="00657373" w:rsidRPr="00C8450F" w:rsidRDefault="00657373" w:rsidP="00C53449">
            <w:pPr>
              <w:pStyle w:val="TableText"/>
              <w:rPr>
                <w:ins w:id="768" w:author="Author"/>
              </w:rPr>
            </w:pPr>
            <w:ins w:id="769" w:author="Author">
              <w:r w:rsidRPr="00C8450F">
                <w:t>October</w:t>
              </w:r>
            </w:ins>
          </w:p>
        </w:tc>
        <w:tc>
          <w:tcPr>
            <w:tcW w:w="3120" w:type="dxa"/>
          </w:tcPr>
          <w:p w14:paraId="4F147301" w14:textId="77777777" w:rsidR="00657373" w:rsidRPr="00C8450F" w:rsidRDefault="00657373" w:rsidP="00C53449">
            <w:pPr>
              <w:pStyle w:val="TableText"/>
              <w:rPr>
                <w:ins w:id="770" w:author="Author"/>
              </w:rPr>
            </w:pPr>
            <w:ins w:id="771" w:author="Author">
              <w:r w:rsidRPr="00C8450F">
                <w:t>0.0</w:t>
              </w:r>
            </w:ins>
          </w:p>
        </w:tc>
        <w:tc>
          <w:tcPr>
            <w:tcW w:w="3121" w:type="dxa"/>
          </w:tcPr>
          <w:p w14:paraId="5E8CDC55" w14:textId="77777777" w:rsidR="00657373" w:rsidRPr="00C8450F" w:rsidRDefault="00657373" w:rsidP="00C53449">
            <w:pPr>
              <w:pStyle w:val="TableText"/>
              <w:rPr>
                <w:ins w:id="772" w:author="Author"/>
              </w:rPr>
            </w:pPr>
            <w:ins w:id="773" w:author="Author">
              <w:r w:rsidRPr="00C8450F">
                <w:t>0.0</w:t>
              </w:r>
            </w:ins>
          </w:p>
        </w:tc>
      </w:tr>
      <w:tr w:rsidR="00657373" w:rsidRPr="00C8450F" w14:paraId="21F843D7" w14:textId="77777777" w:rsidTr="005624D5">
        <w:trPr>
          <w:ins w:id="774" w:author="Author"/>
        </w:trPr>
        <w:tc>
          <w:tcPr>
            <w:tcW w:w="3119" w:type="dxa"/>
          </w:tcPr>
          <w:p w14:paraId="1ECAFDDF" w14:textId="77777777" w:rsidR="00657373" w:rsidRPr="00C8450F" w:rsidRDefault="00657373" w:rsidP="00C53449">
            <w:pPr>
              <w:pStyle w:val="TableText"/>
              <w:rPr>
                <w:ins w:id="775" w:author="Author"/>
              </w:rPr>
            </w:pPr>
            <w:ins w:id="776" w:author="Author">
              <w:r w:rsidRPr="00C8450F">
                <w:t>November</w:t>
              </w:r>
            </w:ins>
          </w:p>
        </w:tc>
        <w:tc>
          <w:tcPr>
            <w:tcW w:w="3120" w:type="dxa"/>
          </w:tcPr>
          <w:p w14:paraId="6C7A18CB" w14:textId="77777777" w:rsidR="00657373" w:rsidRPr="00C8450F" w:rsidRDefault="00657373" w:rsidP="00C53449">
            <w:pPr>
              <w:pStyle w:val="TableText"/>
              <w:rPr>
                <w:ins w:id="777" w:author="Author"/>
              </w:rPr>
            </w:pPr>
            <w:ins w:id="778" w:author="Author">
              <w:r w:rsidRPr="00C8450F">
                <w:t>0.0</w:t>
              </w:r>
            </w:ins>
          </w:p>
        </w:tc>
        <w:tc>
          <w:tcPr>
            <w:tcW w:w="3121" w:type="dxa"/>
          </w:tcPr>
          <w:p w14:paraId="23161A36" w14:textId="77777777" w:rsidR="00657373" w:rsidRPr="00C8450F" w:rsidRDefault="00657373" w:rsidP="00C53449">
            <w:pPr>
              <w:pStyle w:val="TableText"/>
              <w:rPr>
                <w:ins w:id="779" w:author="Author"/>
              </w:rPr>
            </w:pPr>
            <w:ins w:id="780" w:author="Author">
              <w:r w:rsidRPr="00C8450F">
                <w:t>0.0</w:t>
              </w:r>
            </w:ins>
          </w:p>
        </w:tc>
      </w:tr>
      <w:tr w:rsidR="00657373" w:rsidRPr="00C8450F" w14:paraId="001E8E81" w14:textId="77777777" w:rsidTr="005624D5">
        <w:trPr>
          <w:ins w:id="781" w:author="Author"/>
        </w:trPr>
        <w:tc>
          <w:tcPr>
            <w:tcW w:w="3119" w:type="dxa"/>
          </w:tcPr>
          <w:p w14:paraId="4C4F47C0" w14:textId="77777777" w:rsidR="00657373" w:rsidRPr="00C8450F" w:rsidRDefault="00657373" w:rsidP="00C53449">
            <w:pPr>
              <w:pStyle w:val="TableText"/>
              <w:rPr>
                <w:ins w:id="782" w:author="Author"/>
              </w:rPr>
            </w:pPr>
            <w:ins w:id="783" w:author="Author">
              <w:r w:rsidRPr="00C8450F">
                <w:t>December</w:t>
              </w:r>
            </w:ins>
          </w:p>
        </w:tc>
        <w:tc>
          <w:tcPr>
            <w:tcW w:w="3120" w:type="dxa"/>
          </w:tcPr>
          <w:p w14:paraId="188076E1" w14:textId="77777777" w:rsidR="00657373" w:rsidRPr="00C8450F" w:rsidRDefault="00657373" w:rsidP="00C53449">
            <w:pPr>
              <w:pStyle w:val="TableText"/>
              <w:rPr>
                <w:ins w:id="784" w:author="Author"/>
              </w:rPr>
            </w:pPr>
            <w:ins w:id="785" w:author="Author">
              <w:r w:rsidRPr="00C8450F">
                <w:t>0.0</w:t>
              </w:r>
            </w:ins>
          </w:p>
        </w:tc>
        <w:tc>
          <w:tcPr>
            <w:tcW w:w="3121" w:type="dxa"/>
          </w:tcPr>
          <w:p w14:paraId="135D5F52" w14:textId="77777777" w:rsidR="00657373" w:rsidRPr="00C8450F" w:rsidRDefault="00657373" w:rsidP="00C53449">
            <w:pPr>
              <w:pStyle w:val="TableText"/>
              <w:rPr>
                <w:ins w:id="786" w:author="Author"/>
              </w:rPr>
            </w:pPr>
            <w:ins w:id="787" w:author="Author">
              <w:r w:rsidRPr="00C8450F">
                <w:t>0.0</w:t>
              </w:r>
            </w:ins>
          </w:p>
        </w:tc>
      </w:tr>
    </w:tbl>
    <w:p w14:paraId="05AA71D8" w14:textId="3A563665" w:rsidR="00657373" w:rsidRDefault="00657373" w:rsidP="00657373">
      <w:pPr>
        <w:rPr>
          <w:ins w:id="788" w:author="Author"/>
        </w:rPr>
      </w:pPr>
    </w:p>
    <w:p w14:paraId="76DE217D" w14:textId="77777777" w:rsidR="00657373" w:rsidRPr="00C8450F" w:rsidRDefault="00657373" w:rsidP="00C53449">
      <w:pPr>
        <w:pStyle w:val="Heading5"/>
        <w:rPr>
          <w:ins w:id="789" w:author="Author"/>
        </w:rPr>
      </w:pPr>
      <w:ins w:id="790" w:author="Author">
        <w:r w:rsidRPr="00C8450F">
          <w:t>Bay-Delta</w:t>
        </w:r>
        <w:r w:rsidRPr="00C8450F">
          <w:rPr>
            <w:spacing w:val="-1"/>
          </w:rPr>
          <w:t xml:space="preserve"> </w:t>
        </w:r>
        <w:r w:rsidRPr="00C8450F">
          <w:t>Flows</w:t>
        </w:r>
      </w:ins>
    </w:p>
    <w:p w14:paraId="42B7B730" w14:textId="77777777" w:rsidR="00657373" w:rsidRPr="00C8450F" w:rsidRDefault="00657373" w:rsidP="00C53449">
      <w:pPr>
        <w:pStyle w:val="BodyText"/>
        <w:rPr>
          <w:ins w:id="791" w:author="Author"/>
        </w:rPr>
      </w:pPr>
      <w:ins w:id="792" w:author="Author">
        <w:r w:rsidRPr="00C8450F">
          <w:t>Bay-Delta flow requirements are defined by D-1641 flow requirements at Vernalis (not</w:t>
        </w:r>
        <w:r w:rsidRPr="00C8450F">
          <w:rPr>
            <w:spacing w:val="-11"/>
          </w:rPr>
          <w:t xml:space="preserve"> </w:t>
        </w:r>
        <w:r w:rsidRPr="00C8450F">
          <w:t>including pulse flows during the April 15 - May 16 period). These flows are met through releases</w:t>
        </w:r>
        <w:r w:rsidRPr="00C8450F">
          <w:rPr>
            <w:spacing w:val="-12"/>
          </w:rPr>
          <w:t xml:space="preserve"> </w:t>
        </w:r>
        <w:r w:rsidRPr="00C8450F">
          <w:t>from New Melones without any annual volumetric</w:t>
        </w:r>
        <w:r w:rsidRPr="00C8450F">
          <w:rPr>
            <w:spacing w:val="-4"/>
          </w:rPr>
          <w:t xml:space="preserve"> </w:t>
        </w:r>
        <w:r w:rsidRPr="00C8450F">
          <w:t>limit. D-1641 requires the flow at Vernalis to be maintained during the February through June</w:t>
        </w:r>
        <w:r w:rsidRPr="00C8450F">
          <w:rPr>
            <w:spacing w:val="-13"/>
          </w:rPr>
          <w:t xml:space="preserve"> </w:t>
        </w:r>
        <w:r w:rsidRPr="00C8450F">
          <w:t>period. The flow requirement is based on the required location of “X2” and the San Joaquin</w:t>
        </w:r>
        <w:r w:rsidRPr="00C8450F">
          <w:rPr>
            <w:spacing w:val="-3"/>
          </w:rPr>
          <w:t xml:space="preserve"> </w:t>
        </w:r>
        <w:r w:rsidRPr="00C8450F">
          <w:t>Valley water year hydrologic classification (60-20-20 Index) as summarized in Table 7.</w:t>
        </w:r>
      </w:ins>
    </w:p>
    <w:p w14:paraId="1CFB932B" w14:textId="77777777" w:rsidR="00657373" w:rsidRPr="00C8450F" w:rsidRDefault="00657373" w:rsidP="00657373">
      <w:pPr>
        <w:pStyle w:val="TableTitle"/>
        <w:rPr>
          <w:ins w:id="793" w:author="Author"/>
        </w:rPr>
      </w:pPr>
      <w:ins w:id="794" w:author="Author">
        <w:r w:rsidRPr="00C8450F">
          <w:t>Table 7. Bay-Delta Vernalis Flow Objectives (average monthly</w:t>
        </w:r>
        <w:r w:rsidRPr="00C8450F">
          <w:rPr>
            <w:spacing w:val="-9"/>
          </w:rPr>
          <w:t xml:space="preserve"> </w:t>
        </w:r>
        <w:r w:rsidRPr="00C8450F">
          <w:t>cfs)</w:t>
        </w:r>
      </w:ins>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8" w:type="dxa"/>
          <w:right w:w="58" w:type="dxa"/>
        </w:tblCellMar>
        <w:tblLook w:val="06A0" w:firstRow="1" w:lastRow="0" w:firstColumn="1" w:lastColumn="0" w:noHBand="1" w:noVBand="1"/>
        <w:tblDescription w:val="Three columns showing the average monthly flow (in CFS) required for each water year type, dependent on whether X2 is west or east of Chipps Island."/>
      </w:tblPr>
      <w:tblGrid>
        <w:gridCol w:w="3049"/>
        <w:gridCol w:w="3312"/>
        <w:gridCol w:w="2999"/>
      </w:tblGrid>
      <w:tr w:rsidR="00657373" w:rsidRPr="00C8450F" w14:paraId="05271314" w14:textId="77777777" w:rsidTr="005624D5">
        <w:trPr>
          <w:tblHeader/>
          <w:ins w:id="795" w:author="Author"/>
        </w:trPr>
        <w:tc>
          <w:tcPr>
            <w:tcW w:w="3087" w:type="dxa"/>
            <w:vAlign w:val="center"/>
          </w:tcPr>
          <w:p w14:paraId="7A498D38" w14:textId="77777777" w:rsidR="00657373" w:rsidRPr="00C8450F" w:rsidRDefault="00657373" w:rsidP="00C53449">
            <w:pPr>
              <w:pStyle w:val="TableHeader"/>
              <w:rPr>
                <w:ins w:id="796" w:author="Author"/>
              </w:rPr>
            </w:pPr>
            <w:ins w:id="797" w:author="Author">
              <w:r w:rsidRPr="00C8450F">
                <w:t>60-20-20 Index</w:t>
              </w:r>
            </w:ins>
          </w:p>
        </w:tc>
        <w:tc>
          <w:tcPr>
            <w:tcW w:w="3354" w:type="dxa"/>
            <w:vAlign w:val="center"/>
          </w:tcPr>
          <w:p w14:paraId="72BB8AD0" w14:textId="77777777" w:rsidR="00657373" w:rsidRPr="00C8450F" w:rsidRDefault="00657373" w:rsidP="00C53449">
            <w:pPr>
              <w:pStyle w:val="TableHeader"/>
              <w:rPr>
                <w:ins w:id="798" w:author="Author"/>
              </w:rPr>
            </w:pPr>
            <w:ins w:id="799" w:author="Author">
              <w:r w:rsidRPr="00C8450F">
                <w:t>Flow Required if X2 is West of Chipps Island</w:t>
              </w:r>
            </w:ins>
          </w:p>
        </w:tc>
        <w:tc>
          <w:tcPr>
            <w:tcW w:w="3037" w:type="dxa"/>
            <w:vAlign w:val="center"/>
          </w:tcPr>
          <w:p w14:paraId="1FC935F1" w14:textId="77777777" w:rsidR="00657373" w:rsidRPr="00C8450F" w:rsidRDefault="00657373" w:rsidP="00C53449">
            <w:pPr>
              <w:pStyle w:val="TableHeader"/>
              <w:rPr>
                <w:ins w:id="800" w:author="Author"/>
              </w:rPr>
            </w:pPr>
            <w:ins w:id="801" w:author="Author">
              <w:r w:rsidRPr="00C8450F">
                <w:t>Flow required if X2 is East of Chipps Island</w:t>
              </w:r>
            </w:ins>
          </w:p>
        </w:tc>
      </w:tr>
      <w:tr w:rsidR="00657373" w:rsidRPr="00C8450F" w14:paraId="56A69E94" w14:textId="77777777" w:rsidTr="005624D5">
        <w:trPr>
          <w:ins w:id="802" w:author="Author"/>
        </w:trPr>
        <w:tc>
          <w:tcPr>
            <w:tcW w:w="3087" w:type="dxa"/>
          </w:tcPr>
          <w:p w14:paraId="4713A667" w14:textId="77777777" w:rsidR="00657373" w:rsidRPr="00C8450F" w:rsidRDefault="00657373" w:rsidP="00C53449">
            <w:pPr>
              <w:pStyle w:val="TableText"/>
              <w:rPr>
                <w:ins w:id="803" w:author="Author"/>
              </w:rPr>
            </w:pPr>
            <w:ins w:id="804" w:author="Author">
              <w:r w:rsidRPr="00C8450F">
                <w:t>Wet</w:t>
              </w:r>
            </w:ins>
          </w:p>
        </w:tc>
        <w:tc>
          <w:tcPr>
            <w:tcW w:w="3354" w:type="dxa"/>
          </w:tcPr>
          <w:p w14:paraId="57E3A9D7" w14:textId="77777777" w:rsidR="00657373" w:rsidRPr="00C8450F" w:rsidRDefault="00657373" w:rsidP="00C53449">
            <w:pPr>
              <w:pStyle w:val="TableText"/>
              <w:rPr>
                <w:ins w:id="805" w:author="Author"/>
              </w:rPr>
            </w:pPr>
            <w:ins w:id="806" w:author="Author">
              <w:r w:rsidRPr="00C8450F">
                <w:t>3,420</w:t>
              </w:r>
            </w:ins>
          </w:p>
        </w:tc>
        <w:tc>
          <w:tcPr>
            <w:tcW w:w="3037" w:type="dxa"/>
          </w:tcPr>
          <w:p w14:paraId="53F77093" w14:textId="77777777" w:rsidR="00657373" w:rsidRPr="00C8450F" w:rsidRDefault="00657373" w:rsidP="00C53449">
            <w:pPr>
              <w:pStyle w:val="TableText"/>
              <w:rPr>
                <w:ins w:id="807" w:author="Author"/>
              </w:rPr>
            </w:pPr>
            <w:ins w:id="808" w:author="Author">
              <w:r w:rsidRPr="00C8450F">
                <w:t>2,130</w:t>
              </w:r>
            </w:ins>
          </w:p>
        </w:tc>
      </w:tr>
      <w:tr w:rsidR="00657373" w:rsidRPr="00C8450F" w14:paraId="15569400" w14:textId="77777777" w:rsidTr="005624D5">
        <w:trPr>
          <w:ins w:id="809" w:author="Author"/>
        </w:trPr>
        <w:tc>
          <w:tcPr>
            <w:tcW w:w="3087" w:type="dxa"/>
          </w:tcPr>
          <w:p w14:paraId="511E722D" w14:textId="77777777" w:rsidR="00657373" w:rsidRPr="00C8450F" w:rsidRDefault="00657373" w:rsidP="00C53449">
            <w:pPr>
              <w:pStyle w:val="TableText"/>
              <w:rPr>
                <w:ins w:id="810" w:author="Author"/>
              </w:rPr>
            </w:pPr>
            <w:ins w:id="811" w:author="Author">
              <w:r w:rsidRPr="00C8450F">
                <w:t>Above Normal</w:t>
              </w:r>
            </w:ins>
          </w:p>
        </w:tc>
        <w:tc>
          <w:tcPr>
            <w:tcW w:w="3354" w:type="dxa"/>
          </w:tcPr>
          <w:p w14:paraId="180EFD18" w14:textId="77777777" w:rsidR="00657373" w:rsidRPr="00C8450F" w:rsidRDefault="00657373" w:rsidP="00C53449">
            <w:pPr>
              <w:pStyle w:val="TableText"/>
              <w:rPr>
                <w:ins w:id="812" w:author="Author"/>
              </w:rPr>
            </w:pPr>
            <w:ins w:id="813" w:author="Author">
              <w:r w:rsidRPr="00C8450F">
                <w:t>3,420</w:t>
              </w:r>
            </w:ins>
          </w:p>
        </w:tc>
        <w:tc>
          <w:tcPr>
            <w:tcW w:w="3037" w:type="dxa"/>
          </w:tcPr>
          <w:p w14:paraId="121045E8" w14:textId="77777777" w:rsidR="00657373" w:rsidRPr="00C8450F" w:rsidRDefault="00657373" w:rsidP="00C53449">
            <w:pPr>
              <w:pStyle w:val="TableText"/>
              <w:rPr>
                <w:ins w:id="814" w:author="Author"/>
              </w:rPr>
            </w:pPr>
            <w:ins w:id="815" w:author="Author">
              <w:r w:rsidRPr="00C8450F">
                <w:t>2,130</w:t>
              </w:r>
            </w:ins>
          </w:p>
        </w:tc>
      </w:tr>
      <w:tr w:rsidR="00657373" w:rsidRPr="00C8450F" w14:paraId="687E346E" w14:textId="77777777" w:rsidTr="005624D5">
        <w:trPr>
          <w:ins w:id="816" w:author="Author"/>
        </w:trPr>
        <w:tc>
          <w:tcPr>
            <w:tcW w:w="3087" w:type="dxa"/>
          </w:tcPr>
          <w:p w14:paraId="357878C0" w14:textId="77777777" w:rsidR="00657373" w:rsidRPr="00C8450F" w:rsidRDefault="00657373" w:rsidP="00C53449">
            <w:pPr>
              <w:pStyle w:val="TableText"/>
              <w:rPr>
                <w:ins w:id="817" w:author="Author"/>
              </w:rPr>
            </w:pPr>
            <w:ins w:id="818" w:author="Author">
              <w:r w:rsidRPr="00C8450F">
                <w:t>Below Normal</w:t>
              </w:r>
            </w:ins>
          </w:p>
        </w:tc>
        <w:tc>
          <w:tcPr>
            <w:tcW w:w="3354" w:type="dxa"/>
          </w:tcPr>
          <w:p w14:paraId="69BD32CB" w14:textId="77777777" w:rsidR="00657373" w:rsidRPr="00C8450F" w:rsidRDefault="00657373" w:rsidP="00C53449">
            <w:pPr>
              <w:pStyle w:val="TableText"/>
              <w:rPr>
                <w:ins w:id="819" w:author="Author"/>
              </w:rPr>
            </w:pPr>
            <w:ins w:id="820" w:author="Author">
              <w:r w:rsidRPr="00C8450F">
                <w:t>2,280</w:t>
              </w:r>
            </w:ins>
          </w:p>
        </w:tc>
        <w:tc>
          <w:tcPr>
            <w:tcW w:w="3037" w:type="dxa"/>
          </w:tcPr>
          <w:p w14:paraId="1A5275CF" w14:textId="77777777" w:rsidR="00657373" w:rsidRPr="00C8450F" w:rsidRDefault="00657373" w:rsidP="00C53449">
            <w:pPr>
              <w:pStyle w:val="TableText"/>
              <w:rPr>
                <w:ins w:id="821" w:author="Author"/>
              </w:rPr>
            </w:pPr>
            <w:ins w:id="822" w:author="Author">
              <w:r w:rsidRPr="00C8450F">
                <w:t>1,420</w:t>
              </w:r>
            </w:ins>
          </w:p>
        </w:tc>
      </w:tr>
      <w:tr w:rsidR="00657373" w:rsidRPr="00C8450F" w14:paraId="2CBB1C1C" w14:textId="77777777" w:rsidTr="005624D5">
        <w:trPr>
          <w:ins w:id="823" w:author="Author"/>
        </w:trPr>
        <w:tc>
          <w:tcPr>
            <w:tcW w:w="3087" w:type="dxa"/>
          </w:tcPr>
          <w:p w14:paraId="4CAE3C92" w14:textId="77777777" w:rsidR="00657373" w:rsidRPr="00C8450F" w:rsidRDefault="00657373" w:rsidP="00C53449">
            <w:pPr>
              <w:pStyle w:val="TableText"/>
              <w:rPr>
                <w:ins w:id="824" w:author="Author"/>
              </w:rPr>
            </w:pPr>
            <w:ins w:id="825" w:author="Author">
              <w:r w:rsidRPr="00C8450F">
                <w:t>Dry</w:t>
              </w:r>
            </w:ins>
          </w:p>
        </w:tc>
        <w:tc>
          <w:tcPr>
            <w:tcW w:w="3354" w:type="dxa"/>
          </w:tcPr>
          <w:p w14:paraId="53569A5C" w14:textId="77777777" w:rsidR="00657373" w:rsidRPr="00C8450F" w:rsidRDefault="00657373" w:rsidP="00C53449">
            <w:pPr>
              <w:pStyle w:val="TableText"/>
              <w:rPr>
                <w:ins w:id="826" w:author="Author"/>
              </w:rPr>
            </w:pPr>
            <w:ins w:id="827" w:author="Author">
              <w:r w:rsidRPr="00C8450F">
                <w:t>2,280</w:t>
              </w:r>
            </w:ins>
          </w:p>
        </w:tc>
        <w:tc>
          <w:tcPr>
            <w:tcW w:w="3037" w:type="dxa"/>
          </w:tcPr>
          <w:p w14:paraId="3C6C95C9" w14:textId="77777777" w:rsidR="00657373" w:rsidRPr="00C8450F" w:rsidRDefault="00657373" w:rsidP="00C53449">
            <w:pPr>
              <w:pStyle w:val="TableText"/>
              <w:rPr>
                <w:ins w:id="828" w:author="Author"/>
              </w:rPr>
            </w:pPr>
            <w:ins w:id="829" w:author="Author">
              <w:r w:rsidRPr="00C8450F">
                <w:t>1,420</w:t>
              </w:r>
            </w:ins>
          </w:p>
        </w:tc>
      </w:tr>
      <w:tr w:rsidR="00657373" w:rsidRPr="00C8450F" w14:paraId="7CD52C60" w14:textId="77777777" w:rsidTr="005624D5">
        <w:trPr>
          <w:ins w:id="830" w:author="Author"/>
        </w:trPr>
        <w:tc>
          <w:tcPr>
            <w:tcW w:w="3087" w:type="dxa"/>
          </w:tcPr>
          <w:p w14:paraId="21321AB7" w14:textId="77777777" w:rsidR="00657373" w:rsidRPr="00C8450F" w:rsidRDefault="00657373" w:rsidP="00C53449">
            <w:pPr>
              <w:pStyle w:val="TableText"/>
              <w:rPr>
                <w:ins w:id="831" w:author="Author"/>
              </w:rPr>
            </w:pPr>
            <w:ins w:id="832" w:author="Author">
              <w:r w:rsidRPr="00C8450F">
                <w:t>Critical</w:t>
              </w:r>
            </w:ins>
          </w:p>
        </w:tc>
        <w:tc>
          <w:tcPr>
            <w:tcW w:w="3354" w:type="dxa"/>
          </w:tcPr>
          <w:p w14:paraId="1A37AF55" w14:textId="77777777" w:rsidR="00657373" w:rsidRPr="00C8450F" w:rsidRDefault="00657373" w:rsidP="00C53449">
            <w:pPr>
              <w:pStyle w:val="TableText"/>
              <w:rPr>
                <w:ins w:id="833" w:author="Author"/>
              </w:rPr>
            </w:pPr>
            <w:ins w:id="834" w:author="Author">
              <w:r w:rsidRPr="00C8450F">
                <w:t>1,140</w:t>
              </w:r>
            </w:ins>
          </w:p>
        </w:tc>
        <w:tc>
          <w:tcPr>
            <w:tcW w:w="3037" w:type="dxa"/>
          </w:tcPr>
          <w:p w14:paraId="654E02FA" w14:textId="77777777" w:rsidR="00657373" w:rsidRPr="00C8450F" w:rsidRDefault="00657373" w:rsidP="00C53449">
            <w:pPr>
              <w:pStyle w:val="TableText"/>
              <w:rPr>
                <w:ins w:id="835" w:author="Author"/>
              </w:rPr>
            </w:pPr>
            <w:ins w:id="836" w:author="Author">
              <w:r w:rsidRPr="00C8450F">
                <w:t>710</w:t>
              </w:r>
            </w:ins>
          </w:p>
        </w:tc>
      </w:tr>
    </w:tbl>
    <w:p w14:paraId="19144CDF" w14:textId="77777777" w:rsidR="00657373" w:rsidRPr="00C8450F" w:rsidRDefault="00657373" w:rsidP="00657373">
      <w:pPr>
        <w:rPr>
          <w:ins w:id="837" w:author="Author"/>
        </w:rPr>
      </w:pPr>
    </w:p>
    <w:p w14:paraId="3AD5D35D" w14:textId="77777777" w:rsidR="00657373" w:rsidRPr="00C8450F" w:rsidRDefault="00657373" w:rsidP="00C53449">
      <w:pPr>
        <w:pStyle w:val="Heading5"/>
        <w:rPr>
          <w:ins w:id="838" w:author="Author"/>
        </w:rPr>
      </w:pPr>
      <w:ins w:id="839" w:author="Author">
        <w:r w:rsidRPr="00C8450F">
          <w:t>Water</w:t>
        </w:r>
        <w:r w:rsidRPr="00C8450F">
          <w:rPr>
            <w:spacing w:val="-1"/>
          </w:rPr>
          <w:t xml:space="preserve"> </w:t>
        </w:r>
        <w:r w:rsidRPr="00C8450F">
          <w:t>Supply</w:t>
        </w:r>
      </w:ins>
    </w:p>
    <w:p w14:paraId="381A7426" w14:textId="299D597E" w:rsidR="00657373" w:rsidRPr="00C8450F" w:rsidRDefault="00657373" w:rsidP="00C53449">
      <w:pPr>
        <w:pStyle w:val="BodyText"/>
        <w:rPr>
          <w:ins w:id="840" w:author="Author"/>
        </w:rPr>
      </w:pPr>
      <w:ins w:id="841" w:author="Author">
        <w:r w:rsidRPr="00C8450F">
          <w:t>Water supply refers to deliveries from New Melones to water rights holders (Oakdale</w:t>
        </w:r>
        <w:r w:rsidRPr="00C8450F">
          <w:rPr>
            <w:spacing w:val="-13"/>
          </w:rPr>
          <w:t xml:space="preserve"> </w:t>
        </w:r>
        <w:r w:rsidRPr="00C8450F">
          <w:t>Irrigation District and South San Joaquin Irrigation District) and CVP eastside contractors (Stockton</w:t>
        </w:r>
        <w:r w:rsidRPr="00C8450F">
          <w:rPr>
            <w:spacing w:val="-8"/>
          </w:rPr>
          <w:t xml:space="preserve"> </w:t>
        </w:r>
        <w:r w:rsidRPr="00C8450F">
          <w:t>East Water District and Central San Joaquin Water Control</w:t>
        </w:r>
        <w:r w:rsidRPr="00C8450F">
          <w:rPr>
            <w:spacing w:val="-4"/>
          </w:rPr>
          <w:t xml:space="preserve"> </w:t>
        </w:r>
        <w:r w:rsidRPr="00C8450F">
          <w:t>District). Water is provided to Oakdale ID and South San Joaquin ID in accordance with their</w:t>
        </w:r>
        <w:r w:rsidRPr="00C8450F">
          <w:rPr>
            <w:spacing w:val="-4"/>
          </w:rPr>
          <w:t xml:space="preserve"> </w:t>
        </w:r>
        <w:r w:rsidRPr="00C8450F">
          <w:t>1988 Settlement Agreement with Reclamation (up to 600 TAF based on hydrologic</w:t>
        </w:r>
        <w:r w:rsidRPr="00C8450F">
          <w:rPr>
            <w:spacing w:val="-10"/>
          </w:rPr>
          <w:t xml:space="preserve"> </w:t>
        </w:r>
        <w:r w:rsidRPr="00C8450F">
          <w:t>conditions), limited by consumptive use</w:t>
        </w:r>
      </w:ins>
      <w:r w:rsidR="00A70CAB">
        <w:t xml:space="preserve">. </w:t>
      </w:r>
      <w:ins w:id="842" w:author="Author">
        <w:r w:rsidRPr="00C8450F">
          <w:t>The conservation account of up to 200 TAF storage</w:t>
        </w:r>
        <w:r w:rsidRPr="00C8450F">
          <w:rPr>
            <w:spacing w:val="-11"/>
          </w:rPr>
          <w:t xml:space="preserve"> </w:t>
        </w:r>
        <w:r w:rsidRPr="00C8450F">
          <w:t>capacity defined under this agreement is not modeled in CalSim</w:t>
        </w:r>
        <w:r w:rsidRPr="00C8450F">
          <w:rPr>
            <w:spacing w:val="3"/>
          </w:rPr>
          <w:t xml:space="preserve"> </w:t>
        </w:r>
        <w:r w:rsidRPr="00C8450F">
          <w:rPr>
            <w:spacing w:val="-3"/>
          </w:rPr>
          <w:t>II.</w:t>
        </w:r>
      </w:ins>
    </w:p>
    <w:p w14:paraId="69E695B7" w14:textId="77777777" w:rsidR="00657373" w:rsidRPr="00C8450F" w:rsidRDefault="00657373" w:rsidP="0077106A">
      <w:pPr>
        <w:pStyle w:val="Heading5"/>
        <w:rPr>
          <w:ins w:id="843" w:author="Author"/>
        </w:rPr>
      </w:pPr>
      <w:ins w:id="844" w:author="Author">
        <w:r w:rsidRPr="00C8450F">
          <w:t>Water Supply-CVP Eastside</w:t>
        </w:r>
        <w:r w:rsidRPr="00C8450F">
          <w:rPr>
            <w:spacing w:val="-5"/>
          </w:rPr>
          <w:t xml:space="preserve"> </w:t>
        </w:r>
        <w:r w:rsidRPr="00C8450F">
          <w:t>Contractors</w:t>
        </w:r>
      </w:ins>
    </w:p>
    <w:p w14:paraId="4E0A8B5C" w14:textId="77777777" w:rsidR="00657373" w:rsidRPr="00C8450F" w:rsidRDefault="00657373" w:rsidP="00C53449">
      <w:pPr>
        <w:pStyle w:val="BodyText"/>
        <w:rPr>
          <w:ins w:id="845" w:author="Author"/>
        </w:rPr>
      </w:pPr>
      <w:ins w:id="846" w:author="Author">
        <w:r w:rsidRPr="00C8450F">
          <w:t>Annual allocations are determined using New Melones water supply forecast (the</w:t>
        </w:r>
        <w:r w:rsidRPr="00C8450F">
          <w:rPr>
            <w:spacing w:val="-12"/>
          </w:rPr>
          <w:t xml:space="preserve"> </w:t>
        </w:r>
        <w:r w:rsidRPr="00C8450F">
          <w:t>end-of- February New Melones Storage, plus the March - September forecast of inflow to the</w:t>
        </w:r>
        <w:r w:rsidRPr="00C8450F">
          <w:rPr>
            <w:spacing w:val="-10"/>
          </w:rPr>
          <w:t xml:space="preserve"> </w:t>
        </w:r>
        <w:r w:rsidRPr="00C8450F">
          <w:t>reservoir) for Stockton East WD and Central San Joaquin WCD (Table 8) and are distributed</w:t>
        </w:r>
        <w:r w:rsidRPr="00C8450F">
          <w:rPr>
            <w:spacing w:val="-7"/>
          </w:rPr>
          <w:t xml:space="preserve"> </w:t>
        </w:r>
        <w:r w:rsidRPr="00C8450F">
          <w:t>throughout a year using monthly</w:t>
        </w:r>
        <w:r w:rsidRPr="00C8450F">
          <w:rPr>
            <w:spacing w:val="-7"/>
          </w:rPr>
          <w:t xml:space="preserve"> </w:t>
        </w:r>
        <w:r w:rsidRPr="00C8450F">
          <w:t>patterns.</w:t>
        </w:r>
      </w:ins>
    </w:p>
    <w:p w14:paraId="05912842" w14:textId="77777777" w:rsidR="00657373" w:rsidRPr="00C8450F" w:rsidRDefault="00657373" w:rsidP="00657373">
      <w:pPr>
        <w:pStyle w:val="TableTitle"/>
        <w:rPr>
          <w:ins w:id="847" w:author="Author"/>
        </w:rPr>
      </w:pPr>
      <w:ins w:id="848" w:author="Author">
        <w:r w:rsidRPr="00C8450F">
          <w:t>Table 8. CVP Contractor</w:t>
        </w:r>
        <w:r w:rsidRPr="00C8450F">
          <w:rPr>
            <w:spacing w:val="-1"/>
          </w:rPr>
          <w:t xml:space="preserve"> </w:t>
        </w:r>
        <w:r w:rsidRPr="00C8450F">
          <w:t>Allocations</w:t>
        </w:r>
      </w:ins>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8" w:type="dxa"/>
          <w:right w:w="58" w:type="dxa"/>
        </w:tblCellMar>
        <w:tblLook w:val="06A0" w:firstRow="1" w:lastRow="0" w:firstColumn="1" w:lastColumn="0" w:noHBand="1" w:noVBand="1"/>
        <w:tblDescription w:val="Two columns showing CVP Contractor Allocations (in TAF) for three New Melones Water Supply Forecast levels (in TAF)."/>
      </w:tblPr>
      <w:tblGrid>
        <w:gridCol w:w="4946"/>
        <w:gridCol w:w="4414"/>
      </w:tblGrid>
      <w:tr w:rsidR="00657373" w:rsidRPr="00C8450F" w14:paraId="3DD94F21" w14:textId="77777777" w:rsidTr="005624D5">
        <w:trPr>
          <w:tblHeader/>
          <w:ins w:id="849" w:author="Author"/>
        </w:trPr>
        <w:tc>
          <w:tcPr>
            <w:tcW w:w="5007" w:type="dxa"/>
            <w:vAlign w:val="center"/>
          </w:tcPr>
          <w:p w14:paraId="2CC22BAB" w14:textId="77777777" w:rsidR="00657373" w:rsidRPr="00C8450F" w:rsidRDefault="00657373" w:rsidP="00C53449">
            <w:pPr>
              <w:pStyle w:val="TableHeader"/>
              <w:rPr>
                <w:ins w:id="850" w:author="Author"/>
              </w:rPr>
            </w:pPr>
            <w:ins w:id="851" w:author="Author">
              <w:r w:rsidRPr="00C8450F">
                <w:t>New Melones Water Supply Forecast (TAF)</w:t>
              </w:r>
            </w:ins>
          </w:p>
        </w:tc>
        <w:tc>
          <w:tcPr>
            <w:tcW w:w="4469" w:type="dxa"/>
            <w:vAlign w:val="center"/>
          </w:tcPr>
          <w:p w14:paraId="301201BC" w14:textId="77777777" w:rsidR="00657373" w:rsidRPr="00C8450F" w:rsidRDefault="00657373" w:rsidP="00C53449">
            <w:pPr>
              <w:pStyle w:val="TableHeader"/>
              <w:rPr>
                <w:ins w:id="852" w:author="Author"/>
              </w:rPr>
            </w:pPr>
            <w:ins w:id="853" w:author="Author">
              <w:r w:rsidRPr="00C8450F">
                <w:t>CVP Contractor Allocation (TAF)</w:t>
              </w:r>
            </w:ins>
          </w:p>
        </w:tc>
      </w:tr>
      <w:tr w:rsidR="00657373" w:rsidRPr="00C8450F" w14:paraId="4A20DD25" w14:textId="77777777" w:rsidTr="005624D5">
        <w:trPr>
          <w:ins w:id="854" w:author="Author"/>
        </w:trPr>
        <w:tc>
          <w:tcPr>
            <w:tcW w:w="5007" w:type="dxa"/>
          </w:tcPr>
          <w:p w14:paraId="54BD89EA" w14:textId="77777777" w:rsidR="00657373" w:rsidRPr="00C8450F" w:rsidRDefault="00657373" w:rsidP="00C53449">
            <w:pPr>
              <w:pStyle w:val="TableText"/>
              <w:rPr>
                <w:ins w:id="855" w:author="Author"/>
              </w:rPr>
            </w:pPr>
            <w:ins w:id="856" w:author="Author">
              <w:r w:rsidRPr="00C8450F">
                <w:t>&lt;1,400</w:t>
              </w:r>
            </w:ins>
          </w:p>
        </w:tc>
        <w:tc>
          <w:tcPr>
            <w:tcW w:w="4469" w:type="dxa"/>
          </w:tcPr>
          <w:p w14:paraId="0660C98D" w14:textId="77777777" w:rsidR="00657373" w:rsidRPr="00C8450F" w:rsidRDefault="00657373" w:rsidP="00C53449">
            <w:pPr>
              <w:pStyle w:val="TableText"/>
              <w:rPr>
                <w:ins w:id="857" w:author="Author"/>
              </w:rPr>
            </w:pPr>
            <w:ins w:id="858" w:author="Author">
              <w:r w:rsidRPr="00C8450F">
                <w:rPr>
                  <w:w w:val="99"/>
                </w:rPr>
                <w:t>0</w:t>
              </w:r>
            </w:ins>
          </w:p>
        </w:tc>
      </w:tr>
      <w:tr w:rsidR="00657373" w:rsidRPr="00C8450F" w14:paraId="5D24BD6C" w14:textId="77777777" w:rsidTr="005624D5">
        <w:trPr>
          <w:ins w:id="859" w:author="Author"/>
        </w:trPr>
        <w:tc>
          <w:tcPr>
            <w:tcW w:w="5007" w:type="dxa"/>
          </w:tcPr>
          <w:p w14:paraId="69D0B3BF" w14:textId="77777777" w:rsidR="00657373" w:rsidRPr="00C8450F" w:rsidRDefault="00657373" w:rsidP="00C53449">
            <w:pPr>
              <w:pStyle w:val="TableText"/>
              <w:rPr>
                <w:ins w:id="860" w:author="Author"/>
              </w:rPr>
            </w:pPr>
            <w:ins w:id="861" w:author="Author">
              <w:r w:rsidRPr="00C8450F">
                <w:t>1,400 to 1,800</w:t>
              </w:r>
            </w:ins>
          </w:p>
        </w:tc>
        <w:tc>
          <w:tcPr>
            <w:tcW w:w="4469" w:type="dxa"/>
          </w:tcPr>
          <w:p w14:paraId="068CA864" w14:textId="77777777" w:rsidR="00657373" w:rsidRPr="00C8450F" w:rsidRDefault="00657373" w:rsidP="00C53449">
            <w:pPr>
              <w:pStyle w:val="TableText"/>
              <w:rPr>
                <w:ins w:id="862" w:author="Author"/>
              </w:rPr>
            </w:pPr>
            <w:ins w:id="863" w:author="Author">
              <w:r w:rsidRPr="00C8450F">
                <w:t>49</w:t>
              </w:r>
            </w:ins>
          </w:p>
        </w:tc>
      </w:tr>
      <w:tr w:rsidR="00657373" w:rsidRPr="00C8450F" w14:paraId="75A341D4" w14:textId="77777777" w:rsidTr="005624D5">
        <w:trPr>
          <w:ins w:id="864" w:author="Author"/>
        </w:trPr>
        <w:tc>
          <w:tcPr>
            <w:tcW w:w="5007" w:type="dxa"/>
          </w:tcPr>
          <w:p w14:paraId="6583C1CE" w14:textId="77777777" w:rsidR="00657373" w:rsidRPr="00C8450F" w:rsidRDefault="00657373" w:rsidP="00C53449">
            <w:pPr>
              <w:pStyle w:val="TableText"/>
              <w:rPr>
                <w:ins w:id="865" w:author="Author"/>
              </w:rPr>
            </w:pPr>
            <w:ins w:id="866" w:author="Author">
              <w:r w:rsidRPr="00C8450F">
                <w:t>&gt;1,800</w:t>
              </w:r>
            </w:ins>
          </w:p>
        </w:tc>
        <w:tc>
          <w:tcPr>
            <w:tcW w:w="4469" w:type="dxa"/>
          </w:tcPr>
          <w:p w14:paraId="0AAEF96B" w14:textId="77777777" w:rsidR="00657373" w:rsidRPr="00C8450F" w:rsidRDefault="00657373" w:rsidP="00C53449">
            <w:pPr>
              <w:pStyle w:val="TableText"/>
              <w:rPr>
                <w:ins w:id="867" w:author="Author"/>
              </w:rPr>
            </w:pPr>
            <w:ins w:id="868" w:author="Author">
              <w:r w:rsidRPr="00C8450F">
                <w:t>155</w:t>
              </w:r>
            </w:ins>
          </w:p>
        </w:tc>
      </w:tr>
    </w:tbl>
    <w:p w14:paraId="1321588E" w14:textId="77777777" w:rsidR="00657373" w:rsidRPr="00C8450F" w:rsidRDefault="00657373" w:rsidP="00657373">
      <w:pPr>
        <w:rPr>
          <w:ins w:id="869" w:author="Author"/>
        </w:rPr>
      </w:pPr>
    </w:p>
    <w:p w14:paraId="014F00DA" w14:textId="00C98397" w:rsidR="00657373" w:rsidRPr="00C8450F" w:rsidRDefault="00657373" w:rsidP="00A70CAB">
      <w:pPr>
        <w:pStyle w:val="Heading2"/>
        <w:rPr>
          <w:ins w:id="870" w:author="Author"/>
        </w:rPr>
      </w:pPr>
      <w:ins w:id="871" w:author="Author">
        <w:r w:rsidRPr="00C8450F">
          <w:t xml:space="preserve">DSM2 Assumptions for Existing Conditions </w:t>
        </w:r>
      </w:ins>
    </w:p>
    <w:p w14:paraId="4EE066B0" w14:textId="77777777" w:rsidR="00657373" w:rsidRPr="00C8450F" w:rsidRDefault="00657373" w:rsidP="00C53449">
      <w:pPr>
        <w:pStyle w:val="BodyText"/>
        <w:rPr>
          <w:ins w:id="872" w:author="Author"/>
        </w:rPr>
      </w:pPr>
      <w:ins w:id="873" w:author="Author">
        <w:r w:rsidRPr="00C8450F">
          <w:t>The following is a description of the assumptions listed in Appendix H Attachment 1-3 DSM2 Model Assumptions Callouts.</w:t>
        </w:r>
      </w:ins>
    </w:p>
    <w:p w14:paraId="11D05053" w14:textId="77777777" w:rsidR="00657373" w:rsidRPr="00C8450F" w:rsidRDefault="00657373" w:rsidP="00657373">
      <w:pPr>
        <w:pStyle w:val="Heading3"/>
        <w:rPr>
          <w:ins w:id="874" w:author="Author"/>
        </w:rPr>
      </w:pPr>
      <w:ins w:id="875" w:author="Author">
        <w:r w:rsidRPr="00C8450F">
          <w:t>River Flows</w:t>
        </w:r>
      </w:ins>
    </w:p>
    <w:p w14:paraId="7FA62BAF" w14:textId="77777777" w:rsidR="00657373" w:rsidRPr="00C8450F" w:rsidRDefault="00657373" w:rsidP="00C53449">
      <w:pPr>
        <w:pStyle w:val="BodyText"/>
        <w:rPr>
          <w:ins w:id="876" w:author="Author"/>
        </w:rPr>
      </w:pPr>
      <w:ins w:id="877" w:author="Author">
        <w:r w:rsidRPr="00C8450F">
          <w:t xml:space="preserve">For DSM2 simulation, the river flows at the DSM2 boundaries are based on the monthly flow time series from CalSim II. </w:t>
        </w:r>
      </w:ins>
    </w:p>
    <w:p w14:paraId="24E6C6DF" w14:textId="77777777" w:rsidR="00657373" w:rsidRPr="00C8450F" w:rsidRDefault="00657373" w:rsidP="00657373">
      <w:pPr>
        <w:pStyle w:val="Heading3"/>
        <w:rPr>
          <w:ins w:id="878" w:author="Author"/>
        </w:rPr>
      </w:pPr>
      <w:ins w:id="879" w:author="Author">
        <w:r w:rsidRPr="00C8450F">
          <w:t>Tidal Boundary</w:t>
        </w:r>
      </w:ins>
    </w:p>
    <w:p w14:paraId="44681AE0" w14:textId="68F810DA" w:rsidR="00657373" w:rsidRPr="00C8450F" w:rsidRDefault="00657373" w:rsidP="00C53449">
      <w:pPr>
        <w:pStyle w:val="BodyText"/>
        <w:rPr>
          <w:ins w:id="880" w:author="Author"/>
        </w:rPr>
      </w:pPr>
      <w:ins w:id="881" w:author="Author">
        <w:r w:rsidRPr="00C8450F">
          <w:t>The tidal boundary condition at Martinez is based on an adjusted astronomical tide normalized for sea level rise (Ateljevich and Yu, 2007)</w:t>
        </w:r>
      </w:ins>
      <w:r w:rsidR="00A70CAB">
        <w:t xml:space="preserve">. </w:t>
      </w:r>
    </w:p>
    <w:p w14:paraId="68DBD040" w14:textId="77777777" w:rsidR="00657373" w:rsidRPr="00C8450F" w:rsidRDefault="00657373" w:rsidP="00657373">
      <w:pPr>
        <w:pStyle w:val="Heading3"/>
        <w:rPr>
          <w:ins w:id="882" w:author="Author"/>
        </w:rPr>
      </w:pPr>
      <w:ins w:id="883" w:author="Author">
        <w:r w:rsidRPr="00C8450F">
          <w:t>Water Quality</w:t>
        </w:r>
      </w:ins>
    </w:p>
    <w:p w14:paraId="53D10F06" w14:textId="77777777" w:rsidR="00657373" w:rsidRPr="00C8450F" w:rsidRDefault="00657373" w:rsidP="00657373">
      <w:pPr>
        <w:pStyle w:val="Heading4"/>
        <w:rPr>
          <w:ins w:id="884" w:author="Author"/>
        </w:rPr>
      </w:pPr>
      <w:ins w:id="885" w:author="Author">
        <w:r w:rsidRPr="00C8450F">
          <w:t>Martinez EC</w:t>
        </w:r>
      </w:ins>
    </w:p>
    <w:p w14:paraId="163A48FA" w14:textId="3F4279E5" w:rsidR="00657373" w:rsidRPr="00C8450F" w:rsidRDefault="00657373" w:rsidP="00C53449">
      <w:pPr>
        <w:pStyle w:val="BodyText"/>
        <w:rPr>
          <w:ins w:id="886" w:author="Author"/>
        </w:rPr>
      </w:pPr>
      <w:ins w:id="887" w:author="Author">
        <w:r w:rsidRPr="00C8450F">
          <w:t>The Martinez EC boundary condition in the DSM2 planning simulation is estimated using the G-model based on the net Delta outflow simulated in CalSim II and the pure astronomical tide (Ateljevich, 2001), as modified to account for the salinity changes related to the sea level rise using the correlations derived based on the three-dimensional (UnTRIM) modeling of the Bay-Delta with sea level rise at Year 2030</w:t>
        </w:r>
      </w:ins>
      <w:r w:rsidR="00A70CAB">
        <w:t xml:space="preserve">. </w:t>
      </w:r>
    </w:p>
    <w:p w14:paraId="550E5298" w14:textId="77777777" w:rsidR="00657373" w:rsidRPr="00C8450F" w:rsidRDefault="00657373" w:rsidP="00657373">
      <w:pPr>
        <w:pStyle w:val="Heading4"/>
        <w:rPr>
          <w:ins w:id="888" w:author="Author"/>
        </w:rPr>
      </w:pPr>
      <w:ins w:id="889" w:author="Author">
        <w:r w:rsidRPr="00C8450F">
          <w:t>Vernalis EC</w:t>
        </w:r>
      </w:ins>
    </w:p>
    <w:p w14:paraId="21837EC4" w14:textId="77777777" w:rsidR="00657373" w:rsidRPr="00C8450F" w:rsidRDefault="00657373" w:rsidP="00C53449">
      <w:pPr>
        <w:pStyle w:val="BodyText"/>
        <w:rPr>
          <w:ins w:id="890" w:author="Author"/>
        </w:rPr>
      </w:pPr>
      <w:ins w:id="891" w:author="Author">
        <w:r w:rsidRPr="00C8450F">
          <w:t xml:space="preserve">For the DSM2 simulation, the Vernalis EC boundary condition is based on the monthly San Joaquin EC time series estimated in CalSim II. </w:t>
        </w:r>
      </w:ins>
    </w:p>
    <w:p w14:paraId="4CA2EE1C" w14:textId="77777777" w:rsidR="00657373" w:rsidRPr="00C8450F" w:rsidRDefault="00657373" w:rsidP="00657373">
      <w:pPr>
        <w:pStyle w:val="Heading3"/>
        <w:rPr>
          <w:ins w:id="892" w:author="Author"/>
        </w:rPr>
      </w:pPr>
      <w:ins w:id="893" w:author="Author">
        <w:r w:rsidRPr="00C8450F">
          <w:t>Morphological Changes</w:t>
        </w:r>
      </w:ins>
    </w:p>
    <w:p w14:paraId="219577E6" w14:textId="7DBD2B3E" w:rsidR="00657373" w:rsidRPr="00C8450F" w:rsidRDefault="00657373" w:rsidP="00C53449">
      <w:pPr>
        <w:pStyle w:val="BodyText"/>
        <w:rPr>
          <w:ins w:id="894" w:author="Author"/>
        </w:rPr>
      </w:pPr>
      <w:ins w:id="895" w:author="Author">
        <w:r w:rsidRPr="00C8450F">
          <w:t>No additional morphological changes were assumed as part of the Existing Conditions</w:t>
        </w:r>
      </w:ins>
      <w:r w:rsidR="00A70CAB">
        <w:t xml:space="preserve">. </w:t>
      </w:r>
      <w:ins w:id="896" w:author="Author">
        <w:r w:rsidRPr="00C8450F">
          <w:t xml:space="preserve">The DSM2 model and grid developed as part of the 2009 recalibration effort (CH2M HILL, 2009) was used for modeling. </w:t>
        </w:r>
      </w:ins>
    </w:p>
    <w:p w14:paraId="7E257038" w14:textId="77777777" w:rsidR="00657373" w:rsidRPr="00C8450F" w:rsidRDefault="00657373" w:rsidP="00657373">
      <w:pPr>
        <w:pStyle w:val="Heading3"/>
        <w:rPr>
          <w:ins w:id="897" w:author="Author"/>
        </w:rPr>
      </w:pPr>
      <w:ins w:id="898" w:author="Author">
        <w:r w:rsidRPr="00C8450F">
          <w:t>Facilities</w:t>
        </w:r>
      </w:ins>
    </w:p>
    <w:p w14:paraId="7D4F00FD" w14:textId="77777777" w:rsidR="00657373" w:rsidRPr="00C8450F" w:rsidRDefault="00657373" w:rsidP="00657373">
      <w:pPr>
        <w:pStyle w:val="Heading4"/>
        <w:rPr>
          <w:ins w:id="899" w:author="Author"/>
        </w:rPr>
      </w:pPr>
      <w:ins w:id="900" w:author="Author">
        <w:r w:rsidRPr="00C8450F">
          <w:t>Delta Cross Channel</w:t>
        </w:r>
      </w:ins>
    </w:p>
    <w:p w14:paraId="5AE5D26F" w14:textId="39244F13" w:rsidR="00657373" w:rsidRPr="00C8450F" w:rsidRDefault="00657373" w:rsidP="00C53449">
      <w:pPr>
        <w:pStyle w:val="BodyText"/>
        <w:rPr>
          <w:ins w:id="901" w:author="Author"/>
        </w:rPr>
      </w:pPr>
      <w:ins w:id="902" w:author="Author">
        <w:r w:rsidRPr="00C8450F">
          <w:t>Delta Cross Channel gate operations are modeled in DSM2</w:t>
        </w:r>
      </w:ins>
      <w:r w:rsidR="00A70CAB">
        <w:t xml:space="preserve">. </w:t>
      </w:r>
      <w:ins w:id="903" w:author="Author">
        <w:r w:rsidRPr="00C8450F">
          <w:t>The number of days in a month the DCC gates are open is based on the monthly time series from CalSim II.</w:t>
        </w:r>
      </w:ins>
    </w:p>
    <w:p w14:paraId="3DC6D526" w14:textId="77777777" w:rsidR="00657373" w:rsidRPr="00C8450F" w:rsidRDefault="00657373" w:rsidP="00657373">
      <w:pPr>
        <w:pStyle w:val="Heading4"/>
        <w:rPr>
          <w:ins w:id="904" w:author="Author"/>
        </w:rPr>
      </w:pPr>
      <w:ins w:id="905" w:author="Author">
        <w:r w:rsidRPr="00C8450F">
          <w:t>South Delta Temporary Barriers</w:t>
        </w:r>
      </w:ins>
    </w:p>
    <w:p w14:paraId="0FEBF111" w14:textId="02B46855" w:rsidR="00657373" w:rsidRPr="00C8450F" w:rsidRDefault="00657373" w:rsidP="00C53449">
      <w:pPr>
        <w:pStyle w:val="BodyText"/>
        <w:rPr>
          <w:ins w:id="906" w:author="Author"/>
        </w:rPr>
      </w:pPr>
      <w:ins w:id="907" w:author="Author">
        <w:r w:rsidRPr="00C8450F">
          <w:t>South Delta Temporary Barriers are included in the Existing Conditions simulation</w:t>
        </w:r>
      </w:ins>
      <w:r w:rsidR="00A70CAB">
        <w:t xml:space="preserve">. </w:t>
      </w:r>
      <w:ins w:id="908" w:author="Author">
        <w:r w:rsidRPr="00C8450F">
          <w:t>The three agricultural temporary barriers located on Old River, Middle River and Grant Line Canal are included in the model</w:t>
        </w:r>
      </w:ins>
      <w:r w:rsidR="00A70CAB">
        <w:t xml:space="preserve">. </w:t>
      </w:r>
      <w:ins w:id="909" w:author="Author">
        <w:r w:rsidRPr="00C8450F">
          <w:t>The fish barrier located at the Head of Old River is also included in the model.</w:t>
        </w:r>
      </w:ins>
    </w:p>
    <w:p w14:paraId="698BDFFB" w14:textId="77777777" w:rsidR="00657373" w:rsidRPr="00C8450F" w:rsidRDefault="00657373" w:rsidP="00657373">
      <w:pPr>
        <w:pStyle w:val="Heading4"/>
        <w:rPr>
          <w:ins w:id="910" w:author="Author"/>
        </w:rPr>
      </w:pPr>
      <w:ins w:id="911" w:author="Author">
        <w:r w:rsidRPr="00C8450F">
          <w:t>Clifton Court Forebay Gates</w:t>
        </w:r>
      </w:ins>
    </w:p>
    <w:p w14:paraId="361C92FA" w14:textId="24965384" w:rsidR="00657373" w:rsidRPr="00C8450F" w:rsidRDefault="00657373" w:rsidP="00C53449">
      <w:pPr>
        <w:pStyle w:val="BodyText"/>
        <w:rPr>
          <w:ins w:id="912" w:author="Author"/>
        </w:rPr>
      </w:pPr>
      <w:ins w:id="913" w:author="Author">
        <w:r w:rsidRPr="00C8450F">
          <w:t>Clifton Court Forebay gates are operated based on the Priority 3 operation, where the gate operations are synchronized with the incoming tide to minimize the impacts to low water levels in nearby channels</w:t>
        </w:r>
      </w:ins>
      <w:r w:rsidR="00A70CAB">
        <w:t xml:space="preserve">. </w:t>
      </w:r>
      <w:ins w:id="914" w:author="Author">
        <w:r w:rsidRPr="00C8450F">
          <w:t>The Priority 3 operation is described in the 2008 OCAP BA Appendix F Section 5.2 (USBR, 2008b).</w:t>
        </w:r>
      </w:ins>
    </w:p>
    <w:p w14:paraId="013F3ECA" w14:textId="77777777" w:rsidR="00657373" w:rsidRPr="00C8450F" w:rsidRDefault="00657373" w:rsidP="00657373">
      <w:pPr>
        <w:pStyle w:val="Heading3"/>
        <w:rPr>
          <w:ins w:id="915" w:author="Author"/>
        </w:rPr>
      </w:pPr>
      <w:ins w:id="916" w:author="Author">
        <w:r w:rsidRPr="00C8450F">
          <w:t>Operations Criteria</w:t>
        </w:r>
      </w:ins>
    </w:p>
    <w:p w14:paraId="7258872C" w14:textId="77777777" w:rsidR="00657373" w:rsidRPr="00C8450F" w:rsidRDefault="00657373" w:rsidP="00657373">
      <w:pPr>
        <w:pStyle w:val="Heading4"/>
        <w:rPr>
          <w:ins w:id="917" w:author="Author"/>
        </w:rPr>
      </w:pPr>
      <w:ins w:id="918" w:author="Author">
        <w:r w:rsidRPr="00C8450F">
          <w:t>South Delta Temporary Barriers</w:t>
        </w:r>
      </w:ins>
    </w:p>
    <w:p w14:paraId="4946A13D" w14:textId="54FCB872" w:rsidR="00657373" w:rsidRPr="00C8450F" w:rsidRDefault="00657373" w:rsidP="00C53449">
      <w:pPr>
        <w:pStyle w:val="BodyText"/>
        <w:rPr>
          <w:ins w:id="919" w:author="Author"/>
        </w:rPr>
      </w:pPr>
      <w:ins w:id="920" w:author="Author">
        <w:r w:rsidRPr="00C8450F">
          <w:t>South Delta Temporary Barriers are operated based on San Joaquin flow conditions</w:t>
        </w:r>
      </w:ins>
      <w:r w:rsidR="00A70CAB">
        <w:t xml:space="preserve">. </w:t>
      </w:r>
      <w:ins w:id="921" w:author="Author">
        <w:r w:rsidRPr="00C8450F">
          <w:t>Head of Old River Barrier is assumed to be installed in both the spring and fall months from April 1 to May 31 and September 16 to November 30</w:t>
        </w:r>
      </w:ins>
      <w:r w:rsidR="00A70CAB">
        <w:t xml:space="preserve">. </w:t>
      </w:r>
      <w:ins w:id="922" w:author="Author">
        <w:r w:rsidRPr="00C8450F">
          <w:t>The agricultural barriers on Old and Middle Rivers are assumed to be installed starting from May 16 and the one on Grant Line Canal from June 1</w:t>
        </w:r>
      </w:ins>
      <w:r w:rsidR="00A70CAB">
        <w:t xml:space="preserve">. </w:t>
      </w:r>
      <w:ins w:id="923" w:author="Author">
        <w:r w:rsidRPr="00C8450F">
          <w:t>All three agricultural barriers are allowed to operate until November 30</w:t>
        </w:r>
      </w:ins>
      <w:r w:rsidR="00A70CAB">
        <w:t xml:space="preserve">. </w:t>
      </w:r>
      <w:ins w:id="924" w:author="Author">
        <w:r w:rsidRPr="00C8450F">
          <w:t>The tidal gates on Old and Middle River agricultural barriers are assumed to be tied open from May 16 to May 31.</w:t>
        </w:r>
      </w:ins>
    </w:p>
    <w:p w14:paraId="35A48916" w14:textId="77777777" w:rsidR="00657373" w:rsidRPr="00C8450F" w:rsidRDefault="00657373" w:rsidP="00657373">
      <w:pPr>
        <w:pStyle w:val="Heading4"/>
        <w:rPr>
          <w:ins w:id="925" w:author="Author"/>
        </w:rPr>
      </w:pPr>
      <w:ins w:id="926" w:author="Author">
        <w:r w:rsidRPr="00C8450F">
          <w:t>Suisan Marsh Salinity Control Gate</w:t>
        </w:r>
      </w:ins>
    </w:p>
    <w:p w14:paraId="042BE85D" w14:textId="77777777" w:rsidR="00657373" w:rsidRPr="00C8450F" w:rsidRDefault="00657373" w:rsidP="00C53449">
      <w:pPr>
        <w:pStyle w:val="BodyText"/>
        <w:rPr>
          <w:ins w:id="927" w:author="Author"/>
        </w:rPr>
      </w:pPr>
      <w:ins w:id="928" w:author="Author">
        <w:r w:rsidRPr="00C8450F">
          <w:t>The radial gates in the Montezuma Slough Salinity Control Gate Structure are assumed to be tidally operating from October through February each year, to minimize propagation of high salinity conditions into the interior Delta.</w:t>
        </w:r>
      </w:ins>
    </w:p>
    <w:p w14:paraId="237DE352" w14:textId="77777777" w:rsidR="00657373" w:rsidRPr="00C8450F" w:rsidRDefault="00657373" w:rsidP="00657373">
      <w:pPr>
        <w:pStyle w:val="Heading1"/>
        <w:rPr>
          <w:ins w:id="929" w:author="Author"/>
        </w:rPr>
      </w:pPr>
      <w:ins w:id="930" w:author="Author">
        <w:r w:rsidRPr="00C8450F">
          <w:t xml:space="preserve">Assumptions for Proposed Project </w:t>
        </w:r>
      </w:ins>
    </w:p>
    <w:p w14:paraId="2F8688B9" w14:textId="77777777" w:rsidR="00657373" w:rsidRPr="00C8450F" w:rsidRDefault="00657373" w:rsidP="00C53449">
      <w:pPr>
        <w:pStyle w:val="BodyText"/>
        <w:rPr>
          <w:ins w:id="931" w:author="Author"/>
        </w:rPr>
      </w:pPr>
      <w:ins w:id="932" w:author="Author">
        <w:r w:rsidRPr="00C8450F">
          <w:t xml:space="preserve">This section presents the assumptions used in developing the CalSim II and DSM2 simulations of Proposed Project. </w:t>
        </w:r>
      </w:ins>
    </w:p>
    <w:p w14:paraId="5737E311" w14:textId="77777777" w:rsidR="00657373" w:rsidRPr="00C8450F" w:rsidRDefault="00657373" w:rsidP="00A70CAB">
      <w:pPr>
        <w:pStyle w:val="Heading2"/>
        <w:rPr>
          <w:ins w:id="933" w:author="Author"/>
        </w:rPr>
      </w:pPr>
      <w:ins w:id="934" w:author="Author">
        <w:r w:rsidRPr="00C8450F">
          <w:t xml:space="preserve">CalSim II Assumptions for Proposed Project </w:t>
        </w:r>
      </w:ins>
    </w:p>
    <w:p w14:paraId="160EF66B" w14:textId="77777777" w:rsidR="00657373" w:rsidRPr="00C8450F" w:rsidRDefault="00657373" w:rsidP="00C53449">
      <w:pPr>
        <w:pStyle w:val="BodyText"/>
        <w:rPr>
          <w:ins w:id="935" w:author="Author"/>
        </w:rPr>
      </w:pPr>
      <w:ins w:id="936" w:author="Author">
        <w:r w:rsidRPr="00C8450F">
          <w:t>The following is a description of the assumptions listed in Appendix H Attachment 1-2 CalSim II Model Assumptions Callouts.</w:t>
        </w:r>
      </w:ins>
    </w:p>
    <w:p w14:paraId="57102848" w14:textId="77777777" w:rsidR="00657373" w:rsidRPr="00C8450F" w:rsidRDefault="00657373" w:rsidP="00657373">
      <w:pPr>
        <w:pStyle w:val="Heading3"/>
        <w:rPr>
          <w:ins w:id="937" w:author="Author"/>
        </w:rPr>
      </w:pPr>
      <w:ins w:id="938" w:author="Author">
        <w:r w:rsidRPr="00C8450F">
          <w:t>Hydrology</w:t>
        </w:r>
      </w:ins>
    </w:p>
    <w:p w14:paraId="21E641F4" w14:textId="77777777" w:rsidR="00657373" w:rsidRPr="00C8450F" w:rsidRDefault="00657373" w:rsidP="00657373">
      <w:pPr>
        <w:pStyle w:val="Heading4"/>
        <w:rPr>
          <w:ins w:id="939" w:author="Author"/>
        </w:rPr>
      </w:pPr>
      <w:ins w:id="940" w:author="Author">
        <w:r w:rsidRPr="00C8450F">
          <w:t>Inflows/Supplies</w:t>
        </w:r>
      </w:ins>
    </w:p>
    <w:p w14:paraId="197CE16B" w14:textId="7EEE00AD" w:rsidR="00657373" w:rsidRPr="00C8450F" w:rsidRDefault="00657373" w:rsidP="00C53449">
      <w:pPr>
        <w:pStyle w:val="BodyText"/>
        <w:rPr>
          <w:ins w:id="941" w:author="Author"/>
        </w:rPr>
      </w:pPr>
      <w:ins w:id="942" w:author="Author">
        <w:r w:rsidRPr="00C8450F">
          <w:t>Same as the Existing Conditions</w:t>
        </w:r>
      </w:ins>
      <w:r w:rsidR="00A70CAB">
        <w:t xml:space="preserve">. </w:t>
      </w:r>
    </w:p>
    <w:p w14:paraId="66E08D0D" w14:textId="77777777" w:rsidR="00657373" w:rsidRPr="00C8450F" w:rsidRDefault="00657373" w:rsidP="00657373">
      <w:pPr>
        <w:pStyle w:val="Heading4"/>
        <w:rPr>
          <w:ins w:id="943" w:author="Author"/>
        </w:rPr>
      </w:pPr>
      <w:ins w:id="944" w:author="Author">
        <w:r w:rsidRPr="00C8450F">
          <w:t>Level of Development</w:t>
        </w:r>
      </w:ins>
    </w:p>
    <w:p w14:paraId="4F901AFE" w14:textId="77777777" w:rsidR="00657373" w:rsidRPr="00C8450F" w:rsidRDefault="00657373" w:rsidP="00C53449">
      <w:pPr>
        <w:pStyle w:val="BodyText"/>
        <w:rPr>
          <w:ins w:id="945" w:author="Author"/>
        </w:rPr>
      </w:pPr>
      <w:ins w:id="946" w:author="Author">
        <w:r w:rsidRPr="00C8450F">
          <w:t xml:space="preserve">Same as the Existing Conditions. </w:t>
        </w:r>
      </w:ins>
    </w:p>
    <w:p w14:paraId="666851FF" w14:textId="77777777" w:rsidR="00657373" w:rsidRPr="00C8450F" w:rsidRDefault="00657373" w:rsidP="00657373">
      <w:pPr>
        <w:pStyle w:val="Heading4"/>
        <w:rPr>
          <w:ins w:id="947" w:author="Author"/>
        </w:rPr>
      </w:pPr>
      <w:ins w:id="948" w:author="Author">
        <w:r w:rsidRPr="00C8450F">
          <w:t>Demands, Water Rights, CVP/SWP Contracts</w:t>
        </w:r>
      </w:ins>
    </w:p>
    <w:p w14:paraId="4B1E87AA" w14:textId="77777777" w:rsidR="00657373" w:rsidRPr="00C8450F" w:rsidRDefault="00657373" w:rsidP="00C53449">
      <w:pPr>
        <w:pStyle w:val="BodyText"/>
        <w:rPr>
          <w:ins w:id="949" w:author="Author"/>
        </w:rPr>
      </w:pPr>
      <w:ins w:id="950" w:author="Author">
        <w:r w:rsidRPr="00C8450F">
          <w:t xml:space="preserve">Same as the Existing Conditions. </w:t>
        </w:r>
      </w:ins>
    </w:p>
    <w:p w14:paraId="6D477167" w14:textId="77777777" w:rsidR="00657373" w:rsidRPr="00C8450F" w:rsidRDefault="00657373" w:rsidP="00657373">
      <w:pPr>
        <w:pStyle w:val="Heading3"/>
        <w:rPr>
          <w:ins w:id="951" w:author="Author"/>
        </w:rPr>
      </w:pPr>
      <w:ins w:id="952" w:author="Author">
        <w:r w:rsidRPr="00C8450F">
          <w:t>Facilities</w:t>
        </w:r>
      </w:ins>
    </w:p>
    <w:p w14:paraId="68D664CA" w14:textId="77777777" w:rsidR="00657373" w:rsidRPr="00C8450F" w:rsidRDefault="00657373" w:rsidP="00C53449">
      <w:pPr>
        <w:pStyle w:val="BodyText"/>
        <w:rPr>
          <w:ins w:id="953" w:author="Author"/>
        </w:rPr>
      </w:pPr>
      <w:ins w:id="954" w:author="Author">
        <w:r w:rsidRPr="00C8450F">
          <w:t xml:space="preserve">Same as the Existing Conditions. </w:t>
        </w:r>
      </w:ins>
    </w:p>
    <w:p w14:paraId="03E59AA3" w14:textId="77777777" w:rsidR="00657373" w:rsidRPr="00C8450F" w:rsidRDefault="00657373" w:rsidP="00657373">
      <w:pPr>
        <w:pStyle w:val="Heading4"/>
        <w:rPr>
          <w:ins w:id="955" w:author="Author"/>
        </w:rPr>
      </w:pPr>
      <w:ins w:id="956" w:author="Author">
        <w:r w:rsidRPr="00C8450F">
          <w:t>Fremont Weir</w:t>
        </w:r>
      </w:ins>
    </w:p>
    <w:p w14:paraId="1A6A1F5B" w14:textId="77777777" w:rsidR="00657373" w:rsidRPr="00C8450F" w:rsidRDefault="00657373" w:rsidP="00C53449">
      <w:pPr>
        <w:pStyle w:val="BodyText"/>
        <w:rPr>
          <w:ins w:id="957" w:author="Author"/>
        </w:rPr>
      </w:pPr>
      <w:ins w:id="958" w:author="Author">
        <w:r w:rsidRPr="00C8450F">
          <w:t xml:space="preserve">Same as the Existing Conditions. </w:t>
        </w:r>
      </w:ins>
    </w:p>
    <w:p w14:paraId="7441AC1D" w14:textId="77777777" w:rsidR="00657373" w:rsidRPr="00C8450F" w:rsidRDefault="00657373" w:rsidP="00657373">
      <w:pPr>
        <w:pStyle w:val="Heading4"/>
        <w:rPr>
          <w:ins w:id="959" w:author="Author"/>
        </w:rPr>
      </w:pPr>
      <w:ins w:id="960" w:author="Author">
        <w:r w:rsidRPr="00C8450F">
          <w:t>CVP C.W. Bill Jones Pumping Plant (Tracy PP) Capacity</w:t>
        </w:r>
      </w:ins>
    </w:p>
    <w:p w14:paraId="1674CE5F" w14:textId="77777777" w:rsidR="00657373" w:rsidRPr="00C8450F" w:rsidRDefault="00657373" w:rsidP="00C53449">
      <w:pPr>
        <w:pStyle w:val="BodyText"/>
        <w:rPr>
          <w:ins w:id="961" w:author="Author"/>
        </w:rPr>
      </w:pPr>
      <w:ins w:id="962" w:author="Author">
        <w:r w:rsidRPr="00C8450F">
          <w:t xml:space="preserve">Same as the Existing Conditions. </w:t>
        </w:r>
      </w:ins>
    </w:p>
    <w:p w14:paraId="1A1DD37A" w14:textId="77777777" w:rsidR="00657373" w:rsidRPr="00C8450F" w:rsidRDefault="00657373" w:rsidP="00657373">
      <w:pPr>
        <w:pStyle w:val="Heading4"/>
        <w:rPr>
          <w:ins w:id="963" w:author="Author"/>
        </w:rPr>
      </w:pPr>
      <w:ins w:id="964" w:author="Author">
        <w:r w:rsidRPr="00C8450F">
          <w:t>SWP Banks Pumping Plant Capacity</w:t>
        </w:r>
      </w:ins>
    </w:p>
    <w:p w14:paraId="0546B54F" w14:textId="77777777" w:rsidR="00657373" w:rsidRPr="00C8450F" w:rsidRDefault="00657373" w:rsidP="00C53449">
      <w:pPr>
        <w:pStyle w:val="BodyText"/>
        <w:rPr>
          <w:ins w:id="965" w:author="Author"/>
        </w:rPr>
      </w:pPr>
      <w:ins w:id="966" w:author="Author">
        <w:r w:rsidRPr="00C8450F">
          <w:t>Same as the Existing Conditions.</w:t>
        </w:r>
      </w:ins>
    </w:p>
    <w:p w14:paraId="04A63DD7" w14:textId="77777777" w:rsidR="00657373" w:rsidRPr="00C8450F" w:rsidRDefault="00657373" w:rsidP="00657373">
      <w:pPr>
        <w:pStyle w:val="Heading4"/>
        <w:rPr>
          <w:ins w:id="967" w:author="Author"/>
        </w:rPr>
      </w:pPr>
      <w:ins w:id="968" w:author="Author">
        <w:r w:rsidRPr="00C8450F">
          <w:t>CCWD Intakes</w:t>
        </w:r>
      </w:ins>
    </w:p>
    <w:p w14:paraId="789F2609" w14:textId="1CA0F018" w:rsidR="00657373" w:rsidRPr="00C8450F" w:rsidRDefault="00657373" w:rsidP="00C53449">
      <w:pPr>
        <w:pStyle w:val="BodyText"/>
        <w:rPr>
          <w:ins w:id="969" w:author="Author"/>
        </w:rPr>
      </w:pPr>
      <w:ins w:id="970" w:author="Author">
        <w:r w:rsidRPr="00C8450F">
          <w:t>Same as the Existing Conditions</w:t>
        </w:r>
      </w:ins>
      <w:r w:rsidR="00A70CAB">
        <w:t xml:space="preserve">. </w:t>
      </w:r>
      <w:ins w:id="971" w:author="Author">
        <w:r w:rsidRPr="00C8450F">
          <w:t xml:space="preserve"> </w:t>
        </w:r>
      </w:ins>
    </w:p>
    <w:p w14:paraId="0C832BAC" w14:textId="77777777" w:rsidR="00657373" w:rsidRPr="00C8450F" w:rsidRDefault="00657373" w:rsidP="00657373">
      <w:pPr>
        <w:pStyle w:val="Heading3"/>
        <w:rPr>
          <w:ins w:id="972" w:author="Author"/>
        </w:rPr>
      </w:pPr>
      <w:ins w:id="973" w:author="Author">
        <w:r w:rsidRPr="00C8450F">
          <w:t>Regulatory Standards</w:t>
        </w:r>
      </w:ins>
    </w:p>
    <w:p w14:paraId="1F2F1777" w14:textId="3A80518C" w:rsidR="00657373" w:rsidRPr="00C8450F" w:rsidRDefault="00657373" w:rsidP="00C53449">
      <w:pPr>
        <w:pStyle w:val="BodyText"/>
        <w:rPr>
          <w:ins w:id="974" w:author="Author"/>
        </w:rPr>
      </w:pPr>
      <w:ins w:id="975" w:author="Author">
        <w:r w:rsidRPr="00C8450F">
          <w:t>The regulatory standards that govern the operations of the CVP and SWP facilities are briefly described below</w:t>
        </w:r>
      </w:ins>
      <w:r w:rsidR="00A70CAB">
        <w:t xml:space="preserve">. </w:t>
      </w:r>
      <w:ins w:id="976" w:author="Author">
        <w:r w:rsidRPr="00C8450F">
          <w:t>Specific assumptions related to key regulatory standards are also outlined below.</w:t>
        </w:r>
      </w:ins>
    </w:p>
    <w:p w14:paraId="6CA3E9A0" w14:textId="77777777" w:rsidR="00657373" w:rsidRPr="00C8450F" w:rsidRDefault="00657373" w:rsidP="00657373">
      <w:pPr>
        <w:pStyle w:val="Heading4"/>
        <w:rPr>
          <w:ins w:id="977" w:author="Author"/>
        </w:rPr>
      </w:pPr>
      <w:ins w:id="978" w:author="Author">
        <w:r w:rsidRPr="00C8450F">
          <w:t>D-1641 Operations</w:t>
        </w:r>
      </w:ins>
    </w:p>
    <w:p w14:paraId="67467E35" w14:textId="77777777" w:rsidR="00657373" w:rsidRPr="00C8450F" w:rsidRDefault="00657373" w:rsidP="00C53449">
      <w:pPr>
        <w:pStyle w:val="BodyText"/>
        <w:rPr>
          <w:ins w:id="979" w:author="Author"/>
        </w:rPr>
      </w:pPr>
      <w:ins w:id="980" w:author="Author">
        <w:r w:rsidRPr="00C8450F">
          <w:t xml:space="preserve">Same as the Existing Conditions. </w:t>
        </w:r>
      </w:ins>
    </w:p>
    <w:p w14:paraId="1664A46D" w14:textId="77777777" w:rsidR="00657373" w:rsidRPr="00C8450F" w:rsidRDefault="00657373" w:rsidP="00657373">
      <w:pPr>
        <w:pStyle w:val="Heading4"/>
        <w:rPr>
          <w:ins w:id="981" w:author="Author"/>
        </w:rPr>
      </w:pPr>
      <w:ins w:id="982" w:author="Author">
        <w:r w:rsidRPr="00C8450F">
          <w:t>Coordinated Operations Agreement (COA)</w:t>
        </w:r>
      </w:ins>
    </w:p>
    <w:p w14:paraId="2E04B607" w14:textId="77777777" w:rsidR="00657373" w:rsidRPr="00C8450F" w:rsidRDefault="00657373" w:rsidP="00C53449">
      <w:pPr>
        <w:pStyle w:val="BodyText"/>
        <w:rPr>
          <w:ins w:id="983" w:author="Author"/>
        </w:rPr>
      </w:pPr>
      <w:ins w:id="984" w:author="Author">
        <w:r w:rsidRPr="00C8450F">
          <w:t xml:space="preserve">Same as the Existing Conditions. </w:t>
        </w:r>
      </w:ins>
    </w:p>
    <w:p w14:paraId="05C7E883" w14:textId="77777777" w:rsidR="00657373" w:rsidRPr="00C8450F" w:rsidRDefault="00657373" w:rsidP="00657373">
      <w:pPr>
        <w:pStyle w:val="Heading4"/>
        <w:rPr>
          <w:ins w:id="985" w:author="Author"/>
        </w:rPr>
      </w:pPr>
      <w:ins w:id="986" w:author="Author">
        <w:r w:rsidRPr="00C8450F">
          <w:t>CVPIA (b)(2) Assumptions</w:t>
        </w:r>
      </w:ins>
    </w:p>
    <w:p w14:paraId="612FA562" w14:textId="14AA2AE2" w:rsidR="00657373" w:rsidRPr="00C8450F" w:rsidRDefault="00657373" w:rsidP="00C53449">
      <w:pPr>
        <w:pStyle w:val="BodyText"/>
        <w:rPr>
          <w:ins w:id="987" w:author="Author"/>
        </w:rPr>
      </w:pPr>
      <w:ins w:id="988" w:author="Author">
        <w:r w:rsidRPr="00C8450F">
          <w:t>Same as the Existing Conditions</w:t>
        </w:r>
      </w:ins>
      <w:r w:rsidR="00A70CAB">
        <w:t xml:space="preserve">. </w:t>
      </w:r>
    </w:p>
    <w:p w14:paraId="7BE8787D" w14:textId="77777777" w:rsidR="00657373" w:rsidRPr="00C8450F" w:rsidRDefault="00657373" w:rsidP="00657373">
      <w:pPr>
        <w:pStyle w:val="Heading4"/>
        <w:rPr>
          <w:ins w:id="989" w:author="Author"/>
        </w:rPr>
      </w:pPr>
      <w:ins w:id="990" w:author="Author">
        <w:r w:rsidRPr="00C8450F">
          <w:t>Clear Creek Flows</w:t>
        </w:r>
      </w:ins>
    </w:p>
    <w:p w14:paraId="20635616" w14:textId="77777777" w:rsidR="00657373" w:rsidRPr="00C8450F" w:rsidRDefault="00657373" w:rsidP="00C53449">
      <w:pPr>
        <w:pStyle w:val="BodyText"/>
        <w:rPr>
          <w:ins w:id="991" w:author="Author"/>
        </w:rPr>
      </w:pPr>
      <w:ins w:id="992" w:author="Author">
        <w:r w:rsidRPr="00C8450F">
          <w:t>Same as the Existing Conditions.</w:t>
        </w:r>
      </w:ins>
    </w:p>
    <w:p w14:paraId="1DEA5B71" w14:textId="77777777" w:rsidR="00657373" w:rsidRPr="00C8450F" w:rsidRDefault="00657373" w:rsidP="00657373">
      <w:pPr>
        <w:pStyle w:val="Heading4"/>
        <w:rPr>
          <w:ins w:id="993" w:author="Author"/>
        </w:rPr>
      </w:pPr>
      <w:ins w:id="994" w:author="Author">
        <w:r w:rsidRPr="00C8450F">
          <w:t>Continued CALFED Agreements</w:t>
        </w:r>
      </w:ins>
    </w:p>
    <w:p w14:paraId="42C2C289" w14:textId="18BA1DB4" w:rsidR="00657373" w:rsidRPr="00C8450F" w:rsidRDefault="00657373" w:rsidP="00C53449">
      <w:pPr>
        <w:pStyle w:val="BodyText"/>
        <w:rPr>
          <w:ins w:id="995" w:author="Author"/>
        </w:rPr>
      </w:pPr>
      <w:ins w:id="996" w:author="Author">
        <w:r w:rsidRPr="00C8450F">
          <w:t>Same as the Existing Conditions</w:t>
        </w:r>
      </w:ins>
      <w:r w:rsidR="00A70CAB">
        <w:t xml:space="preserve">. </w:t>
      </w:r>
      <w:ins w:id="997" w:author="Author">
        <w:r w:rsidRPr="00C8450F" w:rsidDel="00216817">
          <w:t xml:space="preserve"> </w:t>
        </w:r>
      </w:ins>
    </w:p>
    <w:p w14:paraId="44ADDC5C" w14:textId="77777777" w:rsidR="00657373" w:rsidRPr="00C8450F" w:rsidRDefault="00657373" w:rsidP="00657373">
      <w:pPr>
        <w:pStyle w:val="Heading4"/>
        <w:rPr>
          <w:ins w:id="998" w:author="Author"/>
        </w:rPr>
      </w:pPr>
      <w:ins w:id="999" w:author="Author">
        <w:r w:rsidRPr="00C8450F">
          <w:t>USFWS Delta Smelt BO Actions</w:t>
        </w:r>
      </w:ins>
    </w:p>
    <w:p w14:paraId="5CEB800D" w14:textId="5186AD5D" w:rsidR="00657373" w:rsidRPr="00C8450F" w:rsidRDefault="00657373" w:rsidP="00C53449">
      <w:pPr>
        <w:pStyle w:val="BodyText"/>
        <w:rPr>
          <w:ins w:id="1000" w:author="Author"/>
        </w:rPr>
      </w:pPr>
      <w:ins w:id="1001" w:author="Author">
        <w:r w:rsidRPr="00C8450F">
          <w:t>The USFWS Delta Smelt BO RPA actions are replaced with actions developed for Proposed Project as summarized below and described further in this document</w:t>
        </w:r>
      </w:ins>
      <w:r w:rsidR="00A70CAB">
        <w:t xml:space="preserve">. </w:t>
      </w:r>
    </w:p>
    <w:p w14:paraId="519C4944" w14:textId="77777777" w:rsidR="00657373" w:rsidRPr="00C8450F" w:rsidRDefault="00657373" w:rsidP="00657373">
      <w:pPr>
        <w:pStyle w:val="Heading4"/>
        <w:rPr>
          <w:ins w:id="1002" w:author="Author"/>
        </w:rPr>
      </w:pPr>
      <w:ins w:id="1003" w:author="Author">
        <w:r w:rsidRPr="00C8450F">
          <w:t>NMFS BO Salmon Actions</w:t>
        </w:r>
      </w:ins>
    </w:p>
    <w:p w14:paraId="73B387AC" w14:textId="77777777" w:rsidR="00657373" w:rsidRPr="00C8450F" w:rsidRDefault="00657373" w:rsidP="00C53449">
      <w:pPr>
        <w:pStyle w:val="BodyText"/>
        <w:rPr>
          <w:ins w:id="1004" w:author="Author"/>
        </w:rPr>
      </w:pPr>
      <w:ins w:id="1005" w:author="Author">
        <w:r w:rsidRPr="00C8450F">
          <w:t>The NMFS Salmon BO RPA actions are replaced with actions developed for Proposed Project as summarized below and described further in this document.</w:t>
        </w:r>
      </w:ins>
    </w:p>
    <w:p w14:paraId="4968C6BF" w14:textId="77777777" w:rsidR="00657373" w:rsidRPr="00C8450F" w:rsidRDefault="00657373" w:rsidP="00657373">
      <w:pPr>
        <w:pStyle w:val="Heading4"/>
        <w:rPr>
          <w:ins w:id="1006" w:author="Author"/>
        </w:rPr>
      </w:pPr>
      <w:ins w:id="1007" w:author="Author">
        <w:r w:rsidRPr="00C8450F">
          <w:t>Water Transfers</w:t>
        </w:r>
      </w:ins>
    </w:p>
    <w:p w14:paraId="539D7191" w14:textId="77777777" w:rsidR="00657373" w:rsidRPr="00C8450F" w:rsidRDefault="00657373" w:rsidP="00C53449">
      <w:pPr>
        <w:pStyle w:val="BodyText"/>
        <w:rPr>
          <w:ins w:id="1008" w:author="Author"/>
        </w:rPr>
      </w:pPr>
      <w:ins w:id="1009" w:author="Author">
        <w:r w:rsidRPr="00C8450F">
          <w:t xml:space="preserve">Same as the Existing Conditions. </w:t>
        </w:r>
      </w:ins>
    </w:p>
    <w:p w14:paraId="5A1A9BE5" w14:textId="77777777" w:rsidR="00657373" w:rsidRPr="00C8450F" w:rsidRDefault="00657373" w:rsidP="00657373">
      <w:pPr>
        <w:pStyle w:val="Heading3"/>
        <w:rPr>
          <w:ins w:id="1010" w:author="Author"/>
        </w:rPr>
      </w:pPr>
      <w:ins w:id="1011" w:author="Author">
        <w:r w:rsidRPr="00C8450F">
          <w:t>Specific Regulatory Assumptions</w:t>
        </w:r>
      </w:ins>
    </w:p>
    <w:p w14:paraId="49DB8053" w14:textId="77777777" w:rsidR="00657373" w:rsidRPr="00C8450F" w:rsidRDefault="00657373" w:rsidP="00657373">
      <w:pPr>
        <w:pStyle w:val="Heading4"/>
        <w:spacing w:after="240"/>
        <w:rPr>
          <w:ins w:id="1012" w:author="Author"/>
        </w:rPr>
      </w:pPr>
      <w:ins w:id="1013" w:author="Author">
        <w:r w:rsidRPr="00C8450F">
          <w:t>Upper Sacramento Flow Management</w:t>
        </w:r>
      </w:ins>
    </w:p>
    <w:p w14:paraId="04D6CBB8" w14:textId="77777777" w:rsidR="00657373" w:rsidRPr="00C8450F" w:rsidRDefault="00657373" w:rsidP="00657373">
      <w:pPr>
        <w:rPr>
          <w:ins w:id="1014" w:author="Author"/>
        </w:rPr>
      </w:pPr>
      <w:ins w:id="1015" w:author="Author">
        <w:r w:rsidRPr="00C8450F">
          <w:t>Same as the Existing Conditions.</w:t>
        </w:r>
      </w:ins>
    </w:p>
    <w:p w14:paraId="3F5203F9" w14:textId="77777777" w:rsidR="00657373" w:rsidRPr="00C8450F" w:rsidRDefault="00657373" w:rsidP="00657373">
      <w:pPr>
        <w:pStyle w:val="Heading4"/>
        <w:spacing w:after="240"/>
        <w:rPr>
          <w:ins w:id="1016" w:author="Author"/>
        </w:rPr>
      </w:pPr>
      <w:ins w:id="1017" w:author="Author">
        <w:r w:rsidRPr="00C8450F">
          <w:t>Lower Feather Flow Management</w:t>
        </w:r>
      </w:ins>
    </w:p>
    <w:p w14:paraId="486F2ECA" w14:textId="77777777" w:rsidR="00657373" w:rsidRPr="00C8450F" w:rsidRDefault="00657373" w:rsidP="00657373">
      <w:pPr>
        <w:rPr>
          <w:ins w:id="1018" w:author="Author"/>
        </w:rPr>
      </w:pPr>
      <w:ins w:id="1019" w:author="Author">
        <w:r w:rsidRPr="00C8450F">
          <w:t>Same as the Existing Conditions.</w:t>
        </w:r>
      </w:ins>
    </w:p>
    <w:p w14:paraId="6C62D239" w14:textId="77777777" w:rsidR="00657373" w:rsidRPr="00C8450F" w:rsidRDefault="00657373" w:rsidP="00657373">
      <w:pPr>
        <w:pStyle w:val="Heading4"/>
        <w:rPr>
          <w:ins w:id="1020" w:author="Author"/>
        </w:rPr>
      </w:pPr>
      <w:ins w:id="1021" w:author="Author">
        <w:r w:rsidRPr="00C8450F">
          <w:t xml:space="preserve">Lower American Flow Management </w:t>
        </w:r>
      </w:ins>
    </w:p>
    <w:p w14:paraId="2627C28E" w14:textId="77777777" w:rsidR="00657373" w:rsidRPr="00C8450F" w:rsidRDefault="00657373" w:rsidP="00C53449">
      <w:pPr>
        <w:pStyle w:val="BodyText"/>
        <w:rPr>
          <w:ins w:id="1022" w:author="Author"/>
        </w:rPr>
      </w:pPr>
      <w:ins w:id="1023" w:author="Author">
        <w:r w:rsidRPr="00C8450F">
          <w:t xml:space="preserve">Model includes Water Forum’s 2017 Lower American Flow Management Standard where the flows range from 500 to 2000 cfs based on time of year and annual hydrology. Planning minimum storage is represented in CalSim with a 275 taf end-of December storage target in Folsom. </w:t>
        </w:r>
      </w:ins>
    </w:p>
    <w:p w14:paraId="5E5F8026" w14:textId="77777777" w:rsidR="00657373" w:rsidRPr="00C8450F" w:rsidRDefault="00657373" w:rsidP="00657373">
      <w:pPr>
        <w:pStyle w:val="Heading4"/>
        <w:rPr>
          <w:ins w:id="1024" w:author="Author"/>
        </w:rPr>
      </w:pPr>
      <w:ins w:id="1025" w:author="Author">
        <w:r w:rsidRPr="00C8450F">
          <w:t>Delta Outflow (Flow and Salinity)</w:t>
        </w:r>
      </w:ins>
    </w:p>
    <w:p w14:paraId="10C42559" w14:textId="77777777" w:rsidR="00657373" w:rsidRPr="00C8450F" w:rsidRDefault="00657373" w:rsidP="00C53449">
      <w:pPr>
        <w:pStyle w:val="Heading5"/>
        <w:rPr>
          <w:ins w:id="1026" w:author="Author"/>
        </w:rPr>
      </w:pPr>
      <w:ins w:id="1027" w:author="Author">
        <w:r w:rsidRPr="00C8450F">
          <w:t>SWRCB D-1641:</w:t>
        </w:r>
      </w:ins>
    </w:p>
    <w:p w14:paraId="4FD97E41" w14:textId="77777777" w:rsidR="00657373" w:rsidRPr="00C8450F" w:rsidRDefault="00657373" w:rsidP="00C53449">
      <w:pPr>
        <w:pStyle w:val="BodyText"/>
        <w:rPr>
          <w:ins w:id="1028" w:author="Author"/>
        </w:rPr>
      </w:pPr>
      <w:ins w:id="1029" w:author="Author">
        <w:r w:rsidRPr="00C8450F">
          <w:t xml:space="preserve">Same as the Existing Conditions. </w:t>
        </w:r>
      </w:ins>
    </w:p>
    <w:p w14:paraId="65CD62EC" w14:textId="77777777" w:rsidR="00657373" w:rsidRPr="00C8450F" w:rsidRDefault="00657373" w:rsidP="00C53449">
      <w:pPr>
        <w:pStyle w:val="Heading5"/>
        <w:rPr>
          <w:ins w:id="1030" w:author="Author"/>
        </w:rPr>
      </w:pPr>
      <w:ins w:id="1031" w:author="Author">
        <w:r w:rsidRPr="00C8450F">
          <w:t>Delta Smelt Summer-Fall Habitat Action:</w:t>
        </w:r>
      </w:ins>
    </w:p>
    <w:p w14:paraId="1358D360" w14:textId="77777777" w:rsidR="00657373" w:rsidRPr="00C8450F" w:rsidRDefault="00657373" w:rsidP="00657373">
      <w:pPr>
        <w:rPr>
          <w:ins w:id="1032" w:author="Author"/>
        </w:rPr>
      </w:pPr>
      <w:ins w:id="1033" w:author="Author">
        <w:r w:rsidRPr="00C8450F">
          <w:t>Additional Delta outflow to manage X2 in Fall months following wet and above normal years to maintain an average X2 for September and October no greater (more eastward) than 80 kilometers. This action is modeled in the Proposed Project simulation.</w:t>
        </w:r>
      </w:ins>
    </w:p>
    <w:p w14:paraId="51B1C2F8" w14:textId="77777777" w:rsidR="00657373" w:rsidRPr="00C8450F" w:rsidRDefault="00657373" w:rsidP="00657373">
      <w:pPr>
        <w:pStyle w:val="Heading4"/>
        <w:rPr>
          <w:ins w:id="1034" w:author="Author"/>
        </w:rPr>
      </w:pPr>
      <w:ins w:id="1035" w:author="Author">
        <w:r w:rsidRPr="00C8450F">
          <w:t>Combined Old and Middle River Flows</w:t>
        </w:r>
      </w:ins>
    </w:p>
    <w:p w14:paraId="2B918DAB" w14:textId="77777777" w:rsidR="00657373" w:rsidRPr="00C8450F" w:rsidRDefault="00657373" w:rsidP="00C53449">
      <w:pPr>
        <w:pStyle w:val="BodyText"/>
        <w:rPr>
          <w:ins w:id="1036" w:author="Author"/>
        </w:rPr>
      </w:pPr>
      <w:ins w:id="1037" w:author="Author">
        <w:r w:rsidRPr="00C8450F">
          <w:t xml:space="preserve">Reclamation and DWR propose to operate the CVP and SWP in a manner that maximizes exports while minimizing entrainment of fish and protecting critical habitat. </w:t>
        </w:r>
      </w:ins>
    </w:p>
    <w:p w14:paraId="09F4B057" w14:textId="77777777" w:rsidR="00657373" w:rsidRPr="00C8450F" w:rsidRDefault="00657373" w:rsidP="00C53449">
      <w:pPr>
        <w:pStyle w:val="BodyText"/>
        <w:rPr>
          <w:ins w:id="1038" w:author="Author"/>
        </w:rPr>
      </w:pPr>
      <w:ins w:id="1039" w:author="Author">
        <w:r w:rsidRPr="00C8450F">
          <w:t>Proposed OMR management is modeled as follows:</w:t>
        </w:r>
      </w:ins>
    </w:p>
    <w:p w14:paraId="0B1DBD92" w14:textId="77777777" w:rsidR="00657373" w:rsidRPr="00C8450F" w:rsidRDefault="00657373" w:rsidP="00C53449">
      <w:pPr>
        <w:pStyle w:val="BodyText"/>
        <w:rPr>
          <w:ins w:id="1040" w:author="Author"/>
        </w:rPr>
      </w:pPr>
      <w:ins w:id="1041" w:author="Author">
        <w:r w:rsidRPr="00C8450F">
          <w:t>Projects operate to an OMR index no more negative than a 14-day moving average of -5,000 cfs between January 1 and June 30 except for the following conditions:</w:t>
        </w:r>
      </w:ins>
    </w:p>
    <w:p w14:paraId="0EFE33DA" w14:textId="77777777" w:rsidR="00657373" w:rsidRPr="00C8450F" w:rsidRDefault="00657373" w:rsidP="00C53449">
      <w:pPr>
        <w:pStyle w:val="ListBullet"/>
        <w:rPr>
          <w:ins w:id="1042" w:author="Author"/>
        </w:rPr>
      </w:pPr>
      <w:ins w:id="1043" w:author="Author">
        <w:r w:rsidRPr="00C8450F">
          <w:t xml:space="preserve">Integrated Early Winter Pulse Protection: After December 1, and when the 3-day average turbidity is 50 NTU or greater at Sacramento River at Freeport and Sacramento River at Freeport Flow is 25,000 cfs or greater, Reclamation and DWR propose to operate to -2,000 cfs of the 14-day average OMR index for 14 days. The same model index of SAC_RI developed for the USFWS RPA Action I representation is used in the model to determine when the turbidity exceeds 50 NTU. </w:t>
        </w:r>
      </w:ins>
    </w:p>
    <w:p w14:paraId="4917F34F" w14:textId="77777777" w:rsidR="00657373" w:rsidRPr="00C8450F" w:rsidRDefault="00657373" w:rsidP="00C53449">
      <w:pPr>
        <w:pStyle w:val="ListBullet"/>
        <w:rPr>
          <w:ins w:id="1044" w:author="Author"/>
        </w:rPr>
      </w:pPr>
      <w:ins w:id="1045" w:author="Author">
        <w:r w:rsidRPr="00C8450F">
          <w:t>Turbidity Bridge Avoidance: For January and February in any water year type, if the Turbidity trigger is reached (SAC_RI greater than or equal to 20,000 cfs), Projects operate to 14-day average OMR Index if -2000 cfs for five days. For March through June of Wet and Above Normal years, it is assumed that there will be one event of turbidity bridge avoidance in each month (-2000 cfs for five days).</w:t>
        </w:r>
      </w:ins>
    </w:p>
    <w:p w14:paraId="36DDF19F" w14:textId="7A6CFB52" w:rsidR="00657373" w:rsidRPr="00C8450F" w:rsidRDefault="00657373" w:rsidP="00C53449">
      <w:pPr>
        <w:pStyle w:val="ListBullet"/>
        <w:rPr>
          <w:ins w:id="1046" w:author="Author"/>
        </w:rPr>
      </w:pPr>
      <w:ins w:id="1047" w:author="Author">
        <w:r w:rsidRPr="00C8450F">
          <w:t>OMR Flexibility: It is assumed that there may be storm-related OMR management flexibility in January and February</w:t>
        </w:r>
      </w:ins>
      <w:r w:rsidR="00A70CAB">
        <w:t xml:space="preserve">. </w:t>
      </w:r>
      <w:ins w:id="1048" w:author="Author">
        <w:r w:rsidRPr="00C8450F">
          <w:t>In wet years, it is assumed that storm events will coincide with turbidity bridge events and no OMR flexibility is modeled. In Above Normal and Below Normal years, it is assumed that there will be one opportunity in January and one opportunity in February to operate to a more negative OMR index than -6,000 cfs. This is modeled as 14-day OMR index of -6,000 cfs for 7 days in each month</w:t>
        </w:r>
      </w:ins>
      <w:r w:rsidR="00A70CAB">
        <w:t xml:space="preserve">. </w:t>
      </w:r>
      <w:ins w:id="1049" w:author="Author">
        <w:r w:rsidRPr="00C8450F">
          <w:t>In dry years, it is assumed that one opportunity occurs either in January or February but not both months.</w:t>
        </w:r>
      </w:ins>
    </w:p>
    <w:p w14:paraId="7B8B2505" w14:textId="77777777" w:rsidR="00657373" w:rsidRPr="00C8450F" w:rsidRDefault="00657373" w:rsidP="00C53449">
      <w:pPr>
        <w:pStyle w:val="ListBullet"/>
        <w:rPr>
          <w:ins w:id="1050" w:author="Author"/>
        </w:rPr>
      </w:pPr>
      <w:ins w:id="1051" w:author="Author">
        <w:r w:rsidRPr="00C8450F">
          <w:t>Species-specific single-year loss threshold:  Even though salvage or loss cannot be modeled using CalSim, it is assumed that this threshold would be reached by March and April of wet, above normal, below normal, and dry years and species-specific offramp would be met by June. The OMR restriction for this condition is modeled as a 14-day average OMR index of -3,500 cfs in March and April of all wet, above normal, below normal, and dry year-types.</w:t>
        </w:r>
      </w:ins>
    </w:p>
    <w:p w14:paraId="24181CDD" w14:textId="77777777" w:rsidR="00657373" w:rsidRPr="00C8450F" w:rsidRDefault="00657373" w:rsidP="00C53449">
      <w:pPr>
        <w:pStyle w:val="ListBullet"/>
        <w:rPr>
          <w:ins w:id="1052" w:author="Author"/>
        </w:rPr>
      </w:pPr>
      <w:ins w:id="1053" w:author="Author">
        <w:r w:rsidRPr="00C8450F">
          <w:t>Adult Longfin Smelt Entrainment Protection - T</w:t>
        </w:r>
        <w:r w:rsidRPr="00C8450F">
          <w:rPr>
            <w:rStyle w:val="normaltextrun"/>
            <w:color w:val="000000"/>
            <w:shd w:val="clear" w:color="auto" w:fill="FFFFFF"/>
          </w:rPr>
          <w:t>his action was not modeled in </w:t>
        </w:r>
        <w:r w:rsidRPr="00C8450F">
          <w:rPr>
            <w:rStyle w:val="spellingerror"/>
            <w:color w:val="000000"/>
            <w:shd w:val="clear" w:color="auto" w:fill="FFFFFF"/>
          </w:rPr>
          <w:t>CalSim</w:t>
        </w:r>
        <w:r w:rsidRPr="00C8450F">
          <w:rPr>
            <w:rStyle w:val="normaltextrun"/>
            <w:color w:val="000000"/>
            <w:shd w:val="clear" w:color="auto" w:fill="FFFFFF"/>
          </w:rPr>
          <w:t> II due to the lack of data needed to develop a simplifying assumption, however it is conceivable that this action could result in a significant range of required OMR. The tools and processes described in Section 3.3.1 are new and it is uncertain as to what level of OMR restriction would result from those tools and processes.</w:t>
        </w:r>
      </w:ins>
    </w:p>
    <w:p w14:paraId="4C18216D" w14:textId="77777777" w:rsidR="00657373" w:rsidRPr="00C8450F" w:rsidRDefault="00657373" w:rsidP="00C53449">
      <w:pPr>
        <w:pStyle w:val="ListBullet"/>
        <w:rPr>
          <w:ins w:id="1054" w:author="Author"/>
        </w:rPr>
      </w:pPr>
      <w:ins w:id="1055" w:author="Author">
        <w:r w:rsidRPr="00C8450F">
          <w:t>Larval and Juvenile Longfin Smelt Criteria – T</w:t>
        </w:r>
        <w:r w:rsidRPr="00C8450F">
          <w:rPr>
            <w:rStyle w:val="normaltextrun"/>
            <w:color w:val="000000"/>
            <w:shd w:val="clear" w:color="auto" w:fill="FFFFFF"/>
          </w:rPr>
          <w:t>his action was not modeled in </w:t>
        </w:r>
        <w:r w:rsidRPr="00C8450F">
          <w:rPr>
            <w:rStyle w:val="spellingerror"/>
            <w:color w:val="000000"/>
            <w:shd w:val="clear" w:color="auto" w:fill="FFFFFF"/>
          </w:rPr>
          <w:t>CalSim</w:t>
        </w:r>
        <w:r w:rsidRPr="00C8450F">
          <w:rPr>
            <w:rStyle w:val="normaltextrun"/>
            <w:color w:val="000000"/>
            <w:shd w:val="clear" w:color="auto" w:fill="FFFFFF"/>
          </w:rPr>
          <w:t> II due to the lack of data needed to develop a simplifying assumption, however it is conceivable that this action could result in a significant range of required OMR. The tools and processes described in Section 3.3.1 are new and it is uncertain as to what level of OMR restriction would result from those tools and processes.</w:t>
        </w:r>
      </w:ins>
    </w:p>
    <w:p w14:paraId="54C735F4" w14:textId="77777777" w:rsidR="00657373" w:rsidRPr="00C8450F" w:rsidRDefault="00657373" w:rsidP="00C53449">
      <w:pPr>
        <w:pStyle w:val="ListBullet"/>
        <w:rPr>
          <w:ins w:id="1056" w:author="Author"/>
        </w:rPr>
      </w:pPr>
      <w:ins w:id="1057" w:author="Author">
        <w:r w:rsidRPr="00C8450F">
          <w:t>Delta Smelt Larval – T</w:t>
        </w:r>
        <w:r w:rsidRPr="00C8450F">
          <w:rPr>
            <w:rStyle w:val="normaltextrun"/>
            <w:color w:val="000000"/>
            <w:shd w:val="clear" w:color="auto" w:fill="FFFFFF"/>
          </w:rPr>
          <w:t>his action was not modeled in </w:t>
        </w:r>
        <w:r w:rsidRPr="00C8450F">
          <w:rPr>
            <w:rStyle w:val="spellingerror"/>
            <w:color w:val="000000"/>
            <w:shd w:val="clear" w:color="auto" w:fill="FFFFFF"/>
          </w:rPr>
          <w:t>CalSim</w:t>
        </w:r>
        <w:r w:rsidRPr="00C8450F">
          <w:rPr>
            <w:rStyle w:val="normaltextrun"/>
            <w:color w:val="000000"/>
            <w:shd w:val="clear" w:color="auto" w:fill="FFFFFF"/>
          </w:rPr>
          <w:t> II due to the lack of data needed to develop a simplifying assumption, however it is conceivable that this action could result in a significant range of required OMR. The tools and processes described in Section 3.3.1 are new and it is uncertain as to what level of OMR restriction would result from those tools and processes.</w:t>
        </w:r>
      </w:ins>
    </w:p>
    <w:p w14:paraId="796DA5EF" w14:textId="77777777" w:rsidR="00657373" w:rsidRPr="00C8450F" w:rsidRDefault="00657373" w:rsidP="00657373">
      <w:pPr>
        <w:pStyle w:val="Heading4"/>
        <w:rPr>
          <w:ins w:id="1058" w:author="Author"/>
        </w:rPr>
      </w:pPr>
      <w:ins w:id="1059" w:author="Author">
        <w:r w:rsidRPr="00C8450F">
          <w:t>South Delta Export-San Joaquin River Inflow Ratio</w:t>
        </w:r>
      </w:ins>
    </w:p>
    <w:p w14:paraId="7E83A8EC" w14:textId="77777777" w:rsidR="00657373" w:rsidRPr="00C8450F" w:rsidRDefault="00657373" w:rsidP="00C53449">
      <w:pPr>
        <w:pStyle w:val="BodyText"/>
        <w:rPr>
          <w:ins w:id="1060" w:author="Author"/>
        </w:rPr>
      </w:pPr>
      <w:ins w:id="1061" w:author="Author">
        <w:r w:rsidRPr="00C8450F">
          <w:t>NMFS BO Action 4.2.1 would not be implemented under this alternative.</w:t>
        </w:r>
      </w:ins>
    </w:p>
    <w:p w14:paraId="1BF4638B" w14:textId="77777777" w:rsidR="00657373" w:rsidRPr="00C8450F" w:rsidRDefault="00657373" w:rsidP="00657373">
      <w:pPr>
        <w:pStyle w:val="Heading4"/>
        <w:rPr>
          <w:ins w:id="1062" w:author="Author"/>
        </w:rPr>
      </w:pPr>
      <w:ins w:id="1063" w:author="Author">
        <w:r w:rsidRPr="00C8450F">
          <w:t>Exports at the South Delta Intakes</w:t>
        </w:r>
      </w:ins>
    </w:p>
    <w:p w14:paraId="099B7E14" w14:textId="77777777" w:rsidR="00657373" w:rsidRPr="00C8450F" w:rsidRDefault="00657373" w:rsidP="00C53449">
      <w:pPr>
        <w:pStyle w:val="BodyText"/>
        <w:rPr>
          <w:ins w:id="1064" w:author="Author"/>
        </w:rPr>
      </w:pPr>
      <w:ins w:id="1065" w:author="Author">
        <w:r w:rsidRPr="00C8450F">
          <w:t>Same as the Existing Conditions.</w:t>
        </w:r>
      </w:ins>
    </w:p>
    <w:p w14:paraId="2D4069AF" w14:textId="77777777" w:rsidR="00657373" w:rsidRPr="00C8450F" w:rsidRDefault="00657373" w:rsidP="00657373">
      <w:pPr>
        <w:pStyle w:val="Heading4"/>
        <w:rPr>
          <w:ins w:id="1066" w:author="Author"/>
        </w:rPr>
      </w:pPr>
      <w:ins w:id="1067" w:author="Author">
        <w:r w:rsidRPr="00C8450F">
          <w:t>Delta Water Quality</w:t>
        </w:r>
      </w:ins>
    </w:p>
    <w:p w14:paraId="1B231CB1" w14:textId="77777777" w:rsidR="00657373" w:rsidRPr="00C8450F" w:rsidRDefault="00657373" w:rsidP="00C53449">
      <w:pPr>
        <w:pStyle w:val="BodyText"/>
        <w:rPr>
          <w:ins w:id="1068" w:author="Author"/>
        </w:rPr>
      </w:pPr>
      <w:ins w:id="1069" w:author="Author">
        <w:r w:rsidRPr="00C8450F">
          <w:t xml:space="preserve">Same as the Existing Conditions. </w:t>
        </w:r>
      </w:ins>
    </w:p>
    <w:p w14:paraId="2D107C08" w14:textId="77777777" w:rsidR="00657373" w:rsidRPr="00C8450F" w:rsidRDefault="00657373" w:rsidP="00657373">
      <w:pPr>
        <w:pStyle w:val="Heading4"/>
        <w:rPr>
          <w:ins w:id="1070" w:author="Author"/>
        </w:rPr>
      </w:pPr>
      <w:ins w:id="1071" w:author="Author">
        <w:r w:rsidRPr="00C8450F">
          <w:t xml:space="preserve">San Joaquin River Restoration Program </w:t>
        </w:r>
      </w:ins>
    </w:p>
    <w:p w14:paraId="6C730E8D" w14:textId="77777777" w:rsidR="00657373" w:rsidRPr="00C8450F" w:rsidRDefault="00657373" w:rsidP="00C53449">
      <w:pPr>
        <w:pStyle w:val="BodyText"/>
        <w:rPr>
          <w:ins w:id="1072" w:author="Author"/>
        </w:rPr>
      </w:pPr>
      <w:ins w:id="1073" w:author="Author">
        <w:r w:rsidRPr="00C8450F">
          <w:t xml:space="preserve">Same as the Existing Conditions. </w:t>
        </w:r>
      </w:ins>
    </w:p>
    <w:p w14:paraId="15023AA6" w14:textId="77777777" w:rsidR="00657373" w:rsidRPr="00C8450F" w:rsidRDefault="00657373" w:rsidP="00657373">
      <w:pPr>
        <w:pStyle w:val="Heading3"/>
        <w:rPr>
          <w:ins w:id="1074" w:author="Author"/>
        </w:rPr>
      </w:pPr>
      <w:ins w:id="1075" w:author="Author">
        <w:r w:rsidRPr="00C8450F">
          <w:t>Operations Criteria</w:t>
        </w:r>
      </w:ins>
    </w:p>
    <w:p w14:paraId="1190BCDD" w14:textId="77777777" w:rsidR="00657373" w:rsidRPr="00C8450F" w:rsidRDefault="00657373" w:rsidP="00657373">
      <w:pPr>
        <w:pStyle w:val="Heading4"/>
        <w:rPr>
          <w:ins w:id="1076" w:author="Author"/>
        </w:rPr>
      </w:pPr>
      <w:ins w:id="1077" w:author="Author">
        <w:r w:rsidRPr="00C8450F">
          <w:t>Fremont Weir Operations</w:t>
        </w:r>
      </w:ins>
    </w:p>
    <w:p w14:paraId="78AA137E" w14:textId="77777777" w:rsidR="00657373" w:rsidRPr="00C8450F" w:rsidRDefault="00657373" w:rsidP="00C53449">
      <w:pPr>
        <w:pStyle w:val="BodyText"/>
        <w:rPr>
          <w:ins w:id="1078" w:author="Author"/>
        </w:rPr>
      </w:pPr>
      <w:ins w:id="1079" w:author="Author">
        <w:r w:rsidRPr="00C8450F">
          <w:t xml:space="preserve">Same as the Existing Conditions. </w:t>
        </w:r>
      </w:ins>
    </w:p>
    <w:p w14:paraId="2FBAC53B" w14:textId="77777777" w:rsidR="00657373" w:rsidRPr="00C8450F" w:rsidRDefault="00657373" w:rsidP="00657373">
      <w:pPr>
        <w:pStyle w:val="Heading4"/>
        <w:rPr>
          <w:ins w:id="1080" w:author="Author"/>
        </w:rPr>
      </w:pPr>
      <w:ins w:id="1081" w:author="Author">
        <w:r w:rsidRPr="00C8450F">
          <w:t>Delta Cross Channel Gate Operations</w:t>
        </w:r>
      </w:ins>
    </w:p>
    <w:p w14:paraId="2B2D3709" w14:textId="77777777" w:rsidR="00657373" w:rsidRPr="00C8450F" w:rsidRDefault="00657373" w:rsidP="00C53449">
      <w:pPr>
        <w:pStyle w:val="BodyText"/>
        <w:rPr>
          <w:ins w:id="1082" w:author="Author"/>
        </w:rPr>
      </w:pPr>
      <w:ins w:id="1083" w:author="Author">
        <w:r w:rsidRPr="00C8450F">
          <w:t>Same as the Existing Conditions.</w:t>
        </w:r>
      </w:ins>
    </w:p>
    <w:p w14:paraId="00A51C81" w14:textId="77777777" w:rsidR="00657373" w:rsidRPr="00C8450F" w:rsidRDefault="00657373" w:rsidP="00657373">
      <w:pPr>
        <w:pStyle w:val="Heading4"/>
        <w:rPr>
          <w:ins w:id="1084" w:author="Author"/>
        </w:rPr>
      </w:pPr>
      <w:ins w:id="1085" w:author="Author">
        <w:r w:rsidRPr="00C8450F">
          <w:t xml:space="preserve">Allocation Decisions </w:t>
        </w:r>
      </w:ins>
    </w:p>
    <w:p w14:paraId="5943383C" w14:textId="77777777" w:rsidR="00657373" w:rsidRPr="00C8450F" w:rsidRDefault="00657373" w:rsidP="00C53449">
      <w:pPr>
        <w:pStyle w:val="BodyText"/>
        <w:rPr>
          <w:ins w:id="1086" w:author="Author"/>
        </w:rPr>
      </w:pPr>
      <w:ins w:id="1087" w:author="Author">
        <w:r w:rsidRPr="00C8450F">
          <w:t xml:space="preserve">Same as the Existing Conditions. </w:t>
        </w:r>
      </w:ins>
    </w:p>
    <w:p w14:paraId="02D1388F" w14:textId="77777777" w:rsidR="00657373" w:rsidRPr="00C8450F" w:rsidRDefault="00657373" w:rsidP="00657373">
      <w:pPr>
        <w:pStyle w:val="Heading4"/>
        <w:rPr>
          <w:ins w:id="1088" w:author="Author"/>
        </w:rPr>
      </w:pPr>
      <w:ins w:id="1089" w:author="Author">
        <w:r w:rsidRPr="00C8450F">
          <w:t>San Luis Operations</w:t>
        </w:r>
      </w:ins>
    </w:p>
    <w:p w14:paraId="2F736DF6" w14:textId="77777777" w:rsidR="00657373" w:rsidRPr="00C8450F" w:rsidRDefault="00657373" w:rsidP="00C53449">
      <w:pPr>
        <w:pStyle w:val="BodyText"/>
        <w:rPr>
          <w:ins w:id="1090" w:author="Author"/>
        </w:rPr>
      </w:pPr>
      <w:ins w:id="1091" w:author="Author">
        <w:r w:rsidRPr="00C8450F">
          <w:t xml:space="preserve">Same as the Existing Conditions. </w:t>
        </w:r>
      </w:ins>
    </w:p>
    <w:p w14:paraId="7A4E500E" w14:textId="77777777" w:rsidR="00657373" w:rsidRPr="00C8450F" w:rsidRDefault="00657373" w:rsidP="00657373">
      <w:pPr>
        <w:pStyle w:val="Heading4"/>
        <w:rPr>
          <w:ins w:id="1092" w:author="Author"/>
        </w:rPr>
      </w:pPr>
      <w:ins w:id="1093" w:author="Author">
        <w:r w:rsidRPr="00C8450F">
          <w:t>New Melones Operations</w:t>
        </w:r>
      </w:ins>
    </w:p>
    <w:p w14:paraId="29622A30" w14:textId="77777777" w:rsidR="00657373" w:rsidRPr="00C8450F" w:rsidRDefault="00657373" w:rsidP="00C53449">
      <w:pPr>
        <w:pStyle w:val="BodyText"/>
        <w:rPr>
          <w:ins w:id="1094" w:author="Author"/>
        </w:rPr>
      </w:pPr>
      <w:ins w:id="1095" w:author="Author">
        <w:r w:rsidRPr="00C8450F">
          <w:t>In addition to flood control, New Melones is operated for three different purposes: fishery flows, water quality, and water supply.</w:t>
        </w:r>
      </w:ins>
    </w:p>
    <w:p w14:paraId="35F94C14" w14:textId="77777777" w:rsidR="00657373" w:rsidRPr="00C8450F" w:rsidRDefault="00657373" w:rsidP="00C53449">
      <w:pPr>
        <w:pStyle w:val="Heading5"/>
        <w:rPr>
          <w:ins w:id="1096" w:author="Author"/>
        </w:rPr>
      </w:pPr>
      <w:ins w:id="1097" w:author="Author">
        <w:r w:rsidRPr="00C8450F">
          <w:t>Fishery</w:t>
        </w:r>
      </w:ins>
    </w:p>
    <w:p w14:paraId="37E87089" w14:textId="77777777" w:rsidR="00657373" w:rsidRPr="00C8450F" w:rsidRDefault="00657373" w:rsidP="00C53449">
      <w:pPr>
        <w:pStyle w:val="BodyText"/>
        <w:rPr>
          <w:ins w:id="1098" w:author="Author"/>
        </w:rPr>
      </w:pPr>
      <w:ins w:id="1099" w:author="Author">
        <w:r w:rsidRPr="00C8450F">
          <w:t>These flows are patterned to provide fall attraction flows in October and outmigration pulse flows in spring months (April 15 through May 15 in all years), and total up to 98.9 TAF to 483.7 TAF annually depending on the hydrological conditions based on the San Joaquin 60-20-20 Index (Tables 9 through 11).</w:t>
        </w:r>
      </w:ins>
    </w:p>
    <w:p w14:paraId="6B32065E" w14:textId="77777777" w:rsidR="00657373" w:rsidRPr="00C8450F" w:rsidRDefault="00657373" w:rsidP="00657373">
      <w:pPr>
        <w:pStyle w:val="TableTitle"/>
        <w:rPr>
          <w:ins w:id="1100" w:author="Author"/>
        </w:rPr>
      </w:pPr>
      <w:ins w:id="1101" w:author="Author">
        <w:r w:rsidRPr="00C8450F">
          <w:t xml:space="preserve"> Table 9. Annual Fishery Flow Allocation </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Description w:val="Two colums describing annual fishery flows (in TAF) for each water year type."/>
      </w:tblPr>
      <w:tblGrid>
        <w:gridCol w:w="4675"/>
        <w:gridCol w:w="4675"/>
      </w:tblGrid>
      <w:tr w:rsidR="00657373" w:rsidRPr="00C8450F" w14:paraId="70C6754E" w14:textId="77777777" w:rsidTr="005624D5">
        <w:trPr>
          <w:tblHeader/>
          <w:ins w:id="1102" w:author="Author"/>
        </w:trPr>
        <w:tc>
          <w:tcPr>
            <w:tcW w:w="4675" w:type="dxa"/>
            <w:vAlign w:val="center"/>
          </w:tcPr>
          <w:p w14:paraId="792B32BD" w14:textId="77777777" w:rsidR="00657373" w:rsidRPr="00C8450F" w:rsidRDefault="00657373" w:rsidP="00C53449">
            <w:pPr>
              <w:pStyle w:val="TableHeader"/>
              <w:rPr>
                <w:ins w:id="1103" w:author="Author"/>
              </w:rPr>
            </w:pPr>
            <w:ins w:id="1104" w:author="Author">
              <w:r w:rsidRPr="00C8450F">
                <w:t>60-20-20 Index</w:t>
              </w:r>
            </w:ins>
          </w:p>
        </w:tc>
        <w:tc>
          <w:tcPr>
            <w:tcW w:w="4675" w:type="dxa"/>
            <w:vAlign w:val="center"/>
          </w:tcPr>
          <w:p w14:paraId="094680C3" w14:textId="77777777" w:rsidR="00657373" w:rsidRPr="00C8450F" w:rsidRDefault="00657373" w:rsidP="00C53449">
            <w:pPr>
              <w:pStyle w:val="TableHeader"/>
              <w:rPr>
                <w:ins w:id="1105" w:author="Author"/>
              </w:rPr>
            </w:pPr>
            <w:ins w:id="1106" w:author="Author">
              <w:r w:rsidRPr="00C8450F">
                <w:t>Fishery Flows (TAF)</w:t>
              </w:r>
            </w:ins>
          </w:p>
        </w:tc>
      </w:tr>
      <w:tr w:rsidR="00657373" w:rsidRPr="00C8450F" w14:paraId="2D3AF942" w14:textId="77777777" w:rsidTr="005624D5">
        <w:trPr>
          <w:ins w:id="1107" w:author="Author"/>
        </w:trPr>
        <w:tc>
          <w:tcPr>
            <w:tcW w:w="4675" w:type="dxa"/>
          </w:tcPr>
          <w:p w14:paraId="088F2195" w14:textId="77777777" w:rsidR="00657373" w:rsidRPr="00C8450F" w:rsidRDefault="00657373" w:rsidP="00C53449">
            <w:pPr>
              <w:pStyle w:val="TableText"/>
              <w:rPr>
                <w:ins w:id="1108" w:author="Author"/>
              </w:rPr>
            </w:pPr>
            <w:ins w:id="1109" w:author="Author">
              <w:r w:rsidRPr="00C8450F">
                <w:t>Critical</w:t>
              </w:r>
            </w:ins>
          </w:p>
        </w:tc>
        <w:tc>
          <w:tcPr>
            <w:tcW w:w="4675" w:type="dxa"/>
            <w:vAlign w:val="center"/>
          </w:tcPr>
          <w:p w14:paraId="7608087F" w14:textId="77777777" w:rsidR="00657373" w:rsidRPr="00C8450F" w:rsidRDefault="00657373" w:rsidP="00C53449">
            <w:pPr>
              <w:pStyle w:val="TableText"/>
              <w:rPr>
                <w:ins w:id="1110" w:author="Author"/>
              </w:rPr>
            </w:pPr>
            <w:ins w:id="1111" w:author="Author">
              <w:r w:rsidRPr="00C8450F">
                <w:t>185.3</w:t>
              </w:r>
            </w:ins>
          </w:p>
        </w:tc>
      </w:tr>
      <w:tr w:rsidR="00657373" w:rsidRPr="00C8450F" w14:paraId="54D30135" w14:textId="77777777" w:rsidTr="005624D5">
        <w:trPr>
          <w:ins w:id="1112" w:author="Author"/>
        </w:trPr>
        <w:tc>
          <w:tcPr>
            <w:tcW w:w="4675" w:type="dxa"/>
          </w:tcPr>
          <w:p w14:paraId="4A791C09" w14:textId="77777777" w:rsidR="00657373" w:rsidRPr="00C8450F" w:rsidRDefault="00657373" w:rsidP="00C53449">
            <w:pPr>
              <w:pStyle w:val="TableText"/>
              <w:rPr>
                <w:ins w:id="1113" w:author="Author"/>
              </w:rPr>
            </w:pPr>
            <w:ins w:id="1114" w:author="Author">
              <w:r w:rsidRPr="00C8450F">
                <w:t>Dry</w:t>
              </w:r>
            </w:ins>
          </w:p>
        </w:tc>
        <w:tc>
          <w:tcPr>
            <w:tcW w:w="4675" w:type="dxa"/>
            <w:vAlign w:val="center"/>
          </w:tcPr>
          <w:p w14:paraId="233574EA" w14:textId="77777777" w:rsidR="00657373" w:rsidRPr="00C8450F" w:rsidRDefault="00657373" w:rsidP="00C53449">
            <w:pPr>
              <w:pStyle w:val="TableText"/>
              <w:rPr>
                <w:ins w:id="1115" w:author="Author"/>
              </w:rPr>
            </w:pPr>
            <w:ins w:id="1116" w:author="Author">
              <w:r w:rsidRPr="00C8450F">
                <w:t>234.1</w:t>
              </w:r>
            </w:ins>
          </w:p>
        </w:tc>
      </w:tr>
      <w:tr w:rsidR="00657373" w:rsidRPr="00C8450F" w14:paraId="728008EF" w14:textId="77777777" w:rsidTr="005624D5">
        <w:trPr>
          <w:ins w:id="1117" w:author="Author"/>
        </w:trPr>
        <w:tc>
          <w:tcPr>
            <w:tcW w:w="4675" w:type="dxa"/>
          </w:tcPr>
          <w:p w14:paraId="3DE2440B" w14:textId="77777777" w:rsidR="00657373" w:rsidRPr="00C8450F" w:rsidRDefault="00657373" w:rsidP="00C53449">
            <w:pPr>
              <w:pStyle w:val="TableText"/>
              <w:rPr>
                <w:ins w:id="1118" w:author="Author"/>
              </w:rPr>
            </w:pPr>
            <w:ins w:id="1119" w:author="Author">
              <w:r w:rsidRPr="00C8450F">
                <w:t>Below Normal</w:t>
              </w:r>
            </w:ins>
          </w:p>
        </w:tc>
        <w:tc>
          <w:tcPr>
            <w:tcW w:w="4675" w:type="dxa"/>
            <w:vAlign w:val="center"/>
          </w:tcPr>
          <w:p w14:paraId="2C592227" w14:textId="77777777" w:rsidR="00657373" w:rsidRPr="00C8450F" w:rsidRDefault="00657373" w:rsidP="00C53449">
            <w:pPr>
              <w:pStyle w:val="TableText"/>
              <w:rPr>
                <w:ins w:id="1120" w:author="Author"/>
              </w:rPr>
            </w:pPr>
            <w:ins w:id="1121" w:author="Author">
              <w:r w:rsidRPr="00C8450F">
                <w:t>346.7</w:t>
              </w:r>
            </w:ins>
          </w:p>
        </w:tc>
      </w:tr>
      <w:tr w:rsidR="00657373" w:rsidRPr="00C8450F" w14:paraId="127F0F33" w14:textId="77777777" w:rsidTr="005624D5">
        <w:trPr>
          <w:ins w:id="1122" w:author="Author"/>
        </w:trPr>
        <w:tc>
          <w:tcPr>
            <w:tcW w:w="4675" w:type="dxa"/>
          </w:tcPr>
          <w:p w14:paraId="34E39FB4" w14:textId="77777777" w:rsidR="00657373" w:rsidRPr="00C8450F" w:rsidRDefault="00657373" w:rsidP="00C53449">
            <w:pPr>
              <w:pStyle w:val="TableText"/>
              <w:rPr>
                <w:ins w:id="1123" w:author="Author"/>
              </w:rPr>
            </w:pPr>
            <w:ins w:id="1124" w:author="Author">
              <w:r w:rsidRPr="00C8450F">
                <w:t>Above Normal</w:t>
              </w:r>
            </w:ins>
          </w:p>
        </w:tc>
        <w:tc>
          <w:tcPr>
            <w:tcW w:w="4675" w:type="dxa"/>
            <w:vAlign w:val="center"/>
          </w:tcPr>
          <w:p w14:paraId="1B727F01" w14:textId="77777777" w:rsidR="00657373" w:rsidRPr="00C8450F" w:rsidRDefault="00657373" w:rsidP="00C53449">
            <w:pPr>
              <w:pStyle w:val="TableText"/>
              <w:rPr>
                <w:ins w:id="1125" w:author="Author"/>
              </w:rPr>
            </w:pPr>
            <w:ins w:id="1126" w:author="Author">
              <w:r w:rsidRPr="00C8450F">
                <w:t>346.7</w:t>
              </w:r>
            </w:ins>
          </w:p>
        </w:tc>
      </w:tr>
      <w:tr w:rsidR="00657373" w:rsidRPr="00C8450F" w14:paraId="096DE57B" w14:textId="77777777" w:rsidTr="005624D5">
        <w:trPr>
          <w:ins w:id="1127" w:author="Author"/>
        </w:trPr>
        <w:tc>
          <w:tcPr>
            <w:tcW w:w="4675" w:type="dxa"/>
          </w:tcPr>
          <w:p w14:paraId="2F76D618" w14:textId="77777777" w:rsidR="00657373" w:rsidRPr="00C8450F" w:rsidRDefault="00657373" w:rsidP="00C53449">
            <w:pPr>
              <w:pStyle w:val="TableText"/>
              <w:rPr>
                <w:ins w:id="1128" w:author="Author"/>
              </w:rPr>
            </w:pPr>
            <w:ins w:id="1129" w:author="Author">
              <w:r w:rsidRPr="00C8450F">
                <w:t>Wet</w:t>
              </w:r>
            </w:ins>
          </w:p>
        </w:tc>
        <w:tc>
          <w:tcPr>
            <w:tcW w:w="4675" w:type="dxa"/>
            <w:vAlign w:val="center"/>
          </w:tcPr>
          <w:p w14:paraId="7D0023E4" w14:textId="77777777" w:rsidR="00657373" w:rsidRPr="00C8450F" w:rsidRDefault="00657373" w:rsidP="00C53449">
            <w:pPr>
              <w:pStyle w:val="TableText"/>
              <w:rPr>
                <w:ins w:id="1130" w:author="Author"/>
              </w:rPr>
            </w:pPr>
            <w:ins w:id="1131" w:author="Author">
              <w:r w:rsidRPr="00C8450F">
                <w:t>483.7</w:t>
              </w:r>
            </w:ins>
          </w:p>
        </w:tc>
      </w:tr>
    </w:tbl>
    <w:p w14:paraId="580958B4" w14:textId="77777777" w:rsidR="00657373" w:rsidRPr="00C8450F" w:rsidRDefault="00657373" w:rsidP="00657373">
      <w:pPr>
        <w:rPr>
          <w:ins w:id="1132" w:author="Author"/>
        </w:rPr>
      </w:pPr>
    </w:p>
    <w:p w14:paraId="799CD3FE" w14:textId="77777777" w:rsidR="00657373" w:rsidRPr="00C8450F" w:rsidRDefault="00657373" w:rsidP="00657373">
      <w:pPr>
        <w:pStyle w:val="TableTitle"/>
        <w:rPr>
          <w:ins w:id="1133" w:author="Author"/>
        </w:rPr>
      </w:pPr>
      <w:ins w:id="1134" w:author="Author">
        <w:r w:rsidRPr="00C8450F">
          <w:t>Table 10. Monthly “Base” Flows for Fishery Purposes Based on the Annual Fishery Volume</w:t>
        </w:r>
      </w:ins>
    </w:p>
    <w:tbl>
      <w:tblPr>
        <w:tblStyle w:val="TableGrid5"/>
        <w:tblW w:w="0" w:type="auto"/>
        <w:tblCellMar>
          <w:left w:w="58" w:type="dxa"/>
          <w:right w:w="58" w:type="dxa"/>
        </w:tblCellMar>
        <w:tblLook w:val="06A0" w:firstRow="1" w:lastRow="0" w:firstColumn="1" w:lastColumn="0" w:noHBand="1" w:noVBand="1"/>
        <w:tblCaption w:val="Monthly “Base” Flows for Fishery Purposes Based on the Annual Fishery Volume"/>
        <w:tblDescription w:val="Thirteen columns describing fishery base flows (in CFS) for the months October through September as a function of annual fishery flow volume (in TAF). Note that April and May fishery base flows are only partial months."/>
      </w:tblPr>
      <w:tblGrid>
        <w:gridCol w:w="784"/>
        <w:gridCol w:w="713"/>
        <w:gridCol w:w="711"/>
        <w:gridCol w:w="709"/>
        <w:gridCol w:w="712"/>
        <w:gridCol w:w="712"/>
        <w:gridCol w:w="712"/>
        <w:gridCol w:w="726"/>
        <w:gridCol w:w="726"/>
        <w:gridCol w:w="712"/>
        <w:gridCol w:w="710"/>
        <w:gridCol w:w="711"/>
        <w:gridCol w:w="712"/>
      </w:tblGrid>
      <w:tr w:rsidR="00657373" w:rsidRPr="00C8450F" w14:paraId="00ED3D15" w14:textId="77777777" w:rsidTr="00B42B2F">
        <w:trPr>
          <w:cantSplit/>
          <w:tblHeader/>
          <w:ins w:id="1135" w:author="Author"/>
        </w:trPr>
        <w:tc>
          <w:tcPr>
            <w:tcW w:w="784" w:type="dxa"/>
            <w:vAlign w:val="bottom"/>
          </w:tcPr>
          <w:p w14:paraId="107DB8FA" w14:textId="77777777" w:rsidR="00657373" w:rsidRPr="00C8450F" w:rsidRDefault="00657373" w:rsidP="00C53449">
            <w:pPr>
              <w:pStyle w:val="TableHeader"/>
              <w:rPr>
                <w:ins w:id="1136" w:author="Author"/>
              </w:rPr>
            </w:pPr>
            <w:ins w:id="1137" w:author="Author">
              <w:r w:rsidRPr="00C8450F">
                <w:t>Annual Fishery Flow Volume (TAF)</w:t>
              </w:r>
            </w:ins>
          </w:p>
        </w:tc>
        <w:tc>
          <w:tcPr>
            <w:tcW w:w="713" w:type="dxa"/>
            <w:vAlign w:val="bottom"/>
          </w:tcPr>
          <w:p w14:paraId="422E127B" w14:textId="77777777" w:rsidR="00657373" w:rsidRPr="00C8450F" w:rsidRDefault="00657373" w:rsidP="00C53449">
            <w:pPr>
              <w:pStyle w:val="TableHeader"/>
              <w:rPr>
                <w:ins w:id="1138" w:author="Author"/>
              </w:rPr>
            </w:pPr>
            <w:ins w:id="1139" w:author="Author">
              <w:r w:rsidRPr="00C8450F">
                <w:t>Base Flow (CFS) for Oct.</w:t>
              </w:r>
            </w:ins>
          </w:p>
        </w:tc>
        <w:tc>
          <w:tcPr>
            <w:tcW w:w="711" w:type="dxa"/>
            <w:vAlign w:val="bottom"/>
          </w:tcPr>
          <w:p w14:paraId="7C87D358" w14:textId="77777777" w:rsidR="00657373" w:rsidRPr="00C8450F" w:rsidRDefault="00657373" w:rsidP="00C53449">
            <w:pPr>
              <w:pStyle w:val="TableHeader"/>
              <w:rPr>
                <w:ins w:id="1140" w:author="Author"/>
              </w:rPr>
            </w:pPr>
            <w:ins w:id="1141" w:author="Author">
              <w:r w:rsidRPr="00C8450F">
                <w:t>Base Flow (CFS) for Nov.</w:t>
              </w:r>
            </w:ins>
          </w:p>
        </w:tc>
        <w:tc>
          <w:tcPr>
            <w:tcW w:w="709" w:type="dxa"/>
            <w:vAlign w:val="bottom"/>
          </w:tcPr>
          <w:p w14:paraId="01C3CEEF" w14:textId="77777777" w:rsidR="00657373" w:rsidRPr="00C8450F" w:rsidRDefault="00657373" w:rsidP="00C53449">
            <w:pPr>
              <w:pStyle w:val="TableHeader"/>
              <w:rPr>
                <w:ins w:id="1142" w:author="Author"/>
              </w:rPr>
            </w:pPr>
            <w:ins w:id="1143" w:author="Author">
              <w:r w:rsidRPr="00C8450F">
                <w:t>Base Flow (CFS) for Dec.</w:t>
              </w:r>
            </w:ins>
          </w:p>
        </w:tc>
        <w:tc>
          <w:tcPr>
            <w:tcW w:w="712" w:type="dxa"/>
            <w:vAlign w:val="bottom"/>
          </w:tcPr>
          <w:p w14:paraId="4FE652F5" w14:textId="77777777" w:rsidR="00657373" w:rsidRPr="00C8450F" w:rsidRDefault="00657373" w:rsidP="00C53449">
            <w:pPr>
              <w:pStyle w:val="TableHeader"/>
              <w:rPr>
                <w:ins w:id="1144" w:author="Author"/>
              </w:rPr>
            </w:pPr>
            <w:ins w:id="1145" w:author="Author">
              <w:r w:rsidRPr="00C8450F">
                <w:t>Base Flow (CFS) for Jan.</w:t>
              </w:r>
            </w:ins>
          </w:p>
        </w:tc>
        <w:tc>
          <w:tcPr>
            <w:tcW w:w="712" w:type="dxa"/>
            <w:vAlign w:val="bottom"/>
          </w:tcPr>
          <w:p w14:paraId="52095A52" w14:textId="77777777" w:rsidR="00657373" w:rsidRPr="00C8450F" w:rsidRDefault="00657373" w:rsidP="00C53449">
            <w:pPr>
              <w:pStyle w:val="TableHeader"/>
              <w:rPr>
                <w:ins w:id="1146" w:author="Author"/>
              </w:rPr>
            </w:pPr>
            <w:ins w:id="1147" w:author="Author">
              <w:r w:rsidRPr="00C8450F">
                <w:t>Base Flow (CFS) for Feb.</w:t>
              </w:r>
            </w:ins>
          </w:p>
        </w:tc>
        <w:tc>
          <w:tcPr>
            <w:tcW w:w="712" w:type="dxa"/>
            <w:vAlign w:val="bottom"/>
          </w:tcPr>
          <w:p w14:paraId="4BDADA0C" w14:textId="77777777" w:rsidR="00657373" w:rsidRPr="00C8450F" w:rsidRDefault="00657373" w:rsidP="00C53449">
            <w:pPr>
              <w:pStyle w:val="TableHeader"/>
              <w:rPr>
                <w:ins w:id="1148" w:author="Author"/>
              </w:rPr>
            </w:pPr>
            <w:ins w:id="1149" w:author="Author">
              <w:r w:rsidRPr="00C8450F">
                <w:t>Base Flow (CFS) for Mar.</w:t>
              </w:r>
            </w:ins>
          </w:p>
        </w:tc>
        <w:tc>
          <w:tcPr>
            <w:tcW w:w="726" w:type="dxa"/>
            <w:vAlign w:val="bottom"/>
          </w:tcPr>
          <w:p w14:paraId="25EBEB88" w14:textId="77777777" w:rsidR="00657373" w:rsidRPr="00C8450F" w:rsidRDefault="00657373" w:rsidP="00C53449">
            <w:pPr>
              <w:pStyle w:val="TableHeader"/>
              <w:rPr>
                <w:ins w:id="1150" w:author="Author"/>
              </w:rPr>
            </w:pPr>
            <w:ins w:id="1151" w:author="Author">
              <w:r w:rsidRPr="00C8450F">
                <w:t>Base Flow (CFS) for Apr. 1–14</w:t>
              </w:r>
            </w:ins>
          </w:p>
        </w:tc>
        <w:tc>
          <w:tcPr>
            <w:tcW w:w="726" w:type="dxa"/>
            <w:vAlign w:val="bottom"/>
          </w:tcPr>
          <w:p w14:paraId="66B78CD5" w14:textId="77777777" w:rsidR="00657373" w:rsidRPr="00C8450F" w:rsidRDefault="00657373" w:rsidP="00C53449">
            <w:pPr>
              <w:pStyle w:val="TableHeader"/>
              <w:rPr>
                <w:ins w:id="1152" w:author="Author"/>
              </w:rPr>
            </w:pPr>
            <w:ins w:id="1153" w:author="Author">
              <w:r w:rsidRPr="00C8450F">
                <w:t>Base Flow (CFS) for May 16–31</w:t>
              </w:r>
            </w:ins>
          </w:p>
        </w:tc>
        <w:tc>
          <w:tcPr>
            <w:tcW w:w="712" w:type="dxa"/>
            <w:vAlign w:val="bottom"/>
          </w:tcPr>
          <w:p w14:paraId="2AA2ABB6" w14:textId="77777777" w:rsidR="00657373" w:rsidRPr="00C8450F" w:rsidRDefault="00657373" w:rsidP="00C53449">
            <w:pPr>
              <w:pStyle w:val="TableHeader"/>
              <w:rPr>
                <w:ins w:id="1154" w:author="Author"/>
              </w:rPr>
            </w:pPr>
            <w:ins w:id="1155" w:author="Author">
              <w:r w:rsidRPr="00C8450F">
                <w:t>Base Flow (CFS) for June</w:t>
              </w:r>
            </w:ins>
          </w:p>
        </w:tc>
        <w:tc>
          <w:tcPr>
            <w:tcW w:w="710" w:type="dxa"/>
            <w:vAlign w:val="bottom"/>
          </w:tcPr>
          <w:p w14:paraId="3DA220E9" w14:textId="77777777" w:rsidR="00657373" w:rsidRPr="00C8450F" w:rsidRDefault="00657373" w:rsidP="00C53449">
            <w:pPr>
              <w:pStyle w:val="TableHeader"/>
              <w:rPr>
                <w:ins w:id="1156" w:author="Author"/>
              </w:rPr>
            </w:pPr>
            <w:ins w:id="1157" w:author="Author">
              <w:r w:rsidRPr="00C8450F">
                <w:t>Base Flow (CFS) for July</w:t>
              </w:r>
            </w:ins>
          </w:p>
        </w:tc>
        <w:tc>
          <w:tcPr>
            <w:tcW w:w="711" w:type="dxa"/>
            <w:vAlign w:val="bottom"/>
          </w:tcPr>
          <w:p w14:paraId="0FD5628A" w14:textId="77777777" w:rsidR="00657373" w:rsidRPr="00C8450F" w:rsidRDefault="00657373" w:rsidP="00C53449">
            <w:pPr>
              <w:pStyle w:val="TableHeader"/>
              <w:rPr>
                <w:ins w:id="1158" w:author="Author"/>
              </w:rPr>
            </w:pPr>
            <w:ins w:id="1159" w:author="Author">
              <w:r w:rsidRPr="00C8450F">
                <w:t>Base Flow (CFS) for Aug.</w:t>
              </w:r>
            </w:ins>
          </w:p>
        </w:tc>
        <w:tc>
          <w:tcPr>
            <w:tcW w:w="712" w:type="dxa"/>
            <w:vAlign w:val="bottom"/>
          </w:tcPr>
          <w:p w14:paraId="0831FE16" w14:textId="77777777" w:rsidR="00657373" w:rsidRPr="00C8450F" w:rsidRDefault="00657373" w:rsidP="00C53449">
            <w:pPr>
              <w:pStyle w:val="TableHeader"/>
              <w:rPr>
                <w:ins w:id="1160" w:author="Author"/>
              </w:rPr>
            </w:pPr>
            <w:ins w:id="1161" w:author="Author">
              <w:r w:rsidRPr="00C8450F">
                <w:t>Base Flow (CFS) for Sept.</w:t>
              </w:r>
            </w:ins>
          </w:p>
        </w:tc>
      </w:tr>
      <w:tr w:rsidR="00657373" w:rsidRPr="00C8450F" w14:paraId="6DA27D47" w14:textId="77777777" w:rsidTr="005624D5">
        <w:trPr>
          <w:cantSplit/>
          <w:ins w:id="1162" w:author="Author"/>
        </w:trPr>
        <w:tc>
          <w:tcPr>
            <w:tcW w:w="784" w:type="dxa"/>
          </w:tcPr>
          <w:p w14:paraId="284CECC0" w14:textId="77777777" w:rsidR="00657373" w:rsidRPr="00C8450F" w:rsidRDefault="00657373" w:rsidP="00C53449">
            <w:pPr>
              <w:pStyle w:val="TableText"/>
              <w:rPr>
                <w:ins w:id="1163" w:author="Author"/>
              </w:rPr>
            </w:pPr>
            <w:ins w:id="1164" w:author="Author">
              <w:r w:rsidRPr="00C8450F">
                <w:t>185.3</w:t>
              </w:r>
            </w:ins>
          </w:p>
        </w:tc>
        <w:tc>
          <w:tcPr>
            <w:tcW w:w="713" w:type="dxa"/>
          </w:tcPr>
          <w:p w14:paraId="2A235C57" w14:textId="77777777" w:rsidR="00657373" w:rsidRPr="00C8450F" w:rsidRDefault="00657373" w:rsidP="00C53449">
            <w:pPr>
              <w:pStyle w:val="TableText"/>
              <w:rPr>
                <w:ins w:id="1165" w:author="Author"/>
              </w:rPr>
            </w:pPr>
            <w:ins w:id="1166" w:author="Author">
              <w:r w:rsidRPr="00C8450F">
                <w:t>577.4</w:t>
              </w:r>
            </w:ins>
          </w:p>
        </w:tc>
        <w:tc>
          <w:tcPr>
            <w:tcW w:w="711" w:type="dxa"/>
          </w:tcPr>
          <w:p w14:paraId="299A4BBD" w14:textId="77777777" w:rsidR="00657373" w:rsidRPr="00C8450F" w:rsidRDefault="00657373" w:rsidP="00C53449">
            <w:pPr>
              <w:pStyle w:val="TableText"/>
              <w:rPr>
                <w:ins w:id="1167" w:author="Author"/>
              </w:rPr>
            </w:pPr>
            <w:ins w:id="1168" w:author="Author">
              <w:r w:rsidRPr="00C8450F">
                <w:t>200</w:t>
              </w:r>
            </w:ins>
          </w:p>
        </w:tc>
        <w:tc>
          <w:tcPr>
            <w:tcW w:w="709" w:type="dxa"/>
          </w:tcPr>
          <w:p w14:paraId="1F58507D" w14:textId="77777777" w:rsidR="00657373" w:rsidRPr="00C8450F" w:rsidRDefault="00657373" w:rsidP="00C53449">
            <w:pPr>
              <w:pStyle w:val="TableText"/>
              <w:rPr>
                <w:ins w:id="1169" w:author="Author"/>
              </w:rPr>
            </w:pPr>
            <w:ins w:id="1170" w:author="Author">
              <w:r w:rsidRPr="00C8450F">
                <w:t>200</w:t>
              </w:r>
            </w:ins>
          </w:p>
        </w:tc>
        <w:tc>
          <w:tcPr>
            <w:tcW w:w="712" w:type="dxa"/>
          </w:tcPr>
          <w:p w14:paraId="1A149DCC" w14:textId="77777777" w:rsidR="00657373" w:rsidRPr="00C8450F" w:rsidRDefault="00657373" w:rsidP="00C53449">
            <w:pPr>
              <w:pStyle w:val="TableText"/>
              <w:rPr>
                <w:ins w:id="1171" w:author="Author"/>
              </w:rPr>
            </w:pPr>
            <w:ins w:id="1172" w:author="Author">
              <w:r w:rsidRPr="00C8450F">
                <w:t>212.9</w:t>
              </w:r>
            </w:ins>
          </w:p>
        </w:tc>
        <w:tc>
          <w:tcPr>
            <w:tcW w:w="712" w:type="dxa"/>
          </w:tcPr>
          <w:p w14:paraId="23F656CB" w14:textId="77777777" w:rsidR="00657373" w:rsidRPr="00C8450F" w:rsidRDefault="00657373" w:rsidP="00C53449">
            <w:pPr>
              <w:pStyle w:val="TableText"/>
              <w:rPr>
                <w:ins w:id="1173" w:author="Author"/>
              </w:rPr>
            </w:pPr>
            <w:ins w:id="1174" w:author="Author">
              <w:r w:rsidRPr="00C8450F">
                <w:t>214.3</w:t>
              </w:r>
            </w:ins>
          </w:p>
        </w:tc>
        <w:tc>
          <w:tcPr>
            <w:tcW w:w="712" w:type="dxa"/>
          </w:tcPr>
          <w:p w14:paraId="3C6C6401" w14:textId="77777777" w:rsidR="00657373" w:rsidRPr="00C8450F" w:rsidRDefault="00657373" w:rsidP="00C53449">
            <w:pPr>
              <w:pStyle w:val="TableText"/>
              <w:rPr>
                <w:ins w:id="1175" w:author="Author"/>
              </w:rPr>
            </w:pPr>
            <w:ins w:id="1176" w:author="Author">
              <w:r w:rsidRPr="00C8450F">
                <w:t>200</w:t>
              </w:r>
            </w:ins>
          </w:p>
        </w:tc>
        <w:tc>
          <w:tcPr>
            <w:tcW w:w="726" w:type="dxa"/>
          </w:tcPr>
          <w:p w14:paraId="254549AD" w14:textId="77777777" w:rsidR="00657373" w:rsidRPr="00C8450F" w:rsidRDefault="00657373" w:rsidP="00C53449">
            <w:pPr>
              <w:pStyle w:val="TableText"/>
              <w:rPr>
                <w:ins w:id="1177" w:author="Author"/>
              </w:rPr>
            </w:pPr>
            <w:ins w:id="1178" w:author="Author">
              <w:r w:rsidRPr="00C8450F">
                <w:t>200</w:t>
              </w:r>
            </w:ins>
          </w:p>
        </w:tc>
        <w:tc>
          <w:tcPr>
            <w:tcW w:w="726" w:type="dxa"/>
          </w:tcPr>
          <w:p w14:paraId="6E2842C5" w14:textId="77777777" w:rsidR="00657373" w:rsidRPr="00C8450F" w:rsidRDefault="00657373" w:rsidP="00C53449">
            <w:pPr>
              <w:pStyle w:val="TableText"/>
              <w:rPr>
                <w:ins w:id="1179" w:author="Author"/>
              </w:rPr>
            </w:pPr>
            <w:ins w:id="1180" w:author="Author">
              <w:r w:rsidRPr="00C8450F">
                <w:t>150</w:t>
              </w:r>
            </w:ins>
          </w:p>
        </w:tc>
        <w:tc>
          <w:tcPr>
            <w:tcW w:w="712" w:type="dxa"/>
          </w:tcPr>
          <w:p w14:paraId="19966000" w14:textId="77777777" w:rsidR="00657373" w:rsidRPr="00C8450F" w:rsidRDefault="00657373" w:rsidP="00C53449">
            <w:pPr>
              <w:pStyle w:val="TableText"/>
              <w:rPr>
                <w:ins w:id="1181" w:author="Author"/>
              </w:rPr>
            </w:pPr>
            <w:ins w:id="1182" w:author="Author">
              <w:r w:rsidRPr="00C8450F">
                <w:t>150</w:t>
              </w:r>
            </w:ins>
          </w:p>
        </w:tc>
        <w:tc>
          <w:tcPr>
            <w:tcW w:w="710" w:type="dxa"/>
          </w:tcPr>
          <w:p w14:paraId="38EDB126" w14:textId="77777777" w:rsidR="00657373" w:rsidRPr="00C8450F" w:rsidRDefault="00657373" w:rsidP="00C53449">
            <w:pPr>
              <w:pStyle w:val="TableText"/>
              <w:rPr>
                <w:ins w:id="1183" w:author="Author"/>
              </w:rPr>
            </w:pPr>
            <w:ins w:id="1184" w:author="Author">
              <w:r w:rsidRPr="00C8450F">
                <w:t>150</w:t>
              </w:r>
            </w:ins>
          </w:p>
        </w:tc>
        <w:tc>
          <w:tcPr>
            <w:tcW w:w="711" w:type="dxa"/>
          </w:tcPr>
          <w:p w14:paraId="11B1CDC8" w14:textId="77777777" w:rsidR="00657373" w:rsidRPr="00C8450F" w:rsidRDefault="00657373" w:rsidP="00C53449">
            <w:pPr>
              <w:pStyle w:val="TableText"/>
              <w:rPr>
                <w:ins w:id="1185" w:author="Author"/>
              </w:rPr>
            </w:pPr>
            <w:ins w:id="1186" w:author="Author">
              <w:r w:rsidRPr="00C8450F">
                <w:t>150</w:t>
              </w:r>
            </w:ins>
          </w:p>
        </w:tc>
        <w:tc>
          <w:tcPr>
            <w:tcW w:w="712" w:type="dxa"/>
          </w:tcPr>
          <w:p w14:paraId="6D30365D" w14:textId="77777777" w:rsidR="00657373" w:rsidRPr="00C8450F" w:rsidRDefault="00657373" w:rsidP="00C53449">
            <w:pPr>
              <w:pStyle w:val="TableText"/>
              <w:rPr>
                <w:ins w:id="1187" w:author="Author"/>
              </w:rPr>
            </w:pPr>
            <w:ins w:id="1188" w:author="Author">
              <w:r w:rsidRPr="00C8450F">
                <w:t>150</w:t>
              </w:r>
            </w:ins>
          </w:p>
        </w:tc>
      </w:tr>
      <w:tr w:rsidR="00657373" w:rsidRPr="00C8450F" w14:paraId="51415836" w14:textId="77777777" w:rsidTr="005624D5">
        <w:trPr>
          <w:cantSplit/>
          <w:ins w:id="1189" w:author="Author"/>
        </w:trPr>
        <w:tc>
          <w:tcPr>
            <w:tcW w:w="784" w:type="dxa"/>
          </w:tcPr>
          <w:p w14:paraId="0DACF16D" w14:textId="77777777" w:rsidR="00657373" w:rsidRPr="00C8450F" w:rsidRDefault="00657373" w:rsidP="00C53449">
            <w:pPr>
              <w:pStyle w:val="TableText"/>
              <w:rPr>
                <w:ins w:id="1190" w:author="Author"/>
              </w:rPr>
            </w:pPr>
            <w:ins w:id="1191" w:author="Author">
              <w:r w:rsidRPr="00C8450F">
                <w:t>234.1</w:t>
              </w:r>
            </w:ins>
          </w:p>
        </w:tc>
        <w:tc>
          <w:tcPr>
            <w:tcW w:w="713" w:type="dxa"/>
          </w:tcPr>
          <w:p w14:paraId="3EB693FA" w14:textId="77777777" w:rsidR="00657373" w:rsidRPr="00C8450F" w:rsidRDefault="00657373" w:rsidP="00C53449">
            <w:pPr>
              <w:pStyle w:val="TableText"/>
              <w:rPr>
                <w:ins w:id="1192" w:author="Author"/>
              </w:rPr>
            </w:pPr>
            <w:ins w:id="1193" w:author="Author">
              <w:r w:rsidRPr="00C8450F">
                <w:t>635.5</w:t>
              </w:r>
            </w:ins>
          </w:p>
        </w:tc>
        <w:tc>
          <w:tcPr>
            <w:tcW w:w="711" w:type="dxa"/>
          </w:tcPr>
          <w:p w14:paraId="7D57AC31" w14:textId="77777777" w:rsidR="00657373" w:rsidRPr="00C8450F" w:rsidRDefault="00657373" w:rsidP="00C53449">
            <w:pPr>
              <w:pStyle w:val="TableText"/>
              <w:rPr>
                <w:ins w:id="1194" w:author="Author"/>
              </w:rPr>
            </w:pPr>
            <w:ins w:id="1195" w:author="Author">
              <w:r w:rsidRPr="00C8450F">
                <w:t>200</w:t>
              </w:r>
            </w:ins>
          </w:p>
        </w:tc>
        <w:tc>
          <w:tcPr>
            <w:tcW w:w="709" w:type="dxa"/>
          </w:tcPr>
          <w:p w14:paraId="2775D3DB" w14:textId="77777777" w:rsidR="00657373" w:rsidRPr="00C8450F" w:rsidRDefault="00657373" w:rsidP="00C53449">
            <w:pPr>
              <w:pStyle w:val="TableText"/>
              <w:rPr>
                <w:ins w:id="1196" w:author="Author"/>
              </w:rPr>
            </w:pPr>
            <w:ins w:id="1197" w:author="Author">
              <w:r w:rsidRPr="00C8450F">
                <w:t>200</w:t>
              </w:r>
            </w:ins>
          </w:p>
        </w:tc>
        <w:tc>
          <w:tcPr>
            <w:tcW w:w="712" w:type="dxa"/>
          </w:tcPr>
          <w:p w14:paraId="6E4D3C5E" w14:textId="77777777" w:rsidR="00657373" w:rsidRPr="00C8450F" w:rsidRDefault="00657373" w:rsidP="00C53449">
            <w:pPr>
              <w:pStyle w:val="TableText"/>
              <w:rPr>
                <w:ins w:id="1198" w:author="Author"/>
              </w:rPr>
            </w:pPr>
            <w:ins w:id="1199" w:author="Author">
              <w:r w:rsidRPr="00C8450F">
                <w:t>219.4</w:t>
              </w:r>
            </w:ins>
          </w:p>
        </w:tc>
        <w:tc>
          <w:tcPr>
            <w:tcW w:w="712" w:type="dxa"/>
          </w:tcPr>
          <w:p w14:paraId="2411CAC0" w14:textId="77777777" w:rsidR="00657373" w:rsidRPr="00C8450F" w:rsidRDefault="00657373" w:rsidP="00C53449">
            <w:pPr>
              <w:pStyle w:val="TableText"/>
              <w:rPr>
                <w:ins w:id="1200" w:author="Author"/>
              </w:rPr>
            </w:pPr>
            <w:ins w:id="1201" w:author="Author">
              <w:r w:rsidRPr="00C8450F">
                <w:t>221.4</w:t>
              </w:r>
            </w:ins>
          </w:p>
        </w:tc>
        <w:tc>
          <w:tcPr>
            <w:tcW w:w="712" w:type="dxa"/>
          </w:tcPr>
          <w:p w14:paraId="599BF11B" w14:textId="77777777" w:rsidR="00657373" w:rsidRPr="00C8450F" w:rsidRDefault="00657373" w:rsidP="00C53449">
            <w:pPr>
              <w:pStyle w:val="TableText"/>
              <w:rPr>
                <w:ins w:id="1202" w:author="Author"/>
              </w:rPr>
            </w:pPr>
            <w:ins w:id="1203" w:author="Author">
              <w:r w:rsidRPr="00C8450F">
                <w:t>200</w:t>
              </w:r>
            </w:ins>
          </w:p>
        </w:tc>
        <w:tc>
          <w:tcPr>
            <w:tcW w:w="726" w:type="dxa"/>
          </w:tcPr>
          <w:p w14:paraId="4E7D6BFA" w14:textId="77777777" w:rsidR="00657373" w:rsidRPr="00C8450F" w:rsidRDefault="00657373" w:rsidP="00C53449">
            <w:pPr>
              <w:pStyle w:val="TableText"/>
              <w:rPr>
                <w:ins w:id="1204" w:author="Author"/>
              </w:rPr>
            </w:pPr>
            <w:ins w:id="1205" w:author="Author">
              <w:r w:rsidRPr="00C8450F">
                <w:t>500</w:t>
              </w:r>
            </w:ins>
          </w:p>
        </w:tc>
        <w:tc>
          <w:tcPr>
            <w:tcW w:w="726" w:type="dxa"/>
          </w:tcPr>
          <w:p w14:paraId="3CA4477D" w14:textId="77777777" w:rsidR="00657373" w:rsidRPr="00C8450F" w:rsidRDefault="00657373" w:rsidP="00C53449">
            <w:pPr>
              <w:pStyle w:val="TableText"/>
              <w:rPr>
                <w:ins w:id="1206" w:author="Author"/>
              </w:rPr>
            </w:pPr>
            <w:ins w:id="1207" w:author="Author">
              <w:r w:rsidRPr="00C8450F">
                <w:t>284.4</w:t>
              </w:r>
            </w:ins>
          </w:p>
        </w:tc>
        <w:tc>
          <w:tcPr>
            <w:tcW w:w="712" w:type="dxa"/>
          </w:tcPr>
          <w:p w14:paraId="05574EF2" w14:textId="77777777" w:rsidR="00657373" w:rsidRPr="00C8450F" w:rsidRDefault="00657373" w:rsidP="00C53449">
            <w:pPr>
              <w:pStyle w:val="TableText"/>
              <w:rPr>
                <w:ins w:id="1208" w:author="Author"/>
              </w:rPr>
            </w:pPr>
            <w:ins w:id="1209" w:author="Author">
              <w:r w:rsidRPr="00C8450F">
                <w:t>200</w:t>
              </w:r>
            </w:ins>
          </w:p>
        </w:tc>
        <w:tc>
          <w:tcPr>
            <w:tcW w:w="710" w:type="dxa"/>
          </w:tcPr>
          <w:p w14:paraId="017C46CD" w14:textId="77777777" w:rsidR="00657373" w:rsidRPr="00C8450F" w:rsidRDefault="00657373" w:rsidP="00C53449">
            <w:pPr>
              <w:pStyle w:val="TableText"/>
              <w:rPr>
                <w:ins w:id="1210" w:author="Author"/>
              </w:rPr>
            </w:pPr>
            <w:ins w:id="1211" w:author="Author">
              <w:r w:rsidRPr="00C8450F">
                <w:t>200</w:t>
              </w:r>
            </w:ins>
          </w:p>
        </w:tc>
        <w:tc>
          <w:tcPr>
            <w:tcW w:w="711" w:type="dxa"/>
          </w:tcPr>
          <w:p w14:paraId="17B4D262" w14:textId="77777777" w:rsidR="00657373" w:rsidRPr="00C8450F" w:rsidRDefault="00657373" w:rsidP="00C53449">
            <w:pPr>
              <w:pStyle w:val="TableText"/>
              <w:rPr>
                <w:ins w:id="1212" w:author="Author"/>
              </w:rPr>
            </w:pPr>
            <w:ins w:id="1213" w:author="Author">
              <w:r w:rsidRPr="00C8450F">
                <w:t>200</w:t>
              </w:r>
            </w:ins>
          </w:p>
        </w:tc>
        <w:tc>
          <w:tcPr>
            <w:tcW w:w="712" w:type="dxa"/>
          </w:tcPr>
          <w:p w14:paraId="0EF7BE04" w14:textId="77777777" w:rsidR="00657373" w:rsidRPr="00C8450F" w:rsidRDefault="00657373" w:rsidP="00C53449">
            <w:pPr>
              <w:pStyle w:val="TableText"/>
              <w:rPr>
                <w:ins w:id="1214" w:author="Author"/>
              </w:rPr>
            </w:pPr>
            <w:ins w:id="1215" w:author="Author">
              <w:r w:rsidRPr="00C8450F">
                <w:t>200</w:t>
              </w:r>
            </w:ins>
          </w:p>
        </w:tc>
      </w:tr>
      <w:tr w:rsidR="00657373" w:rsidRPr="00C8450F" w14:paraId="4FBD6953" w14:textId="77777777" w:rsidTr="005624D5">
        <w:trPr>
          <w:cantSplit/>
          <w:ins w:id="1216" w:author="Author"/>
        </w:trPr>
        <w:tc>
          <w:tcPr>
            <w:tcW w:w="784" w:type="dxa"/>
          </w:tcPr>
          <w:p w14:paraId="52E1ED04" w14:textId="77777777" w:rsidR="00657373" w:rsidRPr="00C8450F" w:rsidRDefault="00657373" w:rsidP="00C53449">
            <w:pPr>
              <w:pStyle w:val="TableText"/>
              <w:rPr>
                <w:ins w:id="1217" w:author="Author"/>
              </w:rPr>
            </w:pPr>
            <w:ins w:id="1218" w:author="Author">
              <w:r w:rsidRPr="00C8450F">
                <w:t>346.7</w:t>
              </w:r>
            </w:ins>
          </w:p>
        </w:tc>
        <w:tc>
          <w:tcPr>
            <w:tcW w:w="713" w:type="dxa"/>
          </w:tcPr>
          <w:p w14:paraId="404E8912" w14:textId="77777777" w:rsidR="00657373" w:rsidRPr="00C8450F" w:rsidRDefault="00657373" w:rsidP="00C53449">
            <w:pPr>
              <w:pStyle w:val="TableText"/>
              <w:rPr>
                <w:ins w:id="1219" w:author="Author"/>
              </w:rPr>
            </w:pPr>
            <w:ins w:id="1220" w:author="Author">
              <w:r w:rsidRPr="00C8450F">
                <w:t>774.2</w:t>
              </w:r>
            </w:ins>
          </w:p>
        </w:tc>
        <w:tc>
          <w:tcPr>
            <w:tcW w:w="711" w:type="dxa"/>
          </w:tcPr>
          <w:p w14:paraId="1FED507B" w14:textId="77777777" w:rsidR="00657373" w:rsidRPr="00C8450F" w:rsidRDefault="00657373" w:rsidP="00C53449">
            <w:pPr>
              <w:pStyle w:val="TableText"/>
              <w:rPr>
                <w:ins w:id="1221" w:author="Author"/>
              </w:rPr>
            </w:pPr>
            <w:ins w:id="1222" w:author="Author">
              <w:r w:rsidRPr="00C8450F">
                <w:t>200</w:t>
              </w:r>
            </w:ins>
          </w:p>
        </w:tc>
        <w:tc>
          <w:tcPr>
            <w:tcW w:w="709" w:type="dxa"/>
          </w:tcPr>
          <w:p w14:paraId="6E354976" w14:textId="77777777" w:rsidR="00657373" w:rsidRPr="00C8450F" w:rsidRDefault="00657373" w:rsidP="00C53449">
            <w:pPr>
              <w:pStyle w:val="TableText"/>
              <w:rPr>
                <w:ins w:id="1223" w:author="Author"/>
              </w:rPr>
            </w:pPr>
            <w:ins w:id="1224" w:author="Author">
              <w:r w:rsidRPr="00C8450F">
                <w:t>200</w:t>
              </w:r>
            </w:ins>
          </w:p>
        </w:tc>
        <w:tc>
          <w:tcPr>
            <w:tcW w:w="712" w:type="dxa"/>
          </w:tcPr>
          <w:p w14:paraId="0D501859" w14:textId="77777777" w:rsidR="00657373" w:rsidRPr="00C8450F" w:rsidRDefault="00657373" w:rsidP="00C53449">
            <w:pPr>
              <w:pStyle w:val="TableText"/>
              <w:rPr>
                <w:ins w:id="1225" w:author="Author"/>
              </w:rPr>
            </w:pPr>
            <w:ins w:id="1226" w:author="Author">
              <w:r w:rsidRPr="00C8450F">
                <w:t>225.8</w:t>
              </w:r>
            </w:ins>
          </w:p>
        </w:tc>
        <w:tc>
          <w:tcPr>
            <w:tcW w:w="712" w:type="dxa"/>
          </w:tcPr>
          <w:p w14:paraId="54C2D823" w14:textId="77777777" w:rsidR="00657373" w:rsidRPr="00C8450F" w:rsidRDefault="00657373" w:rsidP="00C53449">
            <w:pPr>
              <w:pStyle w:val="TableText"/>
              <w:rPr>
                <w:ins w:id="1227" w:author="Author"/>
              </w:rPr>
            </w:pPr>
            <w:ins w:id="1228" w:author="Author">
              <w:r w:rsidRPr="00C8450F">
                <w:t>228.6</w:t>
              </w:r>
            </w:ins>
          </w:p>
        </w:tc>
        <w:tc>
          <w:tcPr>
            <w:tcW w:w="712" w:type="dxa"/>
          </w:tcPr>
          <w:p w14:paraId="51EA8D55" w14:textId="77777777" w:rsidR="00657373" w:rsidRPr="00C8450F" w:rsidRDefault="00657373" w:rsidP="00C53449">
            <w:pPr>
              <w:pStyle w:val="TableText"/>
              <w:rPr>
                <w:ins w:id="1229" w:author="Author"/>
              </w:rPr>
            </w:pPr>
            <w:ins w:id="1230" w:author="Author">
              <w:r w:rsidRPr="00C8450F">
                <w:t>200</w:t>
              </w:r>
            </w:ins>
          </w:p>
        </w:tc>
        <w:tc>
          <w:tcPr>
            <w:tcW w:w="726" w:type="dxa"/>
          </w:tcPr>
          <w:p w14:paraId="2E3CCED2" w14:textId="77777777" w:rsidR="00657373" w:rsidRPr="00C8450F" w:rsidRDefault="00657373" w:rsidP="00C53449">
            <w:pPr>
              <w:pStyle w:val="TableText"/>
              <w:rPr>
                <w:ins w:id="1231" w:author="Author"/>
              </w:rPr>
            </w:pPr>
            <w:ins w:id="1232" w:author="Author">
              <w:r w:rsidRPr="00C8450F">
                <w:t>1,471.4</w:t>
              </w:r>
            </w:ins>
          </w:p>
        </w:tc>
        <w:tc>
          <w:tcPr>
            <w:tcW w:w="726" w:type="dxa"/>
          </w:tcPr>
          <w:p w14:paraId="6DD71911" w14:textId="77777777" w:rsidR="00657373" w:rsidRPr="00C8450F" w:rsidRDefault="00657373" w:rsidP="00C53449">
            <w:pPr>
              <w:pStyle w:val="TableText"/>
              <w:rPr>
                <w:ins w:id="1233" w:author="Author"/>
              </w:rPr>
            </w:pPr>
            <w:ins w:id="1234" w:author="Author">
              <w:r w:rsidRPr="00C8450F">
                <w:t>1,031.3</w:t>
              </w:r>
            </w:ins>
          </w:p>
        </w:tc>
        <w:tc>
          <w:tcPr>
            <w:tcW w:w="712" w:type="dxa"/>
          </w:tcPr>
          <w:p w14:paraId="6FE985A7" w14:textId="77777777" w:rsidR="00657373" w:rsidRPr="00C8450F" w:rsidRDefault="00657373" w:rsidP="00C53449">
            <w:pPr>
              <w:pStyle w:val="TableText"/>
              <w:rPr>
                <w:ins w:id="1235" w:author="Author"/>
              </w:rPr>
            </w:pPr>
            <w:ins w:id="1236" w:author="Author">
              <w:r w:rsidRPr="00C8450F">
                <w:t>363.3</w:t>
              </w:r>
            </w:ins>
          </w:p>
        </w:tc>
        <w:tc>
          <w:tcPr>
            <w:tcW w:w="710" w:type="dxa"/>
          </w:tcPr>
          <w:p w14:paraId="6CB947D5" w14:textId="77777777" w:rsidR="00657373" w:rsidRPr="00C8450F" w:rsidRDefault="00657373" w:rsidP="00C53449">
            <w:pPr>
              <w:pStyle w:val="TableText"/>
              <w:rPr>
                <w:ins w:id="1237" w:author="Author"/>
              </w:rPr>
            </w:pPr>
            <w:ins w:id="1238" w:author="Author">
              <w:r w:rsidRPr="00C8450F">
                <w:t>250</w:t>
              </w:r>
            </w:ins>
          </w:p>
        </w:tc>
        <w:tc>
          <w:tcPr>
            <w:tcW w:w="711" w:type="dxa"/>
          </w:tcPr>
          <w:p w14:paraId="1B05B370" w14:textId="77777777" w:rsidR="00657373" w:rsidRPr="00C8450F" w:rsidRDefault="00657373" w:rsidP="00C53449">
            <w:pPr>
              <w:pStyle w:val="TableText"/>
              <w:rPr>
                <w:ins w:id="1239" w:author="Author"/>
              </w:rPr>
            </w:pPr>
            <w:ins w:id="1240" w:author="Author">
              <w:r w:rsidRPr="00C8450F">
                <w:t>250</w:t>
              </w:r>
            </w:ins>
          </w:p>
        </w:tc>
        <w:tc>
          <w:tcPr>
            <w:tcW w:w="712" w:type="dxa"/>
          </w:tcPr>
          <w:p w14:paraId="44C1894F" w14:textId="77777777" w:rsidR="00657373" w:rsidRPr="00C8450F" w:rsidRDefault="00657373" w:rsidP="00C53449">
            <w:pPr>
              <w:pStyle w:val="TableText"/>
              <w:rPr>
                <w:ins w:id="1241" w:author="Author"/>
              </w:rPr>
            </w:pPr>
            <w:ins w:id="1242" w:author="Author">
              <w:r w:rsidRPr="00C8450F">
                <w:t>250</w:t>
              </w:r>
            </w:ins>
          </w:p>
        </w:tc>
      </w:tr>
      <w:tr w:rsidR="00657373" w:rsidRPr="00C8450F" w14:paraId="3080617C" w14:textId="77777777" w:rsidTr="005624D5">
        <w:trPr>
          <w:cantSplit/>
          <w:ins w:id="1243" w:author="Author"/>
        </w:trPr>
        <w:tc>
          <w:tcPr>
            <w:tcW w:w="784" w:type="dxa"/>
          </w:tcPr>
          <w:p w14:paraId="307E75E3" w14:textId="77777777" w:rsidR="00657373" w:rsidRPr="00C8450F" w:rsidRDefault="00657373" w:rsidP="00C53449">
            <w:pPr>
              <w:pStyle w:val="TableText"/>
              <w:rPr>
                <w:ins w:id="1244" w:author="Author"/>
              </w:rPr>
            </w:pPr>
            <w:ins w:id="1245" w:author="Author">
              <w:r w:rsidRPr="00C8450F">
                <w:t>483.7</w:t>
              </w:r>
            </w:ins>
          </w:p>
        </w:tc>
        <w:tc>
          <w:tcPr>
            <w:tcW w:w="713" w:type="dxa"/>
          </w:tcPr>
          <w:p w14:paraId="7E7D4C0B" w14:textId="77777777" w:rsidR="00657373" w:rsidRPr="00C8450F" w:rsidRDefault="00657373" w:rsidP="00C53449">
            <w:pPr>
              <w:pStyle w:val="TableText"/>
              <w:rPr>
                <w:ins w:id="1246" w:author="Author"/>
              </w:rPr>
            </w:pPr>
            <w:ins w:id="1247" w:author="Author">
              <w:r w:rsidRPr="00C8450F">
                <w:t>796.8</w:t>
              </w:r>
            </w:ins>
          </w:p>
        </w:tc>
        <w:tc>
          <w:tcPr>
            <w:tcW w:w="711" w:type="dxa"/>
          </w:tcPr>
          <w:p w14:paraId="27DB463F" w14:textId="77777777" w:rsidR="00657373" w:rsidRPr="00C8450F" w:rsidRDefault="00657373" w:rsidP="00C53449">
            <w:pPr>
              <w:pStyle w:val="TableText"/>
              <w:rPr>
                <w:ins w:id="1248" w:author="Author"/>
              </w:rPr>
            </w:pPr>
            <w:ins w:id="1249" w:author="Author">
              <w:r w:rsidRPr="00C8450F">
                <w:t>200</w:t>
              </w:r>
            </w:ins>
          </w:p>
        </w:tc>
        <w:tc>
          <w:tcPr>
            <w:tcW w:w="709" w:type="dxa"/>
          </w:tcPr>
          <w:p w14:paraId="2222A94B" w14:textId="77777777" w:rsidR="00657373" w:rsidRPr="00C8450F" w:rsidRDefault="00657373" w:rsidP="00C53449">
            <w:pPr>
              <w:pStyle w:val="TableText"/>
              <w:rPr>
                <w:ins w:id="1250" w:author="Author"/>
              </w:rPr>
            </w:pPr>
            <w:ins w:id="1251" w:author="Author">
              <w:r w:rsidRPr="00C8450F">
                <w:t>200</w:t>
              </w:r>
            </w:ins>
          </w:p>
        </w:tc>
        <w:tc>
          <w:tcPr>
            <w:tcW w:w="712" w:type="dxa"/>
          </w:tcPr>
          <w:p w14:paraId="26C563E3" w14:textId="77777777" w:rsidR="00657373" w:rsidRPr="00C8450F" w:rsidRDefault="00657373" w:rsidP="00C53449">
            <w:pPr>
              <w:pStyle w:val="TableText"/>
              <w:rPr>
                <w:ins w:id="1252" w:author="Author"/>
              </w:rPr>
            </w:pPr>
            <w:ins w:id="1253" w:author="Author">
              <w:r w:rsidRPr="00C8450F">
                <w:t>232.3</w:t>
              </w:r>
            </w:ins>
          </w:p>
        </w:tc>
        <w:tc>
          <w:tcPr>
            <w:tcW w:w="712" w:type="dxa"/>
          </w:tcPr>
          <w:p w14:paraId="7D95B36F" w14:textId="77777777" w:rsidR="00657373" w:rsidRPr="00C8450F" w:rsidRDefault="00657373" w:rsidP="00C53449">
            <w:pPr>
              <w:pStyle w:val="TableText"/>
              <w:rPr>
                <w:ins w:id="1254" w:author="Author"/>
              </w:rPr>
            </w:pPr>
            <w:ins w:id="1255" w:author="Author">
              <w:r w:rsidRPr="00C8450F">
                <w:t>235.7</w:t>
              </w:r>
            </w:ins>
          </w:p>
        </w:tc>
        <w:tc>
          <w:tcPr>
            <w:tcW w:w="712" w:type="dxa"/>
          </w:tcPr>
          <w:p w14:paraId="73119D76" w14:textId="77777777" w:rsidR="00657373" w:rsidRPr="00C8450F" w:rsidRDefault="00657373" w:rsidP="00C53449">
            <w:pPr>
              <w:pStyle w:val="TableText"/>
              <w:rPr>
                <w:ins w:id="1256" w:author="Author"/>
              </w:rPr>
            </w:pPr>
            <w:ins w:id="1257" w:author="Author">
              <w:r w:rsidRPr="00C8450F">
                <w:t>1,521</w:t>
              </w:r>
            </w:ins>
          </w:p>
        </w:tc>
        <w:tc>
          <w:tcPr>
            <w:tcW w:w="726" w:type="dxa"/>
          </w:tcPr>
          <w:p w14:paraId="05D2A6B1" w14:textId="77777777" w:rsidR="00657373" w:rsidRPr="00C8450F" w:rsidRDefault="00657373" w:rsidP="00C53449">
            <w:pPr>
              <w:pStyle w:val="TableText"/>
              <w:rPr>
                <w:ins w:id="1258" w:author="Author"/>
              </w:rPr>
            </w:pPr>
            <w:ins w:id="1259" w:author="Author">
              <w:r w:rsidRPr="00C8450F">
                <w:t>1,614.3</w:t>
              </w:r>
            </w:ins>
          </w:p>
        </w:tc>
        <w:tc>
          <w:tcPr>
            <w:tcW w:w="726" w:type="dxa"/>
          </w:tcPr>
          <w:p w14:paraId="7D517A49" w14:textId="77777777" w:rsidR="00657373" w:rsidRPr="00C8450F" w:rsidRDefault="00657373" w:rsidP="00C53449">
            <w:pPr>
              <w:pStyle w:val="TableText"/>
              <w:rPr>
                <w:ins w:id="1260" w:author="Author"/>
              </w:rPr>
            </w:pPr>
            <w:ins w:id="1261" w:author="Author">
              <w:r w:rsidRPr="00C8450F">
                <w:t>1,200</w:t>
              </w:r>
            </w:ins>
          </w:p>
        </w:tc>
        <w:tc>
          <w:tcPr>
            <w:tcW w:w="712" w:type="dxa"/>
          </w:tcPr>
          <w:p w14:paraId="39CD463F" w14:textId="77777777" w:rsidR="00657373" w:rsidRPr="00C8450F" w:rsidRDefault="00657373" w:rsidP="00C53449">
            <w:pPr>
              <w:pStyle w:val="TableText"/>
              <w:rPr>
                <w:ins w:id="1262" w:author="Author"/>
              </w:rPr>
            </w:pPr>
            <w:ins w:id="1263" w:author="Author">
              <w:r w:rsidRPr="00C8450F">
                <w:t>940</w:t>
              </w:r>
            </w:ins>
          </w:p>
        </w:tc>
        <w:tc>
          <w:tcPr>
            <w:tcW w:w="710" w:type="dxa"/>
          </w:tcPr>
          <w:p w14:paraId="130C9EF4" w14:textId="77777777" w:rsidR="00657373" w:rsidRPr="00C8450F" w:rsidRDefault="00657373" w:rsidP="00C53449">
            <w:pPr>
              <w:pStyle w:val="TableText"/>
              <w:rPr>
                <w:ins w:id="1264" w:author="Author"/>
              </w:rPr>
            </w:pPr>
            <w:ins w:id="1265" w:author="Author">
              <w:r w:rsidRPr="00C8450F">
                <w:t>300</w:t>
              </w:r>
            </w:ins>
          </w:p>
        </w:tc>
        <w:tc>
          <w:tcPr>
            <w:tcW w:w="711" w:type="dxa"/>
          </w:tcPr>
          <w:p w14:paraId="663AB5BA" w14:textId="77777777" w:rsidR="00657373" w:rsidRPr="00C8450F" w:rsidRDefault="00657373" w:rsidP="00C53449">
            <w:pPr>
              <w:pStyle w:val="TableText"/>
              <w:rPr>
                <w:ins w:id="1266" w:author="Author"/>
              </w:rPr>
            </w:pPr>
            <w:ins w:id="1267" w:author="Author">
              <w:r w:rsidRPr="00C8450F">
                <w:t>300</w:t>
              </w:r>
            </w:ins>
          </w:p>
        </w:tc>
        <w:tc>
          <w:tcPr>
            <w:tcW w:w="712" w:type="dxa"/>
          </w:tcPr>
          <w:p w14:paraId="755A9E86" w14:textId="77777777" w:rsidR="00657373" w:rsidRPr="00C8450F" w:rsidRDefault="00657373" w:rsidP="00C53449">
            <w:pPr>
              <w:pStyle w:val="TableText"/>
              <w:rPr>
                <w:ins w:id="1268" w:author="Author"/>
              </w:rPr>
            </w:pPr>
            <w:ins w:id="1269" w:author="Author">
              <w:r w:rsidRPr="00C8450F">
                <w:t>300</w:t>
              </w:r>
            </w:ins>
          </w:p>
        </w:tc>
      </w:tr>
    </w:tbl>
    <w:p w14:paraId="48288D9D" w14:textId="77777777" w:rsidR="00657373" w:rsidRPr="00C8450F" w:rsidRDefault="00657373" w:rsidP="00657373">
      <w:pPr>
        <w:rPr>
          <w:ins w:id="1270" w:author="Author"/>
          <w:sz w:val="12"/>
        </w:rPr>
      </w:pPr>
    </w:p>
    <w:p w14:paraId="56CDA962" w14:textId="77777777" w:rsidR="00657373" w:rsidRPr="00C8450F" w:rsidRDefault="00657373" w:rsidP="00657373">
      <w:pPr>
        <w:pStyle w:val="TableTitle"/>
        <w:rPr>
          <w:ins w:id="1271" w:author="Author"/>
        </w:rPr>
      </w:pPr>
      <w:ins w:id="1272" w:author="Author">
        <w:r w:rsidRPr="00C8450F">
          <w:t>Table 11. April 15 through May 15 “Pulse” Flows for Fishery Purposes Based on the Annual Fishery Volume</w:t>
        </w:r>
      </w:ins>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8" w:type="dxa"/>
          <w:right w:w="58" w:type="dxa"/>
        </w:tblCellMar>
        <w:tblLook w:val="06A0" w:firstRow="1" w:lastRow="0" w:firstColumn="1" w:lastColumn="0" w:noHBand="1" w:noVBand="1"/>
        <w:tblCaption w:val="April 15 through May 15 &quot;Pulse&quot; Flows for Fisheries Purposes Based on the Annual Fishery Flow Volume"/>
        <w:tblDescription w:val="Three columns describing pulse fishery flows for two periods (in CFS) as a function of Annual Fishery Flow volume (in TAF)."/>
      </w:tblPr>
      <w:tblGrid>
        <w:gridCol w:w="3505"/>
        <w:gridCol w:w="2912"/>
        <w:gridCol w:w="2943"/>
      </w:tblGrid>
      <w:tr w:rsidR="00657373" w:rsidRPr="00C8450F" w14:paraId="2A146F18" w14:textId="77777777" w:rsidTr="00B42B2F">
        <w:trPr>
          <w:tblHeader/>
          <w:ins w:id="1273" w:author="Author"/>
        </w:trPr>
        <w:tc>
          <w:tcPr>
            <w:tcW w:w="3505" w:type="dxa"/>
            <w:vAlign w:val="bottom"/>
          </w:tcPr>
          <w:p w14:paraId="2AE7FD47" w14:textId="77777777" w:rsidR="00657373" w:rsidRPr="00C8450F" w:rsidRDefault="00657373" w:rsidP="00C53449">
            <w:pPr>
              <w:pStyle w:val="TableHeader"/>
              <w:rPr>
                <w:ins w:id="1274" w:author="Author"/>
              </w:rPr>
            </w:pPr>
            <w:ins w:id="1275" w:author="Author">
              <w:r w:rsidRPr="00C8450F">
                <w:t>Annual Fishery Flow Volume (TAF)</w:t>
              </w:r>
            </w:ins>
          </w:p>
        </w:tc>
        <w:tc>
          <w:tcPr>
            <w:tcW w:w="2912" w:type="dxa"/>
            <w:vAlign w:val="bottom"/>
          </w:tcPr>
          <w:p w14:paraId="20EC5D1E" w14:textId="77777777" w:rsidR="00657373" w:rsidRPr="00C8450F" w:rsidRDefault="00657373" w:rsidP="00C53449">
            <w:pPr>
              <w:pStyle w:val="TableHeader"/>
              <w:rPr>
                <w:ins w:id="1276" w:author="Author"/>
              </w:rPr>
            </w:pPr>
            <w:ins w:id="1277" w:author="Author">
              <w:r w:rsidRPr="00C8450F">
                <w:t>Fishery Pulse Flows (CFS)</w:t>
              </w:r>
            </w:ins>
          </w:p>
          <w:p w14:paraId="26BD16F3" w14:textId="77777777" w:rsidR="00657373" w:rsidRPr="00C8450F" w:rsidRDefault="00657373" w:rsidP="00C53449">
            <w:pPr>
              <w:pStyle w:val="TableHeader"/>
              <w:rPr>
                <w:ins w:id="1278" w:author="Author"/>
              </w:rPr>
            </w:pPr>
            <w:ins w:id="1279" w:author="Author">
              <w:r w:rsidRPr="00C8450F">
                <w:t>April 15–30</w:t>
              </w:r>
            </w:ins>
          </w:p>
        </w:tc>
        <w:tc>
          <w:tcPr>
            <w:tcW w:w="2943" w:type="dxa"/>
            <w:vAlign w:val="bottom"/>
          </w:tcPr>
          <w:p w14:paraId="3F2633F5" w14:textId="77777777" w:rsidR="00657373" w:rsidRPr="00C8450F" w:rsidRDefault="00657373" w:rsidP="00C53449">
            <w:pPr>
              <w:pStyle w:val="TableHeader"/>
              <w:rPr>
                <w:ins w:id="1280" w:author="Author"/>
              </w:rPr>
            </w:pPr>
            <w:ins w:id="1281" w:author="Author">
              <w:r w:rsidRPr="00C8450F">
                <w:t>Fishery Pulse Flows (CFS)</w:t>
              </w:r>
            </w:ins>
          </w:p>
          <w:p w14:paraId="37A40304" w14:textId="77777777" w:rsidR="00657373" w:rsidRPr="00C8450F" w:rsidRDefault="00657373" w:rsidP="00C53449">
            <w:pPr>
              <w:pStyle w:val="TableHeader"/>
              <w:rPr>
                <w:ins w:id="1282" w:author="Author"/>
              </w:rPr>
            </w:pPr>
            <w:ins w:id="1283" w:author="Author">
              <w:r w:rsidRPr="00C8450F">
                <w:t>May 1–15</w:t>
              </w:r>
            </w:ins>
          </w:p>
        </w:tc>
      </w:tr>
      <w:tr w:rsidR="00657373" w:rsidRPr="00C8450F" w14:paraId="4F91BFB9" w14:textId="77777777" w:rsidTr="00C8450F">
        <w:tblPrEx>
          <w:tblLook w:val="01E0" w:firstRow="1" w:lastRow="1" w:firstColumn="1" w:lastColumn="1" w:noHBand="0" w:noVBand="0"/>
        </w:tblPrEx>
        <w:trPr>
          <w:ins w:id="1284" w:author="Author"/>
        </w:trPr>
        <w:tc>
          <w:tcPr>
            <w:tcW w:w="3505" w:type="dxa"/>
          </w:tcPr>
          <w:p w14:paraId="6CF6BFDC" w14:textId="77777777" w:rsidR="00657373" w:rsidRPr="00C8450F" w:rsidRDefault="00657373" w:rsidP="00C53449">
            <w:pPr>
              <w:pStyle w:val="TableText"/>
              <w:rPr>
                <w:ins w:id="1285" w:author="Author"/>
              </w:rPr>
            </w:pPr>
            <w:ins w:id="1286" w:author="Author">
              <w:r w:rsidRPr="00C8450F">
                <w:t>185.3</w:t>
              </w:r>
            </w:ins>
          </w:p>
        </w:tc>
        <w:tc>
          <w:tcPr>
            <w:tcW w:w="2912" w:type="dxa"/>
          </w:tcPr>
          <w:p w14:paraId="512B5A73" w14:textId="77777777" w:rsidR="00657373" w:rsidRPr="00C8450F" w:rsidRDefault="00657373" w:rsidP="00C53449">
            <w:pPr>
              <w:pStyle w:val="TableText"/>
              <w:rPr>
                <w:ins w:id="1287" w:author="Author"/>
              </w:rPr>
            </w:pPr>
            <w:ins w:id="1288" w:author="Author">
              <w:r w:rsidRPr="00C8450F">
                <w:t>687.5</w:t>
              </w:r>
            </w:ins>
          </w:p>
        </w:tc>
        <w:tc>
          <w:tcPr>
            <w:tcW w:w="2943" w:type="dxa"/>
          </w:tcPr>
          <w:p w14:paraId="0739CD9D" w14:textId="77777777" w:rsidR="00657373" w:rsidRPr="00C8450F" w:rsidRDefault="00657373" w:rsidP="00C53449">
            <w:pPr>
              <w:pStyle w:val="TableText"/>
              <w:rPr>
                <w:ins w:id="1289" w:author="Author"/>
              </w:rPr>
            </w:pPr>
            <w:ins w:id="1290" w:author="Author">
              <w:r w:rsidRPr="00C8450F">
                <w:t>666.7</w:t>
              </w:r>
            </w:ins>
          </w:p>
        </w:tc>
      </w:tr>
      <w:tr w:rsidR="00657373" w:rsidRPr="00C8450F" w14:paraId="67CAB2CB" w14:textId="77777777" w:rsidTr="00C8450F">
        <w:tblPrEx>
          <w:tblLook w:val="01E0" w:firstRow="1" w:lastRow="1" w:firstColumn="1" w:lastColumn="1" w:noHBand="0" w:noVBand="0"/>
        </w:tblPrEx>
        <w:trPr>
          <w:ins w:id="1291" w:author="Author"/>
        </w:trPr>
        <w:tc>
          <w:tcPr>
            <w:tcW w:w="3505" w:type="dxa"/>
          </w:tcPr>
          <w:p w14:paraId="2575052F" w14:textId="77777777" w:rsidR="00657373" w:rsidRPr="00C8450F" w:rsidRDefault="00657373" w:rsidP="00C53449">
            <w:pPr>
              <w:pStyle w:val="TableText"/>
              <w:rPr>
                <w:ins w:id="1292" w:author="Author"/>
              </w:rPr>
            </w:pPr>
            <w:ins w:id="1293" w:author="Author">
              <w:r w:rsidRPr="00C8450F">
                <w:t>234.1</w:t>
              </w:r>
            </w:ins>
          </w:p>
        </w:tc>
        <w:tc>
          <w:tcPr>
            <w:tcW w:w="2912" w:type="dxa"/>
          </w:tcPr>
          <w:p w14:paraId="1554A1E9" w14:textId="77777777" w:rsidR="00657373" w:rsidRPr="00C8450F" w:rsidRDefault="00657373" w:rsidP="00C53449">
            <w:pPr>
              <w:pStyle w:val="TableText"/>
              <w:rPr>
                <w:ins w:id="1294" w:author="Author"/>
              </w:rPr>
            </w:pPr>
            <w:ins w:id="1295" w:author="Author">
              <w:r w:rsidRPr="00C8450F">
                <w:t>1,000.0</w:t>
              </w:r>
            </w:ins>
          </w:p>
        </w:tc>
        <w:tc>
          <w:tcPr>
            <w:tcW w:w="2943" w:type="dxa"/>
          </w:tcPr>
          <w:p w14:paraId="6AD42635" w14:textId="77777777" w:rsidR="00657373" w:rsidRPr="00C8450F" w:rsidRDefault="00657373" w:rsidP="00C53449">
            <w:pPr>
              <w:pStyle w:val="TableText"/>
              <w:rPr>
                <w:ins w:id="1296" w:author="Author"/>
              </w:rPr>
            </w:pPr>
            <w:ins w:id="1297" w:author="Author">
              <w:r w:rsidRPr="00C8450F">
                <w:t>1,000.0</w:t>
              </w:r>
            </w:ins>
          </w:p>
        </w:tc>
      </w:tr>
      <w:tr w:rsidR="00657373" w:rsidRPr="00C8450F" w14:paraId="376D2343" w14:textId="77777777" w:rsidTr="00C8450F">
        <w:tblPrEx>
          <w:tblLook w:val="01E0" w:firstRow="1" w:lastRow="1" w:firstColumn="1" w:lastColumn="1" w:noHBand="0" w:noVBand="0"/>
        </w:tblPrEx>
        <w:trPr>
          <w:ins w:id="1298" w:author="Author"/>
        </w:trPr>
        <w:tc>
          <w:tcPr>
            <w:tcW w:w="3505" w:type="dxa"/>
          </w:tcPr>
          <w:p w14:paraId="6639F32E" w14:textId="77777777" w:rsidR="00657373" w:rsidRPr="00C8450F" w:rsidRDefault="00657373" w:rsidP="00C53449">
            <w:pPr>
              <w:pStyle w:val="TableText"/>
              <w:rPr>
                <w:ins w:id="1299" w:author="Author"/>
              </w:rPr>
            </w:pPr>
            <w:ins w:id="1300" w:author="Author">
              <w:r w:rsidRPr="00C8450F">
                <w:t>346.7</w:t>
              </w:r>
            </w:ins>
          </w:p>
        </w:tc>
        <w:tc>
          <w:tcPr>
            <w:tcW w:w="2912" w:type="dxa"/>
          </w:tcPr>
          <w:p w14:paraId="583318F5" w14:textId="77777777" w:rsidR="00657373" w:rsidRPr="00C8450F" w:rsidRDefault="00657373" w:rsidP="00C53449">
            <w:pPr>
              <w:pStyle w:val="TableText"/>
              <w:rPr>
                <w:ins w:id="1301" w:author="Author"/>
              </w:rPr>
            </w:pPr>
            <w:ins w:id="1302" w:author="Author">
              <w:r w:rsidRPr="00C8450F">
                <w:t>1,625.0</w:t>
              </w:r>
            </w:ins>
          </w:p>
        </w:tc>
        <w:tc>
          <w:tcPr>
            <w:tcW w:w="2943" w:type="dxa"/>
          </w:tcPr>
          <w:p w14:paraId="3B514266" w14:textId="77777777" w:rsidR="00657373" w:rsidRPr="00C8450F" w:rsidRDefault="00657373" w:rsidP="00C53449">
            <w:pPr>
              <w:pStyle w:val="TableText"/>
              <w:rPr>
                <w:ins w:id="1303" w:author="Author"/>
              </w:rPr>
            </w:pPr>
            <w:ins w:id="1304" w:author="Author">
              <w:r w:rsidRPr="00C8450F">
                <w:t>1,466.7</w:t>
              </w:r>
            </w:ins>
          </w:p>
        </w:tc>
      </w:tr>
      <w:tr w:rsidR="00657373" w:rsidRPr="00C8450F" w14:paraId="01964AC4" w14:textId="77777777" w:rsidTr="00C8450F">
        <w:tblPrEx>
          <w:tblLook w:val="01E0" w:firstRow="1" w:lastRow="1" w:firstColumn="1" w:lastColumn="1" w:noHBand="0" w:noVBand="0"/>
        </w:tblPrEx>
        <w:trPr>
          <w:ins w:id="1305" w:author="Author"/>
        </w:trPr>
        <w:tc>
          <w:tcPr>
            <w:tcW w:w="3505" w:type="dxa"/>
          </w:tcPr>
          <w:p w14:paraId="70EEA3DE" w14:textId="77777777" w:rsidR="00657373" w:rsidRPr="00C8450F" w:rsidRDefault="00657373" w:rsidP="00C53449">
            <w:pPr>
              <w:pStyle w:val="TableText"/>
              <w:rPr>
                <w:ins w:id="1306" w:author="Author"/>
              </w:rPr>
            </w:pPr>
            <w:ins w:id="1307" w:author="Author">
              <w:r w:rsidRPr="00C8450F">
                <w:t>483.7</w:t>
              </w:r>
            </w:ins>
          </w:p>
        </w:tc>
        <w:tc>
          <w:tcPr>
            <w:tcW w:w="2912" w:type="dxa"/>
          </w:tcPr>
          <w:p w14:paraId="0E117662" w14:textId="77777777" w:rsidR="00657373" w:rsidRPr="00C8450F" w:rsidRDefault="00657373" w:rsidP="00C53449">
            <w:pPr>
              <w:pStyle w:val="TableText"/>
              <w:rPr>
                <w:ins w:id="1308" w:author="Author"/>
              </w:rPr>
            </w:pPr>
            <w:ins w:id="1309" w:author="Author">
              <w:r w:rsidRPr="00C8450F">
                <w:t>1,212.5</w:t>
              </w:r>
            </w:ins>
          </w:p>
        </w:tc>
        <w:tc>
          <w:tcPr>
            <w:tcW w:w="2943" w:type="dxa"/>
          </w:tcPr>
          <w:p w14:paraId="4EF75575" w14:textId="77777777" w:rsidR="00657373" w:rsidRPr="00C8450F" w:rsidRDefault="00657373" w:rsidP="00C53449">
            <w:pPr>
              <w:pStyle w:val="TableText"/>
              <w:rPr>
                <w:ins w:id="1310" w:author="Author"/>
              </w:rPr>
            </w:pPr>
            <w:ins w:id="1311" w:author="Author">
              <w:r w:rsidRPr="00C8450F">
                <w:t>1,933.3</w:t>
              </w:r>
            </w:ins>
          </w:p>
        </w:tc>
      </w:tr>
    </w:tbl>
    <w:p w14:paraId="7DBEEBD5" w14:textId="77777777" w:rsidR="00657373" w:rsidRPr="00C8450F" w:rsidRDefault="00657373" w:rsidP="00657373">
      <w:pPr>
        <w:rPr>
          <w:ins w:id="1312" w:author="Author"/>
          <w:sz w:val="8"/>
        </w:rPr>
      </w:pPr>
    </w:p>
    <w:p w14:paraId="206A5826" w14:textId="77777777" w:rsidR="00657373" w:rsidRPr="00C8450F" w:rsidRDefault="00657373" w:rsidP="00C53449">
      <w:pPr>
        <w:pStyle w:val="Heading5"/>
        <w:rPr>
          <w:ins w:id="1313" w:author="Author"/>
        </w:rPr>
      </w:pPr>
      <w:ins w:id="1314" w:author="Author">
        <w:r w:rsidRPr="00C8450F">
          <w:t>Water Quality</w:t>
        </w:r>
      </w:ins>
    </w:p>
    <w:p w14:paraId="2AC45BEF" w14:textId="77777777" w:rsidR="00657373" w:rsidRPr="00C8450F" w:rsidRDefault="00657373" w:rsidP="00C53449">
      <w:pPr>
        <w:pStyle w:val="BodyText"/>
        <w:rPr>
          <w:ins w:id="1315" w:author="Author"/>
        </w:rPr>
      </w:pPr>
      <w:ins w:id="1316" w:author="Author">
        <w:r w:rsidRPr="00C8450F">
          <w:t>Releases are made to the Stanislaus River below Goodwin Dam to meet the D-1422 dissolved oxygen content objective. Surrogate flows representing releases for dissolved oxygen requirement in CalSim II are presented in Table 12. The surrogate flows are reduced for critical years under the San Joaquin 60-20-20 Index. These flows are met through releases from New Melones without any annual volumetric limit.</w:t>
        </w:r>
      </w:ins>
    </w:p>
    <w:p w14:paraId="4A07A728" w14:textId="77777777" w:rsidR="00657373" w:rsidRPr="00C8450F" w:rsidRDefault="00657373" w:rsidP="00657373">
      <w:pPr>
        <w:pStyle w:val="TableTitle"/>
        <w:rPr>
          <w:ins w:id="1317" w:author="Author"/>
        </w:rPr>
      </w:pPr>
      <w:ins w:id="1318" w:author="Author">
        <w:r w:rsidRPr="00C8450F">
          <w:t>Table 12. Surrogate flows representing releases for dissolved oxygen requirement in CalSim II</w:t>
        </w:r>
      </w:ins>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6A0" w:firstRow="1" w:lastRow="0" w:firstColumn="1" w:lastColumn="0" w:noHBand="1" w:noVBand="1"/>
        <w:tblDescription w:val="Three columns showing monthly surrogate flows (in TAF) for D-1422 Dissolved Oxygen requirement at Vernalis for Non-Critical Years and Critical Years."/>
      </w:tblPr>
      <w:tblGrid>
        <w:gridCol w:w="3048"/>
        <w:gridCol w:w="3247"/>
        <w:gridCol w:w="3065"/>
      </w:tblGrid>
      <w:tr w:rsidR="00657373" w:rsidRPr="00C8450F" w14:paraId="41667C58" w14:textId="77777777" w:rsidTr="005624D5">
        <w:trPr>
          <w:tblHeader/>
          <w:ins w:id="1319" w:author="Author"/>
        </w:trPr>
        <w:tc>
          <w:tcPr>
            <w:tcW w:w="3048" w:type="dxa"/>
            <w:vAlign w:val="center"/>
          </w:tcPr>
          <w:p w14:paraId="22A48060" w14:textId="49D2C7C7" w:rsidR="00657373" w:rsidRPr="00C8450F" w:rsidRDefault="00B42B2F" w:rsidP="00C53449">
            <w:pPr>
              <w:pStyle w:val="TableHeader"/>
              <w:rPr>
                <w:ins w:id="1320" w:author="Author"/>
              </w:rPr>
            </w:pPr>
            <w:r>
              <w:t>Month</w:t>
            </w:r>
          </w:p>
        </w:tc>
        <w:tc>
          <w:tcPr>
            <w:tcW w:w="3247" w:type="dxa"/>
            <w:vAlign w:val="center"/>
          </w:tcPr>
          <w:p w14:paraId="1BDDAA5C" w14:textId="77777777" w:rsidR="00657373" w:rsidRPr="00C8450F" w:rsidRDefault="00657373" w:rsidP="00C53449">
            <w:pPr>
              <w:pStyle w:val="TableHeader"/>
              <w:rPr>
                <w:ins w:id="1321" w:author="Author"/>
              </w:rPr>
            </w:pPr>
            <w:ins w:id="1322" w:author="Author">
              <w:r w:rsidRPr="00C8450F">
                <w:t>Non-Critical Years</w:t>
              </w:r>
            </w:ins>
          </w:p>
        </w:tc>
        <w:tc>
          <w:tcPr>
            <w:tcW w:w="3065" w:type="dxa"/>
            <w:vAlign w:val="center"/>
          </w:tcPr>
          <w:p w14:paraId="21DD49D7" w14:textId="77777777" w:rsidR="00657373" w:rsidRPr="00C8450F" w:rsidRDefault="00657373" w:rsidP="00C53449">
            <w:pPr>
              <w:pStyle w:val="TableHeader"/>
              <w:rPr>
                <w:ins w:id="1323" w:author="Author"/>
              </w:rPr>
            </w:pPr>
            <w:ins w:id="1324" w:author="Author">
              <w:r w:rsidRPr="00C8450F">
                <w:t>Critical Years</w:t>
              </w:r>
            </w:ins>
          </w:p>
        </w:tc>
      </w:tr>
      <w:tr w:rsidR="00657373" w:rsidRPr="00C8450F" w14:paraId="22064047" w14:textId="77777777" w:rsidTr="005624D5">
        <w:trPr>
          <w:ins w:id="1325" w:author="Author"/>
        </w:trPr>
        <w:tc>
          <w:tcPr>
            <w:tcW w:w="3048" w:type="dxa"/>
          </w:tcPr>
          <w:p w14:paraId="13BD2180" w14:textId="77777777" w:rsidR="00657373" w:rsidRPr="00C8450F" w:rsidRDefault="00657373" w:rsidP="00C53449">
            <w:pPr>
              <w:pStyle w:val="TableText"/>
              <w:rPr>
                <w:ins w:id="1326" w:author="Author"/>
              </w:rPr>
            </w:pPr>
            <w:ins w:id="1327" w:author="Author">
              <w:r w:rsidRPr="00C8450F">
                <w:t>January</w:t>
              </w:r>
            </w:ins>
          </w:p>
        </w:tc>
        <w:tc>
          <w:tcPr>
            <w:tcW w:w="3247" w:type="dxa"/>
          </w:tcPr>
          <w:p w14:paraId="59BAE3B2" w14:textId="77777777" w:rsidR="00657373" w:rsidRPr="00C8450F" w:rsidRDefault="00657373" w:rsidP="00C53449">
            <w:pPr>
              <w:pStyle w:val="TableText"/>
              <w:rPr>
                <w:ins w:id="1328" w:author="Author"/>
              </w:rPr>
            </w:pPr>
            <w:ins w:id="1329" w:author="Author">
              <w:r w:rsidRPr="00C8450F">
                <w:t>0.0</w:t>
              </w:r>
            </w:ins>
          </w:p>
        </w:tc>
        <w:tc>
          <w:tcPr>
            <w:tcW w:w="3065" w:type="dxa"/>
          </w:tcPr>
          <w:p w14:paraId="71BE0658" w14:textId="77777777" w:rsidR="00657373" w:rsidRPr="00C8450F" w:rsidRDefault="00657373" w:rsidP="00C53449">
            <w:pPr>
              <w:pStyle w:val="TableText"/>
              <w:rPr>
                <w:ins w:id="1330" w:author="Author"/>
              </w:rPr>
            </w:pPr>
            <w:ins w:id="1331" w:author="Author">
              <w:r w:rsidRPr="00C8450F">
                <w:t>0.0</w:t>
              </w:r>
            </w:ins>
          </w:p>
        </w:tc>
      </w:tr>
      <w:tr w:rsidR="00657373" w:rsidRPr="00C8450F" w14:paraId="1E3B3878" w14:textId="77777777" w:rsidTr="005624D5">
        <w:trPr>
          <w:ins w:id="1332" w:author="Author"/>
        </w:trPr>
        <w:tc>
          <w:tcPr>
            <w:tcW w:w="3048" w:type="dxa"/>
          </w:tcPr>
          <w:p w14:paraId="64DCA341" w14:textId="77777777" w:rsidR="00657373" w:rsidRPr="00C8450F" w:rsidRDefault="00657373" w:rsidP="00C53449">
            <w:pPr>
              <w:pStyle w:val="TableText"/>
              <w:rPr>
                <w:ins w:id="1333" w:author="Author"/>
              </w:rPr>
            </w:pPr>
            <w:ins w:id="1334" w:author="Author">
              <w:r w:rsidRPr="00C8450F">
                <w:t>February</w:t>
              </w:r>
            </w:ins>
          </w:p>
        </w:tc>
        <w:tc>
          <w:tcPr>
            <w:tcW w:w="3247" w:type="dxa"/>
          </w:tcPr>
          <w:p w14:paraId="7F6FEF0B" w14:textId="77777777" w:rsidR="00657373" w:rsidRPr="00C8450F" w:rsidRDefault="00657373" w:rsidP="00C53449">
            <w:pPr>
              <w:pStyle w:val="TableText"/>
              <w:rPr>
                <w:ins w:id="1335" w:author="Author"/>
              </w:rPr>
            </w:pPr>
            <w:ins w:id="1336" w:author="Author">
              <w:r w:rsidRPr="00C8450F">
                <w:t>0.0</w:t>
              </w:r>
            </w:ins>
          </w:p>
        </w:tc>
        <w:tc>
          <w:tcPr>
            <w:tcW w:w="3065" w:type="dxa"/>
          </w:tcPr>
          <w:p w14:paraId="0432718F" w14:textId="77777777" w:rsidR="00657373" w:rsidRPr="00C8450F" w:rsidRDefault="00657373" w:rsidP="00C53449">
            <w:pPr>
              <w:pStyle w:val="TableText"/>
              <w:rPr>
                <w:ins w:id="1337" w:author="Author"/>
              </w:rPr>
            </w:pPr>
            <w:ins w:id="1338" w:author="Author">
              <w:r w:rsidRPr="00C8450F">
                <w:t>0.0</w:t>
              </w:r>
            </w:ins>
          </w:p>
        </w:tc>
      </w:tr>
      <w:tr w:rsidR="00657373" w:rsidRPr="00C8450F" w14:paraId="52A3CC21" w14:textId="77777777" w:rsidTr="005624D5">
        <w:trPr>
          <w:ins w:id="1339" w:author="Author"/>
        </w:trPr>
        <w:tc>
          <w:tcPr>
            <w:tcW w:w="3048" w:type="dxa"/>
          </w:tcPr>
          <w:p w14:paraId="60F20BF0" w14:textId="77777777" w:rsidR="00657373" w:rsidRPr="00C8450F" w:rsidRDefault="00657373" w:rsidP="00C53449">
            <w:pPr>
              <w:pStyle w:val="TableText"/>
              <w:rPr>
                <w:ins w:id="1340" w:author="Author"/>
              </w:rPr>
            </w:pPr>
            <w:ins w:id="1341" w:author="Author">
              <w:r w:rsidRPr="00C8450F">
                <w:t>March</w:t>
              </w:r>
            </w:ins>
          </w:p>
        </w:tc>
        <w:tc>
          <w:tcPr>
            <w:tcW w:w="3247" w:type="dxa"/>
          </w:tcPr>
          <w:p w14:paraId="40C0E6CE" w14:textId="77777777" w:rsidR="00657373" w:rsidRPr="00C8450F" w:rsidRDefault="00657373" w:rsidP="00C53449">
            <w:pPr>
              <w:pStyle w:val="TableText"/>
              <w:rPr>
                <w:ins w:id="1342" w:author="Author"/>
              </w:rPr>
            </w:pPr>
            <w:ins w:id="1343" w:author="Author">
              <w:r w:rsidRPr="00C8450F">
                <w:t>0.0</w:t>
              </w:r>
            </w:ins>
          </w:p>
        </w:tc>
        <w:tc>
          <w:tcPr>
            <w:tcW w:w="3065" w:type="dxa"/>
          </w:tcPr>
          <w:p w14:paraId="436346E6" w14:textId="77777777" w:rsidR="00657373" w:rsidRPr="00C8450F" w:rsidRDefault="00657373" w:rsidP="00C53449">
            <w:pPr>
              <w:pStyle w:val="TableText"/>
              <w:rPr>
                <w:ins w:id="1344" w:author="Author"/>
              </w:rPr>
            </w:pPr>
            <w:ins w:id="1345" w:author="Author">
              <w:r w:rsidRPr="00C8450F">
                <w:t>0.0</w:t>
              </w:r>
            </w:ins>
          </w:p>
        </w:tc>
      </w:tr>
      <w:tr w:rsidR="00657373" w:rsidRPr="00C8450F" w14:paraId="77F717C0" w14:textId="77777777" w:rsidTr="005624D5">
        <w:trPr>
          <w:ins w:id="1346" w:author="Author"/>
        </w:trPr>
        <w:tc>
          <w:tcPr>
            <w:tcW w:w="3048" w:type="dxa"/>
          </w:tcPr>
          <w:p w14:paraId="70DB0160" w14:textId="77777777" w:rsidR="00657373" w:rsidRPr="00C8450F" w:rsidRDefault="00657373" w:rsidP="00C53449">
            <w:pPr>
              <w:pStyle w:val="TableText"/>
              <w:rPr>
                <w:ins w:id="1347" w:author="Author"/>
              </w:rPr>
            </w:pPr>
            <w:ins w:id="1348" w:author="Author">
              <w:r w:rsidRPr="00C8450F">
                <w:t>April</w:t>
              </w:r>
            </w:ins>
          </w:p>
        </w:tc>
        <w:tc>
          <w:tcPr>
            <w:tcW w:w="3247" w:type="dxa"/>
          </w:tcPr>
          <w:p w14:paraId="1CD0B597" w14:textId="77777777" w:rsidR="00657373" w:rsidRPr="00C8450F" w:rsidRDefault="00657373" w:rsidP="00C53449">
            <w:pPr>
              <w:pStyle w:val="TableText"/>
              <w:rPr>
                <w:ins w:id="1349" w:author="Author"/>
              </w:rPr>
            </w:pPr>
            <w:ins w:id="1350" w:author="Author">
              <w:r w:rsidRPr="00C8450F">
                <w:t>0.0</w:t>
              </w:r>
            </w:ins>
          </w:p>
        </w:tc>
        <w:tc>
          <w:tcPr>
            <w:tcW w:w="3065" w:type="dxa"/>
          </w:tcPr>
          <w:p w14:paraId="0DD3231F" w14:textId="77777777" w:rsidR="00657373" w:rsidRPr="00C8450F" w:rsidRDefault="00657373" w:rsidP="00C53449">
            <w:pPr>
              <w:pStyle w:val="TableText"/>
              <w:rPr>
                <w:ins w:id="1351" w:author="Author"/>
              </w:rPr>
            </w:pPr>
            <w:ins w:id="1352" w:author="Author">
              <w:r w:rsidRPr="00C8450F">
                <w:t>0.0</w:t>
              </w:r>
            </w:ins>
          </w:p>
        </w:tc>
      </w:tr>
      <w:tr w:rsidR="00657373" w:rsidRPr="00C8450F" w14:paraId="39FDA15F" w14:textId="77777777" w:rsidTr="005624D5">
        <w:trPr>
          <w:ins w:id="1353" w:author="Author"/>
        </w:trPr>
        <w:tc>
          <w:tcPr>
            <w:tcW w:w="3048" w:type="dxa"/>
          </w:tcPr>
          <w:p w14:paraId="5D57297E" w14:textId="77777777" w:rsidR="00657373" w:rsidRPr="00C8450F" w:rsidRDefault="00657373" w:rsidP="00C53449">
            <w:pPr>
              <w:pStyle w:val="TableText"/>
              <w:rPr>
                <w:ins w:id="1354" w:author="Author"/>
              </w:rPr>
            </w:pPr>
            <w:ins w:id="1355" w:author="Author">
              <w:r w:rsidRPr="00C8450F">
                <w:t>May</w:t>
              </w:r>
            </w:ins>
          </w:p>
        </w:tc>
        <w:tc>
          <w:tcPr>
            <w:tcW w:w="3247" w:type="dxa"/>
          </w:tcPr>
          <w:p w14:paraId="73DFB3A4" w14:textId="77777777" w:rsidR="00657373" w:rsidRPr="00C8450F" w:rsidRDefault="00657373" w:rsidP="00C53449">
            <w:pPr>
              <w:pStyle w:val="TableText"/>
              <w:rPr>
                <w:ins w:id="1356" w:author="Author"/>
              </w:rPr>
            </w:pPr>
            <w:ins w:id="1357" w:author="Author">
              <w:r w:rsidRPr="00C8450F">
                <w:t>15.2</w:t>
              </w:r>
            </w:ins>
          </w:p>
        </w:tc>
        <w:tc>
          <w:tcPr>
            <w:tcW w:w="3065" w:type="dxa"/>
          </w:tcPr>
          <w:p w14:paraId="67FB97DB" w14:textId="77777777" w:rsidR="00657373" w:rsidRPr="00C8450F" w:rsidRDefault="00657373" w:rsidP="00C53449">
            <w:pPr>
              <w:pStyle w:val="TableText"/>
              <w:rPr>
                <w:ins w:id="1358" w:author="Author"/>
              </w:rPr>
            </w:pPr>
            <w:ins w:id="1359" w:author="Author">
              <w:r w:rsidRPr="00C8450F">
                <w:t>11.9</w:t>
              </w:r>
            </w:ins>
          </w:p>
        </w:tc>
      </w:tr>
      <w:tr w:rsidR="00657373" w:rsidRPr="00C8450F" w14:paraId="5B50EECF" w14:textId="77777777" w:rsidTr="005624D5">
        <w:trPr>
          <w:ins w:id="1360" w:author="Author"/>
        </w:trPr>
        <w:tc>
          <w:tcPr>
            <w:tcW w:w="3048" w:type="dxa"/>
          </w:tcPr>
          <w:p w14:paraId="52249A2B" w14:textId="77777777" w:rsidR="00657373" w:rsidRPr="00C8450F" w:rsidRDefault="00657373" w:rsidP="00C53449">
            <w:pPr>
              <w:pStyle w:val="TableText"/>
              <w:rPr>
                <w:ins w:id="1361" w:author="Author"/>
              </w:rPr>
            </w:pPr>
            <w:ins w:id="1362" w:author="Author">
              <w:r w:rsidRPr="00C8450F">
                <w:t>June</w:t>
              </w:r>
            </w:ins>
          </w:p>
        </w:tc>
        <w:tc>
          <w:tcPr>
            <w:tcW w:w="3247" w:type="dxa"/>
          </w:tcPr>
          <w:p w14:paraId="613B4999" w14:textId="77777777" w:rsidR="00657373" w:rsidRPr="00C8450F" w:rsidRDefault="00657373" w:rsidP="00C53449">
            <w:pPr>
              <w:pStyle w:val="TableText"/>
              <w:rPr>
                <w:ins w:id="1363" w:author="Author"/>
              </w:rPr>
            </w:pPr>
            <w:ins w:id="1364" w:author="Author">
              <w:r w:rsidRPr="00C8450F">
                <w:t>16.3</w:t>
              </w:r>
            </w:ins>
          </w:p>
        </w:tc>
        <w:tc>
          <w:tcPr>
            <w:tcW w:w="3065" w:type="dxa"/>
          </w:tcPr>
          <w:p w14:paraId="3A835497" w14:textId="77777777" w:rsidR="00657373" w:rsidRPr="00C8450F" w:rsidRDefault="00657373" w:rsidP="00C53449">
            <w:pPr>
              <w:pStyle w:val="TableText"/>
              <w:rPr>
                <w:ins w:id="1365" w:author="Author"/>
              </w:rPr>
            </w:pPr>
            <w:ins w:id="1366" w:author="Author">
              <w:r w:rsidRPr="00C8450F">
                <w:t>12.3</w:t>
              </w:r>
            </w:ins>
          </w:p>
        </w:tc>
      </w:tr>
      <w:tr w:rsidR="00657373" w:rsidRPr="00C8450F" w14:paraId="25FB81CC" w14:textId="77777777" w:rsidTr="005624D5">
        <w:trPr>
          <w:ins w:id="1367" w:author="Author"/>
        </w:trPr>
        <w:tc>
          <w:tcPr>
            <w:tcW w:w="3048" w:type="dxa"/>
          </w:tcPr>
          <w:p w14:paraId="4AE65FC1" w14:textId="77777777" w:rsidR="00657373" w:rsidRPr="00C8450F" w:rsidRDefault="00657373" w:rsidP="00C53449">
            <w:pPr>
              <w:pStyle w:val="TableText"/>
              <w:rPr>
                <w:ins w:id="1368" w:author="Author"/>
              </w:rPr>
            </w:pPr>
            <w:ins w:id="1369" w:author="Author">
              <w:r w:rsidRPr="00C8450F">
                <w:t>July</w:t>
              </w:r>
            </w:ins>
          </w:p>
        </w:tc>
        <w:tc>
          <w:tcPr>
            <w:tcW w:w="3247" w:type="dxa"/>
          </w:tcPr>
          <w:p w14:paraId="02F43FD1" w14:textId="77777777" w:rsidR="00657373" w:rsidRPr="00C8450F" w:rsidRDefault="00657373" w:rsidP="00C53449">
            <w:pPr>
              <w:pStyle w:val="TableText"/>
              <w:rPr>
                <w:ins w:id="1370" w:author="Author"/>
              </w:rPr>
            </w:pPr>
            <w:ins w:id="1371" w:author="Author">
              <w:r w:rsidRPr="00C8450F">
                <w:t>17.4</w:t>
              </w:r>
            </w:ins>
          </w:p>
        </w:tc>
        <w:tc>
          <w:tcPr>
            <w:tcW w:w="3065" w:type="dxa"/>
          </w:tcPr>
          <w:p w14:paraId="6F40DA16" w14:textId="77777777" w:rsidR="00657373" w:rsidRPr="00C8450F" w:rsidRDefault="00657373" w:rsidP="00C53449">
            <w:pPr>
              <w:pStyle w:val="TableText"/>
              <w:rPr>
                <w:ins w:id="1372" w:author="Author"/>
              </w:rPr>
            </w:pPr>
            <w:ins w:id="1373" w:author="Author">
              <w:r w:rsidRPr="00C8450F">
                <w:t>12.3</w:t>
              </w:r>
            </w:ins>
          </w:p>
        </w:tc>
      </w:tr>
      <w:tr w:rsidR="00657373" w:rsidRPr="00C8450F" w14:paraId="1459037B" w14:textId="77777777" w:rsidTr="005624D5">
        <w:trPr>
          <w:ins w:id="1374" w:author="Author"/>
        </w:trPr>
        <w:tc>
          <w:tcPr>
            <w:tcW w:w="3048" w:type="dxa"/>
          </w:tcPr>
          <w:p w14:paraId="3CAF26A2" w14:textId="77777777" w:rsidR="00657373" w:rsidRPr="00C8450F" w:rsidRDefault="00657373" w:rsidP="00C53449">
            <w:pPr>
              <w:pStyle w:val="TableText"/>
              <w:rPr>
                <w:ins w:id="1375" w:author="Author"/>
              </w:rPr>
            </w:pPr>
            <w:ins w:id="1376" w:author="Author">
              <w:r w:rsidRPr="00C8450F">
                <w:t>August</w:t>
              </w:r>
            </w:ins>
          </w:p>
        </w:tc>
        <w:tc>
          <w:tcPr>
            <w:tcW w:w="3247" w:type="dxa"/>
          </w:tcPr>
          <w:p w14:paraId="2669DF2F" w14:textId="77777777" w:rsidR="00657373" w:rsidRPr="00C8450F" w:rsidRDefault="00657373" w:rsidP="00C53449">
            <w:pPr>
              <w:pStyle w:val="TableText"/>
              <w:rPr>
                <w:ins w:id="1377" w:author="Author"/>
              </w:rPr>
            </w:pPr>
            <w:ins w:id="1378" w:author="Author">
              <w:r w:rsidRPr="00C8450F">
                <w:t>14.8</w:t>
              </w:r>
            </w:ins>
          </w:p>
        </w:tc>
        <w:tc>
          <w:tcPr>
            <w:tcW w:w="3065" w:type="dxa"/>
          </w:tcPr>
          <w:p w14:paraId="46A3C8BE" w14:textId="77777777" w:rsidR="00657373" w:rsidRPr="00C8450F" w:rsidRDefault="00657373" w:rsidP="00C53449">
            <w:pPr>
              <w:pStyle w:val="TableText"/>
              <w:rPr>
                <w:ins w:id="1379" w:author="Author"/>
              </w:rPr>
            </w:pPr>
            <w:ins w:id="1380" w:author="Author">
              <w:r w:rsidRPr="00C8450F">
                <w:t>11.9</w:t>
              </w:r>
            </w:ins>
          </w:p>
        </w:tc>
      </w:tr>
      <w:tr w:rsidR="00657373" w:rsidRPr="00C8450F" w14:paraId="0648C790" w14:textId="77777777" w:rsidTr="005624D5">
        <w:trPr>
          <w:ins w:id="1381" w:author="Author"/>
        </w:trPr>
        <w:tc>
          <w:tcPr>
            <w:tcW w:w="3048" w:type="dxa"/>
          </w:tcPr>
          <w:p w14:paraId="35E75316" w14:textId="77777777" w:rsidR="00657373" w:rsidRPr="00C8450F" w:rsidRDefault="00657373" w:rsidP="00C53449">
            <w:pPr>
              <w:pStyle w:val="TableText"/>
              <w:rPr>
                <w:ins w:id="1382" w:author="Author"/>
              </w:rPr>
            </w:pPr>
            <w:ins w:id="1383" w:author="Author">
              <w:r w:rsidRPr="00C8450F">
                <w:t>September</w:t>
              </w:r>
            </w:ins>
          </w:p>
        </w:tc>
        <w:tc>
          <w:tcPr>
            <w:tcW w:w="3247" w:type="dxa"/>
          </w:tcPr>
          <w:p w14:paraId="066B3ED3" w14:textId="77777777" w:rsidR="00657373" w:rsidRPr="00C8450F" w:rsidRDefault="00657373" w:rsidP="00C53449">
            <w:pPr>
              <w:pStyle w:val="TableText"/>
              <w:rPr>
                <w:ins w:id="1384" w:author="Author"/>
              </w:rPr>
            </w:pPr>
            <w:ins w:id="1385" w:author="Author">
              <w:r w:rsidRPr="00C8450F">
                <w:t>0.0</w:t>
              </w:r>
            </w:ins>
          </w:p>
        </w:tc>
        <w:tc>
          <w:tcPr>
            <w:tcW w:w="3065" w:type="dxa"/>
          </w:tcPr>
          <w:p w14:paraId="5B55D13C" w14:textId="77777777" w:rsidR="00657373" w:rsidRPr="00C8450F" w:rsidRDefault="00657373" w:rsidP="00C53449">
            <w:pPr>
              <w:pStyle w:val="TableText"/>
              <w:rPr>
                <w:ins w:id="1386" w:author="Author"/>
              </w:rPr>
            </w:pPr>
            <w:ins w:id="1387" w:author="Author">
              <w:r w:rsidRPr="00C8450F">
                <w:t>0.0</w:t>
              </w:r>
            </w:ins>
          </w:p>
        </w:tc>
      </w:tr>
      <w:tr w:rsidR="00657373" w:rsidRPr="00C8450F" w14:paraId="393B3C2A" w14:textId="77777777" w:rsidTr="005624D5">
        <w:trPr>
          <w:ins w:id="1388" w:author="Author"/>
        </w:trPr>
        <w:tc>
          <w:tcPr>
            <w:tcW w:w="3048" w:type="dxa"/>
          </w:tcPr>
          <w:p w14:paraId="311C8DD8" w14:textId="77777777" w:rsidR="00657373" w:rsidRPr="00C8450F" w:rsidRDefault="00657373" w:rsidP="00C53449">
            <w:pPr>
              <w:pStyle w:val="TableText"/>
              <w:rPr>
                <w:ins w:id="1389" w:author="Author"/>
              </w:rPr>
            </w:pPr>
            <w:ins w:id="1390" w:author="Author">
              <w:r w:rsidRPr="00C8450F">
                <w:t>October</w:t>
              </w:r>
            </w:ins>
          </w:p>
        </w:tc>
        <w:tc>
          <w:tcPr>
            <w:tcW w:w="3247" w:type="dxa"/>
          </w:tcPr>
          <w:p w14:paraId="2F7A6997" w14:textId="77777777" w:rsidR="00657373" w:rsidRPr="00C8450F" w:rsidRDefault="00657373" w:rsidP="00C53449">
            <w:pPr>
              <w:pStyle w:val="TableText"/>
              <w:rPr>
                <w:ins w:id="1391" w:author="Author"/>
              </w:rPr>
            </w:pPr>
            <w:ins w:id="1392" w:author="Author">
              <w:r w:rsidRPr="00C8450F">
                <w:t>0.0</w:t>
              </w:r>
            </w:ins>
          </w:p>
        </w:tc>
        <w:tc>
          <w:tcPr>
            <w:tcW w:w="3065" w:type="dxa"/>
          </w:tcPr>
          <w:p w14:paraId="0631A2B2" w14:textId="77777777" w:rsidR="00657373" w:rsidRPr="00C8450F" w:rsidRDefault="00657373" w:rsidP="00C53449">
            <w:pPr>
              <w:pStyle w:val="TableText"/>
              <w:rPr>
                <w:ins w:id="1393" w:author="Author"/>
              </w:rPr>
            </w:pPr>
            <w:ins w:id="1394" w:author="Author">
              <w:r w:rsidRPr="00C8450F">
                <w:t>0.0</w:t>
              </w:r>
            </w:ins>
          </w:p>
        </w:tc>
      </w:tr>
      <w:tr w:rsidR="00657373" w:rsidRPr="00C8450F" w14:paraId="1789F90E" w14:textId="77777777" w:rsidTr="005624D5">
        <w:trPr>
          <w:ins w:id="1395" w:author="Author"/>
        </w:trPr>
        <w:tc>
          <w:tcPr>
            <w:tcW w:w="3048" w:type="dxa"/>
          </w:tcPr>
          <w:p w14:paraId="307FE542" w14:textId="77777777" w:rsidR="00657373" w:rsidRPr="00C8450F" w:rsidRDefault="00657373" w:rsidP="00C53449">
            <w:pPr>
              <w:pStyle w:val="TableText"/>
              <w:rPr>
                <w:ins w:id="1396" w:author="Author"/>
              </w:rPr>
            </w:pPr>
            <w:ins w:id="1397" w:author="Author">
              <w:r w:rsidRPr="00C8450F">
                <w:t>November</w:t>
              </w:r>
            </w:ins>
          </w:p>
        </w:tc>
        <w:tc>
          <w:tcPr>
            <w:tcW w:w="3247" w:type="dxa"/>
          </w:tcPr>
          <w:p w14:paraId="358AF230" w14:textId="77777777" w:rsidR="00657373" w:rsidRPr="00C8450F" w:rsidRDefault="00657373" w:rsidP="00C53449">
            <w:pPr>
              <w:pStyle w:val="TableText"/>
              <w:rPr>
                <w:ins w:id="1398" w:author="Author"/>
              </w:rPr>
            </w:pPr>
            <w:ins w:id="1399" w:author="Author">
              <w:r w:rsidRPr="00C8450F">
                <w:t>0.0</w:t>
              </w:r>
            </w:ins>
          </w:p>
        </w:tc>
        <w:tc>
          <w:tcPr>
            <w:tcW w:w="3065" w:type="dxa"/>
          </w:tcPr>
          <w:p w14:paraId="2E79F3C8" w14:textId="77777777" w:rsidR="00657373" w:rsidRPr="00C8450F" w:rsidRDefault="00657373" w:rsidP="00C53449">
            <w:pPr>
              <w:pStyle w:val="TableText"/>
              <w:rPr>
                <w:ins w:id="1400" w:author="Author"/>
              </w:rPr>
            </w:pPr>
            <w:ins w:id="1401" w:author="Author">
              <w:r w:rsidRPr="00C8450F">
                <w:t>0.0</w:t>
              </w:r>
            </w:ins>
          </w:p>
        </w:tc>
      </w:tr>
      <w:tr w:rsidR="00657373" w:rsidRPr="00C8450F" w14:paraId="09A8F19C" w14:textId="77777777" w:rsidTr="005624D5">
        <w:trPr>
          <w:ins w:id="1402" w:author="Author"/>
        </w:trPr>
        <w:tc>
          <w:tcPr>
            <w:tcW w:w="3048" w:type="dxa"/>
          </w:tcPr>
          <w:p w14:paraId="232446CF" w14:textId="77777777" w:rsidR="00657373" w:rsidRPr="00C8450F" w:rsidRDefault="00657373" w:rsidP="00B42B2F">
            <w:pPr>
              <w:pStyle w:val="TableText"/>
              <w:keepNext w:val="0"/>
              <w:rPr>
                <w:ins w:id="1403" w:author="Author"/>
              </w:rPr>
            </w:pPr>
            <w:ins w:id="1404" w:author="Author">
              <w:r w:rsidRPr="00C8450F">
                <w:t>December</w:t>
              </w:r>
            </w:ins>
          </w:p>
        </w:tc>
        <w:tc>
          <w:tcPr>
            <w:tcW w:w="3247" w:type="dxa"/>
          </w:tcPr>
          <w:p w14:paraId="41BD39EF" w14:textId="77777777" w:rsidR="00657373" w:rsidRPr="00C8450F" w:rsidRDefault="00657373" w:rsidP="00B42B2F">
            <w:pPr>
              <w:pStyle w:val="TableText"/>
              <w:keepNext w:val="0"/>
              <w:rPr>
                <w:ins w:id="1405" w:author="Author"/>
              </w:rPr>
            </w:pPr>
            <w:ins w:id="1406" w:author="Author">
              <w:r w:rsidRPr="00C8450F">
                <w:t>0.0</w:t>
              </w:r>
            </w:ins>
          </w:p>
        </w:tc>
        <w:tc>
          <w:tcPr>
            <w:tcW w:w="3065" w:type="dxa"/>
          </w:tcPr>
          <w:p w14:paraId="13644B49" w14:textId="77777777" w:rsidR="00657373" w:rsidRPr="00C8450F" w:rsidRDefault="00657373" w:rsidP="00B42B2F">
            <w:pPr>
              <w:pStyle w:val="TableText"/>
              <w:keepNext w:val="0"/>
              <w:rPr>
                <w:ins w:id="1407" w:author="Author"/>
              </w:rPr>
            </w:pPr>
            <w:ins w:id="1408" w:author="Author">
              <w:r w:rsidRPr="00C8450F">
                <w:t>0.0</w:t>
              </w:r>
            </w:ins>
          </w:p>
        </w:tc>
      </w:tr>
    </w:tbl>
    <w:p w14:paraId="071EFA20" w14:textId="77777777" w:rsidR="00657373" w:rsidRPr="00C8450F" w:rsidRDefault="00657373" w:rsidP="00C53449">
      <w:pPr>
        <w:pStyle w:val="Heading5"/>
        <w:rPr>
          <w:ins w:id="1409" w:author="Author"/>
        </w:rPr>
      </w:pPr>
      <w:ins w:id="1410" w:author="Author">
        <w:r w:rsidRPr="00C8450F">
          <w:t>Water Supply</w:t>
        </w:r>
      </w:ins>
    </w:p>
    <w:p w14:paraId="4A6E46E9" w14:textId="77777777" w:rsidR="00657373" w:rsidRPr="00C8450F" w:rsidRDefault="00657373" w:rsidP="00C53449">
      <w:pPr>
        <w:pStyle w:val="BodyText"/>
        <w:rPr>
          <w:ins w:id="1411" w:author="Author"/>
        </w:rPr>
      </w:pPr>
      <w:ins w:id="1412" w:author="Author">
        <w:r w:rsidRPr="00C8450F">
          <w:t>Water supply refers to deliveries from New Melones to water rights holders (Oakdale Irrigation District [ID] and South San Joaquin ID) and CVP eastside contractors (Stockton East Water District [WD] and Central San Joaquin Water Control District [WCD]).</w:t>
        </w:r>
      </w:ins>
    </w:p>
    <w:p w14:paraId="03A335B6" w14:textId="77777777" w:rsidR="00657373" w:rsidRPr="00C8450F" w:rsidRDefault="00657373" w:rsidP="00C53449">
      <w:pPr>
        <w:pStyle w:val="BodyText"/>
        <w:rPr>
          <w:ins w:id="1413" w:author="Author"/>
        </w:rPr>
      </w:pPr>
      <w:ins w:id="1414" w:author="Author">
        <w:r w:rsidRPr="00C8450F">
          <w:t>Water is provided to Oakdale ID and South San Joaquin ID in accordance with their 1988 Settlement Agreement with Reclamation (up to 600 TAF based on hydrologic conditions), limited by consumptive use. The conservation account of up to 200 TAF storage capacity defined under this agreement is not modeled in CalSim II.</w:t>
        </w:r>
      </w:ins>
    </w:p>
    <w:p w14:paraId="27502B29" w14:textId="77777777" w:rsidR="00657373" w:rsidRPr="00C8450F" w:rsidRDefault="00657373" w:rsidP="00657373">
      <w:pPr>
        <w:pStyle w:val="Heading6"/>
        <w:keepLines w:val="0"/>
        <w:rPr>
          <w:ins w:id="1415" w:author="Author"/>
        </w:rPr>
      </w:pPr>
      <w:ins w:id="1416" w:author="Author">
        <w:r w:rsidRPr="00C8450F">
          <w:t xml:space="preserve">Water Supply-CVP Eastside Contractors </w:t>
        </w:r>
      </w:ins>
    </w:p>
    <w:p w14:paraId="49948588" w14:textId="77777777" w:rsidR="00657373" w:rsidRPr="00C8450F" w:rsidRDefault="00657373" w:rsidP="00C53449">
      <w:pPr>
        <w:pStyle w:val="BodyText"/>
        <w:rPr>
          <w:ins w:id="1417" w:author="Author"/>
        </w:rPr>
      </w:pPr>
      <w:ins w:id="1418" w:author="Author">
        <w:r w:rsidRPr="00C8450F">
          <w:t>Annual allocations are determined using the San Joaquin 60-20-20 Index for Stockton East WD and Central San Joaquin WCD (Table 13) and are distributed throughout 1 year using monthly patterns.</w:t>
        </w:r>
      </w:ins>
    </w:p>
    <w:p w14:paraId="61D390BD" w14:textId="77777777" w:rsidR="00657373" w:rsidRPr="00C8450F" w:rsidRDefault="00657373" w:rsidP="00657373">
      <w:pPr>
        <w:pStyle w:val="TableTitle"/>
        <w:rPr>
          <w:ins w:id="1419" w:author="Author"/>
        </w:rPr>
      </w:pPr>
      <w:ins w:id="1420" w:author="Author">
        <w:r w:rsidRPr="00C8450F">
          <w:t>Table 13. Annual allocations for Stockton East WD and Central San Joaquin WCD</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Description w:val="Two columns showing CVP Contractor Allocations (in TAF) by Water Year Type."/>
      </w:tblPr>
      <w:tblGrid>
        <w:gridCol w:w="4675"/>
        <w:gridCol w:w="4675"/>
      </w:tblGrid>
      <w:tr w:rsidR="00657373" w:rsidRPr="00C8450F" w14:paraId="56AFFCFF" w14:textId="77777777" w:rsidTr="005624D5">
        <w:trPr>
          <w:tblHeader/>
          <w:ins w:id="1421" w:author="Author"/>
        </w:trPr>
        <w:tc>
          <w:tcPr>
            <w:tcW w:w="4675" w:type="dxa"/>
            <w:vAlign w:val="center"/>
          </w:tcPr>
          <w:p w14:paraId="0C6496CD" w14:textId="77777777" w:rsidR="00657373" w:rsidRPr="00C8450F" w:rsidRDefault="00657373" w:rsidP="00C53449">
            <w:pPr>
              <w:pStyle w:val="TableHeader"/>
              <w:rPr>
                <w:ins w:id="1422" w:author="Author"/>
              </w:rPr>
            </w:pPr>
            <w:ins w:id="1423" w:author="Author">
              <w:r w:rsidRPr="00C8450F">
                <w:t>60-20-20 Index</w:t>
              </w:r>
            </w:ins>
          </w:p>
        </w:tc>
        <w:tc>
          <w:tcPr>
            <w:tcW w:w="4675" w:type="dxa"/>
            <w:vAlign w:val="center"/>
          </w:tcPr>
          <w:p w14:paraId="09F9FEC8" w14:textId="77777777" w:rsidR="00657373" w:rsidRPr="00C8450F" w:rsidRDefault="00657373" w:rsidP="00C53449">
            <w:pPr>
              <w:pStyle w:val="TableHeader"/>
              <w:rPr>
                <w:ins w:id="1424" w:author="Author"/>
              </w:rPr>
            </w:pPr>
            <w:ins w:id="1425" w:author="Author">
              <w:r w:rsidRPr="00C8450F">
                <w:t>CVP Contractor Allocation (TAF)</w:t>
              </w:r>
            </w:ins>
          </w:p>
        </w:tc>
      </w:tr>
      <w:tr w:rsidR="00657373" w:rsidRPr="00C8450F" w14:paraId="0506F3AB" w14:textId="77777777" w:rsidTr="005624D5">
        <w:trPr>
          <w:ins w:id="1426" w:author="Author"/>
        </w:trPr>
        <w:tc>
          <w:tcPr>
            <w:tcW w:w="4675" w:type="dxa"/>
          </w:tcPr>
          <w:p w14:paraId="3889A146" w14:textId="77777777" w:rsidR="00657373" w:rsidRPr="00C8450F" w:rsidRDefault="00657373" w:rsidP="00C53449">
            <w:pPr>
              <w:pStyle w:val="TableText"/>
              <w:rPr>
                <w:ins w:id="1427" w:author="Author"/>
              </w:rPr>
            </w:pPr>
            <w:ins w:id="1428" w:author="Author">
              <w:r w:rsidRPr="00C8450F">
                <w:t>Critical</w:t>
              </w:r>
            </w:ins>
          </w:p>
        </w:tc>
        <w:tc>
          <w:tcPr>
            <w:tcW w:w="4675" w:type="dxa"/>
            <w:vAlign w:val="center"/>
          </w:tcPr>
          <w:p w14:paraId="12FCBDB8" w14:textId="77777777" w:rsidR="00657373" w:rsidRPr="00C8450F" w:rsidRDefault="00657373" w:rsidP="00C53449">
            <w:pPr>
              <w:pStyle w:val="TableText"/>
              <w:rPr>
                <w:ins w:id="1429" w:author="Author"/>
              </w:rPr>
            </w:pPr>
            <w:ins w:id="1430" w:author="Author">
              <w:r w:rsidRPr="00C8450F">
                <w:t>0</w:t>
              </w:r>
            </w:ins>
          </w:p>
        </w:tc>
      </w:tr>
      <w:tr w:rsidR="00657373" w:rsidRPr="00C8450F" w14:paraId="3228240A" w14:textId="77777777" w:rsidTr="005624D5">
        <w:trPr>
          <w:ins w:id="1431" w:author="Author"/>
        </w:trPr>
        <w:tc>
          <w:tcPr>
            <w:tcW w:w="4675" w:type="dxa"/>
          </w:tcPr>
          <w:p w14:paraId="76BEA6F5" w14:textId="77777777" w:rsidR="00657373" w:rsidRPr="00C8450F" w:rsidRDefault="00657373" w:rsidP="00C53449">
            <w:pPr>
              <w:pStyle w:val="TableText"/>
              <w:rPr>
                <w:ins w:id="1432" w:author="Author"/>
              </w:rPr>
            </w:pPr>
            <w:ins w:id="1433" w:author="Author">
              <w:r w:rsidRPr="00C8450F">
                <w:t>Dry</w:t>
              </w:r>
            </w:ins>
          </w:p>
        </w:tc>
        <w:tc>
          <w:tcPr>
            <w:tcW w:w="4675" w:type="dxa"/>
            <w:vAlign w:val="center"/>
          </w:tcPr>
          <w:p w14:paraId="0B17FBEB" w14:textId="77777777" w:rsidR="00657373" w:rsidRPr="00C8450F" w:rsidRDefault="00657373" w:rsidP="00C53449">
            <w:pPr>
              <w:pStyle w:val="TableText"/>
              <w:rPr>
                <w:ins w:id="1434" w:author="Author"/>
              </w:rPr>
            </w:pPr>
            <w:ins w:id="1435" w:author="Author">
              <w:r w:rsidRPr="00C8450F">
                <w:t>49</w:t>
              </w:r>
            </w:ins>
          </w:p>
        </w:tc>
      </w:tr>
      <w:tr w:rsidR="00657373" w:rsidRPr="00C8450F" w14:paraId="5F8CE06A" w14:textId="77777777" w:rsidTr="005624D5">
        <w:trPr>
          <w:ins w:id="1436" w:author="Author"/>
        </w:trPr>
        <w:tc>
          <w:tcPr>
            <w:tcW w:w="4675" w:type="dxa"/>
          </w:tcPr>
          <w:p w14:paraId="48FB59EA" w14:textId="77777777" w:rsidR="00657373" w:rsidRPr="00C8450F" w:rsidRDefault="00657373" w:rsidP="00C53449">
            <w:pPr>
              <w:pStyle w:val="TableText"/>
              <w:rPr>
                <w:ins w:id="1437" w:author="Author"/>
              </w:rPr>
            </w:pPr>
            <w:ins w:id="1438" w:author="Author">
              <w:r w:rsidRPr="00C8450F">
                <w:t>Below Normal, Above Normal, and Wet</w:t>
              </w:r>
            </w:ins>
          </w:p>
        </w:tc>
        <w:tc>
          <w:tcPr>
            <w:tcW w:w="4675" w:type="dxa"/>
            <w:vAlign w:val="center"/>
          </w:tcPr>
          <w:p w14:paraId="6DB54E61" w14:textId="77777777" w:rsidR="00657373" w:rsidRPr="00C8450F" w:rsidRDefault="00657373" w:rsidP="00C53449">
            <w:pPr>
              <w:pStyle w:val="TableText"/>
              <w:rPr>
                <w:ins w:id="1439" w:author="Author"/>
              </w:rPr>
            </w:pPr>
            <w:ins w:id="1440" w:author="Author">
              <w:r w:rsidRPr="00C8450F">
                <w:t>155</w:t>
              </w:r>
            </w:ins>
          </w:p>
        </w:tc>
      </w:tr>
    </w:tbl>
    <w:p w14:paraId="3A8A220B" w14:textId="77777777" w:rsidR="00657373" w:rsidRPr="00C8450F" w:rsidRDefault="00657373" w:rsidP="00657373">
      <w:pPr>
        <w:rPr>
          <w:ins w:id="1441" w:author="Author"/>
        </w:rPr>
      </w:pPr>
    </w:p>
    <w:p w14:paraId="6048CA2C" w14:textId="77777777" w:rsidR="00657373" w:rsidRPr="00C8450F" w:rsidRDefault="00657373" w:rsidP="00A70CAB">
      <w:pPr>
        <w:pStyle w:val="Heading2"/>
        <w:rPr>
          <w:ins w:id="1442" w:author="Author"/>
        </w:rPr>
      </w:pPr>
      <w:ins w:id="1443" w:author="Author">
        <w:r w:rsidRPr="00C8450F">
          <w:t xml:space="preserve">DSM2 Assumptions for Proposed Project </w:t>
        </w:r>
      </w:ins>
    </w:p>
    <w:p w14:paraId="6380F371" w14:textId="77777777" w:rsidR="00657373" w:rsidRPr="00C8450F" w:rsidRDefault="00657373" w:rsidP="00C53449">
      <w:pPr>
        <w:pStyle w:val="BodyText"/>
        <w:rPr>
          <w:ins w:id="1444" w:author="Author"/>
        </w:rPr>
      </w:pPr>
      <w:ins w:id="1445" w:author="Author">
        <w:r w:rsidRPr="00C8450F">
          <w:t>The following is a description of the assumptions listed in Appendix H Attachment 1-3 DSM2 Model Assumptions Callouts.</w:t>
        </w:r>
      </w:ins>
    </w:p>
    <w:p w14:paraId="650820BF" w14:textId="77777777" w:rsidR="00657373" w:rsidRPr="00C8450F" w:rsidRDefault="00657373" w:rsidP="00657373">
      <w:pPr>
        <w:pStyle w:val="Heading3"/>
        <w:rPr>
          <w:ins w:id="1446" w:author="Author"/>
        </w:rPr>
      </w:pPr>
      <w:ins w:id="1447" w:author="Author">
        <w:r w:rsidRPr="00C8450F">
          <w:t>River Flows</w:t>
        </w:r>
      </w:ins>
    </w:p>
    <w:p w14:paraId="03DD3268" w14:textId="77777777" w:rsidR="00657373" w:rsidRPr="00C8450F" w:rsidRDefault="00657373" w:rsidP="00C53449">
      <w:pPr>
        <w:pStyle w:val="BodyText"/>
        <w:rPr>
          <w:ins w:id="1448" w:author="Author"/>
        </w:rPr>
      </w:pPr>
      <w:ins w:id="1449" w:author="Author">
        <w:r w:rsidRPr="00C8450F">
          <w:t xml:space="preserve">Same as the Existing Conditions. </w:t>
        </w:r>
      </w:ins>
    </w:p>
    <w:p w14:paraId="57E36C4A" w14:textId="77777777" w:rsidR="00657373" w:rsidRPr="00C8450F" w:rsidRDefault="00657373" w:rsidP="00657373">
      <w:pPr>
        <w:pStyle w:val="Heading3"/>
        <w:rPr>
          <w:ins w:id="1450" w:author="Author"/>
        </w:rPr>
      </w:pPr>
      <w:ins w:id="1451" w:author="Author">
        <w:r w:rsidRPr="00C8450F">
          <w:t>Tidal Boundary</w:t>
        </w:r>
      </w:ins>
    </w:p>
    <w:p w14:paraId="4ABE28AD" w14:textId="0DC51DD9" w:rsidR="00657373" w:rsidRPr="00C8450F" w:rsidRDefault="00657373" w:rsidP="00C53449">
      <w:pPr>
        <w:pStyle w:val="BodyText"/>
        <w:rPr>
          <w:ins w:id="1452" w:author="Author"/>
        </w:rPr>
      </w:pPr>
      <w:ins w:id="1453" w:author="Author">
        <w:r w:rsidRPr="00C8450F">
          <w:t>Same as the Existing Conditions</w:t>
        </w:r>
      </w:ins>
      <w:r w:rsidR="00A70CAB">
        <w:t xml:space="preserve">. </w:t>
      </w:r>
    </w:p>
    <w:p w14:paraId="7C2B4DDC" w14:textId="77777777" w:rsidR="00657373" w:rsidRPr="00C8450F" w:rsidRDefault="00657373" w:rsidP="00657373">
      <w:pPr>
        <w:pStyle w:val="Heading3"/>
        <w:rPr>
          <w:ins w:id="1454" w:author="Author"/>
        </w:rPr>
      </w:pPr>
      <w:ins w:id="1455" w:author="Author">
        <w:r w:rsidRPr="00C8450F">
          <w:t>Water Quality</w:t>
        </w:r>
      </w:ins>
    </w:p>
    <w:p w14:paraId="2456E909" w14:textId="77777777" w:rsidR="00657373" w:rsidRPr="00C8450F" w:rsidRDefault="00657373" w:rsidP="00657373">
      <w:pPr>
        <w:pStyle w:val="Heading4"/>
        <w:rPr>
          <w:ins w:id="1456" w:author="Author"/>
        </w:rPr>
      </w:pPr>
      <w:ins w:id="1457" w:author="Author">
        <w:r w:rsidRPr="00C8450F">
          <w:t>Martinez EC</w:t>
        </w:r>
      </w:ins>
    </w:p>
    <w:p w14:paraId="3536B857" w14:textId="2CB1C677" w:rsidR="00657373" w:rsidRPr="00C8450F" w:rsidRDefault="00657373" w:rsidP="00C53449">
      <w:pPr>
        <w:pStyle w:val="BodyText"/>
        <w:rPr>
          <w:ins w:id="1458" w:author="Author"/>
        </w:rPr>
      </w:pPr>
      <w:ins w:id="1459" w:author="Author">
        <w:r w:rsidRPr="00C8450F">
          <w:t>Same as the Existing Conditions</w:t>
        </w:r>
      </w:ins>
      <w:r w:rsidR="00A70CAB">
        <w:t xml:space="preserve">. </w:t>
      </w:r>
    </w:p>
    <w:p w14:paraId="0F4AB2AE" w14:textId="77777777" w:rsidR="00657373" w:rsidRPr="00C8450F" w:rsidRDefault="00657373" w:rsidP="00657373">
      <w:pPr>
        <w:pStyle w:val="Heading4"/>
        <w:rPr>
          <w:ins w:id="1460" w:author="Author"/>
        </w:rPr>
      </w:pPr>
      <w:ins w:id="1461" w:author="Author">
        <w:r w:rsidRPr="00C8450F">
          <w:t>Vernalis EC</w:t>
        </w:r>
      </w:ins>
    </w:p>
    <w:p w14:paraId="3FB58538" w14:textId="10009A9C" w:rsidR="00657373" w:rsidRPr="00C8450F" w:rsidRDefault="00657373" w:rsidP="00C53449">
      <w:pPr>
        <w:pStyle w:val="BodyText"/>
        <w:rPr>
          <w:ins w:id="1462" w:author="Author"/>
        </w:rPr>
      </w:pPr>
      <w:ins w:id="1463" w:author="Author">
        <w:r w:rsidRPr="00C8450F">
          <w:t>Same as the Existing Conditions</w:t>
        </w:r>
      </w:ins>
      <w:r w:rsidR="00A70CAB">
        <w:t xml:space="preserve">. </w:t>
      </w:r>
    </w:p>
    <w:p w14:paraId="31C47E2D" w14:textId="77777777" w:rsidR="00657373" w:rsidRPr="00C8450F" w:rsidRDefault="00657373" w:rsidP="00657373">
      <w:pPr>
        <w:pStyle w:val="Heading3"/>
        <w:rPr>
          <w:ins w:id="1464" w:author="Author"/>
        </w:rPr>
      </w:pPr>
      <w:ins w:id="1465" w:author="Author">
        <w:r w:rsidRPr="00C8450F">
          <w:t>Morphological Changes</w:t>
        </w:r>
      </w:ins>
    </w:p>
    <w:p w14:paraId="5A294D1A" w14:textId="77777777" w:rsidR="00657373" w:rsidRPr="00C8450F" w:rsidRDefault="00657373" w:rsidP="00C53449">
      <w:pPr>
        <w:pStyle w:val="BodyText"/>
        <w:rPr>
          <w:ins w:id="1466" w:author="Author"/>
        </w:rPr>
      </w:pPr>
      <w:ins w:id="1467" w:author="Author">
        <w:r w:rsidRPr="00C8450F">
          <w:t xml:space="preserve">Same as the Existing Conditions. </w:t>
        </w:r>
      </w:ins>
    </w:p>
    <w:p w14:paraId="7D7FC698" w14:textId="77777777" w:rsidR="00657373" w:rsidRPr="00C8450F" w:rsidRDefault="00657373" w:rsidP="00657373">
      <w:pPr>
        <w:pStyle w:val="Heading3"/>
        <w:rPr>
          <w:ins w:id="1468" w:author="Author"/>
        </w:rPr>
      </w:pPr>
      <w:ins w:id="1469" w:author="Author">
        <w:r w:rsidRPr="00C8450F">
          <w:t>Facilities</w:t>
        </w:r>
      </w:ins>
    </w:p>
    <w:p w14:paraId="29F2A17E" w14:textId="77777777" w:rsidR="00657373" w:rsidRPr="00C8450F" w:rsidRDefault="00657373" w:rsidP="00657373">
      <w:pPr>
        <w:pStyle w:val="Heading4"/>
        <w:rPr>
          <w:ins w:id="1470" w:author="Author"/>
        </w:rPr>
      </w:pPr>
      <w:ins w:id="1471" w:author="Author">
        <w:r w:rsidRPr="00C8450F">
          <w:t>Delta Cross Channel</w:t>
        </w:r>
      </w:ins>
    </w:p>
    <w:p w14:paraId="5C2A2461" w14:textId="77777777" w:rsidR="00657373" w:rsidRPr="00C8450F" w:rsidRDefault="00657373" w:rsidP="00C53449">
      <w:pPr>
        <w:pStyle w:val="BodyText"/>
        <w:rPr>
          <w:ins w:id="1472" w:author="Author"/>
        </w:rPr>
      </w:pPr>
      <w:ins w:id="1473" w:author="Author">
        <w:r w:rsidRPr="00C8450F">
          <w:t xml:space="preserve">Same as the Existing Conditions. </w:t>
        </w:r>
      </w:ins>
    </w:p>
    <w:p w14:paraId="57C293A0" w14:textId="77777777" w:rsidR="00657373" w:rsidRPr="00C8450F" w:rsidRDefault="00657373" w:rsidP="00657373">
      <w:pPr>
        <w:pStyle w:val="Heading4"/>
        <w:rPr>
          <w:ins w:id="1474" w:author="Author"/>
        </w:rPr>
      </w:pPr>
      <w:ins w:id="1475" w:author="Author">
        <w:r w:rsidRPr="00C8450F">
          <w:t>South Delta Temporary Barriers</w:t>
        </w:r>
      </w:ins>
    </w:p>
    <w:p w14:paraId="5EA63AAA" w14:textId="77777777" w:rsidR="00657373" w:rsidRPr="00C8450F" w:rsidRDefault="00657373" w:rsidP="00C53449">
      <w:pPr>
        <w:pStyle w:val="BodyText"/>
        <w:rPr>
          <w:ins w:id="1476" w:author="Author"/>
        </w:rPr>
      </w:pPr>
      <w:ins w:id="1477" w:author="Author">
        <w:r w:rsidRPr="00C8450F">
          <w:t>The three agricultural temporary barriers located on Old River, Middle River and Grant Line Canal are included in the model; however, the fish barrier located at the Head of Old River is not included in the model.</w:t>
        </w:r>
      </w:ins>
    </w:p>
    <w:p w14:paraId="2A2567EC" w14:textId="77777777" w:rsidR="00657373" w:rsidRPr="00C8450F" w:rsidRDefault="00657373" w:rsidP="00657373">
      <w:pPr>
        <w:pStyle w:val="Heading4"/>
        <w:rPr>
          <w:ins w:id="1478" w:author="Author"/>
        </w:rPr>
      </w:pPr>
      <w:ins w:id="1479" w:author="Author">
        <w:r w:rsidRPr="00C8450F">
          <w:t>Clifton Court Forebay Gates</w:t>
        </w:r>
      </w:ins>
    </w:p>
    <w:p w14:paraId="78108C3E" w14:textId="77777777" w:rsidR="00657373" w:rsidRPr="00C8450F" w:rsidRDefault="00657373" w:rsidP="00C53449">
      <w:pPr>
        <w:pStyle w:val="BodyText"/>
        <w:rPr>
          <w:ins w:id="1480" w:author="Author"/>
        </w:rPr>
      </w:pPr>
      <w:ins w:id="1481" w:author="Author">
        <w:r w:rsidRPr="00C8450F">
          <w:t xml:space="preserve">Same as the Existing Conditions. </w:t>
        </w:r>
      </w:ins>
    </w:p>
    <w:p w14:paraId="2DE1199D" w14:textId="77777777" w:rsidR="00657373" w:rsidRPr="00C8450F" w:rsidRDefault="00657373" w:rsidP="00657373">
      <w:pPr>
        <w:pStyle w:val="Heading3"/>
        <w:rPr>
          <w:ins w:id="1482" w:author="Author"/>
        </w:rPr>
      </w:pPr>
      <w:ins w:id="1483" w:author="Author">
        <w:r w:rsidRPr="00C8450F">
          <w:t>Operations Criteria</w:t>
        </w:r>
      </w:ins>
    </w:p>
    <w:p w14:paraId="2FA075E0" w14:textId="77777777" w:rsidR="00657373" w:rsidRPr="00C8450F" w:rsidRDefault="00657373" w:rsidP="00657373">
      <w:pPr>
        <w:pStyle w:val="Heading4"/>
        <w:rPr>
          <w:ins w:id="1484" w:author="Author"/>
        </w:rPr>
      </w:pPr>
      <w:ins w:id="1485" w:author="Author">
        <w:r w:rsidRPr="00C8450F">
          <w:t>South Delta Temporary Barriers</w:t>
        </w:r>
      </w:ins>
    </w:p>
    <w:p w14:paraId="39D6E40C" w14:textId="3B4B8262" w:rsidR="00657373" w:rsidRPr="00C8450F" w:rsidRDefault="00657373" w:rsidP="00C53449">
      <w:pPr>
        <w:pStyle w:val="BodyText"/>
        <w:rPr>
          <w:ins w:id="1486" w:author="Author"/>
        </w:rPr>
      </w:pPr>
      <w:ins w:id="1487" w:author="Author">
        <w:r w:rsidRPr="00C8450F">
          <w:t>South Delta Temporary Barriers are operated based on San Joaquin flow conditions</w:t>
        </w:r>
      </w:ins>
      <w:r w:rsidR="00A70CAB">
        <w:t xml:space="preserve">. </w:t>
      </w:r>
      <w:ins w:id="1488" w:author="Author">
        <w:r w:rsidRPr="00C8450F">
          <w:t>The agricultural barriers on Old and Middle Rivers are assumed to be installed starting from May 16 and the one on Grant Line Canal from June 1</w:t>
        </w:r>
      </w:ins>
      <w:r w:rsidR="00A70CAB">
        <w:t xml:space="preserve">. </w:t>
      </w:r>
      <w:ins w:id="1489" w:author="Author">
        <w:r w:rsidRPr="00C8450F">
          <w:t>All three agricultural barriers are allowed to operate until November 30</w:t>
        </w:r>
      </w:ins>
      <w:r w:rsidR="00A70CAB">
        <w:t xml:space="preserve">. </w:t>
      </w:r>
      <w:ins w:id="1490" w:author="Author">
        <w:r w:rsidRPr="00C8450F">
          <w:t>The tidal gates on Old and Middle River agricultural barriers are assumed to be tied open from May 16 to May 31. Head of Old River Barrier would not be installed.</w:t>
        </w:r>
      </w:ins>
    </w:p>
    <w:p w14:paraId="03F779C1" w14:textId="77777777" w:rsidR="00657373" w:rsidRPr="00C8450F" w:rsidRDefault="00657373" w:rsidP="00657373">
      <w:pPr>
        <w:pStyle w:val="Heading4"/>
        <w:rPr>
          <w:ins w:id="1491" w:author="Author"/>
        </w:rPr>
      </w:pPr>
      <w:ins w:id="1492" w:author="Author">
        <w:r w:rsidRPr="00C8450F">
          <w:t>Suisan Marsh Salinity Control Gate</w:t>
        </w:r>
      </w:ins>
    </w:p>
    <w:p w14:paraId="480688FA" w14:textId="77777777" w:rsidR="00657373" w:rsidRPr="00C8450F" w:rsidRDefault="00657373" w:rsidP="00C53449">
      <w:pPr>
        <w:pStyle w:val="BodyText"/>
        <w:rPr>
          <w:ins w:id="1493" w:author="Author"/>
        </w:rPr>
      </w:pPr>
      <w:ins w:id="1494" w:author="Author">
        <w:r w:rsidRPr="00C8450F">
          <w:t>The radial gates in the Suisan Marsh Salinity Control Gate Structure are assumed to be tidally operating from October through February each year and from July through August during Below Normal years, to minimize propagation of high salinity conditions into the interior Delta.</w:t>
        </w:r>
      </w:ins>
    </w:p>
    <w:p w14:paraId="3DC1AA93" w14:textId="77777777" w:rsidR="00657373" w:rsidRPr="00C8450F" w:rsidRDefault="00657373" w:rsidP="00C53449">
      <w:pPr>
        <w:pStyle w:val="BodyText"/>
        <w:rPr>
          <w:ins w:id="1495" w:author="Author"/>
        </w:rPr>
      </w:pPr>
      <w:ins w:id="1496" w:author="Author">
        <w:r w:rsidRPr="00C8450F">
          <w:t>Gate operations occur in October through February. Gates open when upstream water level is 0.3 ft above downstream water level. Gates close when current is less than -0.1 fps. Gates are open in March through September.</w:t>
        </w:r>
      </w:ins>
    </w:p>
    <w:p w14:paraId="49B99561" w14:textId="77777777" w:rsidR="00657373" w:rsidRPr="00C8450F" w:rsidRDefault="00657373" w:rsidP="00C53449">
      <w:pPr>
        <w:pStyle w:val="BodyText"/>
        <w:rPr>
          <w:ins w:id="1497" w:author="Author"/>
        </w:rPr>
      </w:pPr>
      <w:ins w:id="1498" w:author="Author">
        <w:r w:rsidRPr="00C8450F">
          <w:t>DWR proposes Suisun Marsh Salinity Control Gates operations in July and August of Below Normal Water year types.</w:t>
        </w:r>
      </w:ins>
    </w:p>
    <w:p w14:paraId="6FA48B1E" w14:textId="77777777" w:rsidR="00657373" w:rsidRPr="00C8450F" w:rsidRDefault="00657373" w:rsidP="00657373">
      <w:pPr>
        <w:pStyle w:val="Heading1"/>
        <w:rPr>
          <w:ins w:id="1499" w:author="Author"/>
        </w:rPr>
      </w:pPr>
      <w:ins w:id="1500" w:author="Author">
        <w:r w:rsidRPr="00C8450F">
          <w:t xml:space="preserve">Assumptions for Refined Alternative 2b </w:t>
        </w:r>
      </w:ins>
    </w:p>
    <w:p w14:paraId="1679F8C9" w14:textId="77777777" w:rsidR="00657373" w:rsidRPr="00C8450F" w:rsidRDefault="00657373" w:rsidP="00C53449">
      <w:pPr>
        <w:pStyle w:val="BodyText"/>
        <w:rPr>
          <w:ins w:id="1501" w:author="Author"/>
        </w:rPr>
      </w:pPr>
      <w:ins w:id="1502" w:author="Author">
        <w:r w:rsidRPr="00C8450F">
          <w:t xml:space="preserve">This section presents the assumptions used in developing the CalSim II and DSM2 simulations of ALT2B. </w:t>
        </w:r>
      </w:ins>
    </w:p>
    <w:p w14:paraId="6049E64C" w14:textId="77777777" w:rsidR="00657373" w:rsidRPr="00C8450F" w:rsidRDefault="00657373" w:rsidP="00A70CAB">
      <w:pPr>
        <w:pStyle w:val="Heading2"/>
        <w:rPr>
          <w:ins w:id="1503" w:author="Author"/>
        </w:rPr>
      </w:pPr>
      <w:ins w:id="1504" w:author="Author">
        <w:r w:rsidRPr="00C8450F">
          <w:t xml:space="preserve">CalSim II Assumptions for Refined Alternative 2b </w:t>
        </w:r>
      </w:ins>
    </w:p>
    <w:p w14:paraId="0E14E30E" w14:textId="77777777" w:rsidR="00657373" w:rsidRPr="00C8450F" w:rsidRDefault="00657373" w:rsidP="00C53449">
      <w:pPr>
        <w:pStyle w:val="BodyText"/>
        <w:rPr>
          <w:ins w:id="1505" w:author="Author"/>
        </w:rPr>
      </w:pPr>
      <w:ins w:id="1506" w:author="Author">
        <w:r w:rsidRPr="00C8450F">
          <w:t>The following is a description of the assumptions listed in Appendix H Attachment 1-2 CalSim II Model Assumptions Callouts.</w:t>
        </w:r>
      </w:ins>
    </w:p>
    <w:p w14:paraId="525743B6" w14:textId="77777777" w:rsidR="00657373" w:rsidRPr="00C8450F" w:rsidRDefault="00657373" w:rsidP="00657373">
      <w:pPr>
        <w:pStyle w:val="Heading3"/>
        <w:rPr>
          <w:ins w:id="1507" w:author="Author"/>
        </w:rPr>
      </w:pPr>
      <w:ins w:id="1508" w:author="Author">
        <w:r w:rsidRPr="00C8450F">
          <w:t>Hydrology</w:t>
        </w:r>
      </w:ins>
    </w:p>
    <w:p w14:paraId="78CD7CB9" w14:textId="77777777" w:rsidR="00657373" w:rsidRPr="00C8450F" w:rsidRDefault="00657373" w:rsidP="00657373">
      <w:pPr>
        <w:pStyle w:val="Heading4"/>
        <w:rPr>
          <w:ins w:id="1509" w:author="Author"/>
        </w:rPr>
      </w:pPr>
      <w:ins w:id="1510" w:author="Author">
        <w:r w:rsidRPr="00C8450F">
          <w:t>Inflows/Supplies</w:t>
        </w:r>
      </w:ins>
    </w:p>
    <w:p w14:paraId="7E36BCB7" w14:textId="77777777" w:rsidR="00657373" w:rsidRPr="00C8450F" w:rsidRDefault="00657373" w:rsidP="00C53449">
      <w:pPr>
        <w:pStyle w:val="BodyText"/>
        <w:rPr>
          <w:ins w:id="1511" w:author="Author"/>
        </w:rPr>
      </w:pPr>
      <w:bookmarkStart w:id="1512" w:name="_Hlk31031752"/>
      <w:ins w:id="1513" w:author="Author">
        <w:r w:rsidRPr="00C8450F">
          <w:t>Same as the Existing Conditions</w:t>
        </w:r>
        <w:bookmarkEnd w:id="1512"/>
        <w:r w:rsidRPr="00C8450F">
          <w:t>.</w:t>
        </w:r>
      </w:ins>
    </w:p>
    <w:p w14:paraId="14F2ADE5" w14:textId="77777777" w:rsidR="00657373" w:rsidRPr="00C8450F" w:rsidRDefault="00657373" w:rsidP="00657373">
      <w:pPr>
        <w:pStyle w:val="Heading4"/>
        <w:rPr>
          <w:ins w:id="1514" w:author="Author"/>
        </w:rPr>
      </w:pPr>
      <w:ins w:id="1515" w:author="Author">
        <w:r w:rsidRPr="00C8450F">
          <w:t>Level of Development</w:t>
        </w:r>
      </w:ins>
    </w:p>
    <w:p w14:paraId="3D05F5F2" w14:textId="77777777" w:rsidR="00657373" w:rsidRPr="00C8450F" w:rsidRDefault="00657373" w:rsidP="00C53449">
      <w:pPr>
        <w:pStyle w:val="BodyText"/>
        <w:rPr>
          <w:ins w:id="1516" w:author="Author"/>
        </w:rPr>
      </w:pPr>
      <w:ins w:id="1517" w:author="Author">
        <w:r w:rsidRPr="00C8450F">
          <w:t xml:space="preserve">Same as the Existing Conditions. </w:t>
        </w:r>
      </w:ins>
    </w:p>
    <w:p w14:paraId="28B910E5" w14:textId="77777777" w:rsidR="00657373" w:rsidRPr="00C8450F" w:rsidRDefault="00657373" w:rsidP="00657373">
      <w:pPr>
        <w:pStyle w:val="Heading4"/>
        <w:rPr>
          <w:ins w:id="1518" w:author="Author"/>
        </w:rPr>
      </w:pPr>
      <w:ins w:id="1519" w:author="Author">
        <w:r w:rsidRPr="00C8450F">
          <w:t>Demands, Water Rights, CVP/SWP Contracts</w:t>
        </w:r>
      </w:ins>
    </w:p>
    <w:p w14:paraId="5EC9DBB5" w14:textId="77777777" w:rsidR="00657373" w:rsidRPr="00C8450F" w:rsidRDefault="00657373" w:rsidP="00C53449">
      <w:pPr>
        <w:pStyle w:val="BodyText"/>
        <w:rPr>
          <w:ins w:id="1520" w:author="Author"/>
        </w:rPr>
      </w:pPr>
      <w:ins w:id="1521" w:author="Author">
        <w:r w:rsidRPr="00C8450F">
          <w:t xml:space="preserve">Same as the Existing Conditions. </w:t>
        </w:r>
      </w:ins>
    </w:p>
    <w:p w14:paraId="00FEA9A4" w14:textId="77777777" w:rsidR="00657373" w:rsidRPr="00C8450F" w:rsidRDefault="00657373" w:rsidP="00657373">
      <w:pPr>
        <w:pStyle w:val="Heading3"/>
        <w:rPr>
          <w:ins w:id="1522" w:author="Author"/>
        </w:rPr>
      </w:pPr>
      <w:ins w:id="1523" w:author="Author">
        <w:r w:rsidRPr="00C8450F">
          <w:t>Facilities</w:t>
        </w:r>
      </w:ins>
    </w:p>
    <w:p w14:paraId="44BEA7DC" w14:textId="77777777" w:rsidR="00657373" w:rsidRPr="00C8450F" w:rsidRDefault="00657373" w:rsidP="00C53449">
      <w:pPr>
        <w:pStyle w:val="BodyText"/>
        <w:rPr>
          <w:ins w:id="1524" w:author="Author"/>
        </w:rPr>
      </w:pPr>
      <w:ins w:id="1525" w:author="Author">
        <w:r w:rsidRPr="00C8450F">
          <w:t xml:space="preserve">Same as the Existing Conditions. </w:t>
        </w:r>
      </w:ins>
    </w:p>
    <w:p w14:paraId="613A6E00" w14:textId="77777777" w:rsidR="00657373" w:rsidRPr="00C8450F" w:rsidRDefault="00657373" w:rsidP="00657373">
      <w:pPr>
        <w:pStyle w:val="Heading4"/>
        <w:rPr>
          <w:ins w:id="1526" w:author="Author"/>
        </w:rPr>
      </w:pPr>
      <w:ins w:id="1527" w:author="Author">
        <w:r w:rsidRPr="00C8450F">
          <w:t>Fremont Weir</w:t>
        </w:r>
      </w:ins>
    </w:p>
    <w:p w14:paraId="199ADB75" w14:textId="77777777" w:rsidR="00657373" w:rsidRPr="00C8450F" w:rsidRDefault="00657373" w:rsidP="00C53449">
      <w:pPr>
        <w:pStyle w:val="BodyText"/>
        <w:rPr>
          <w:ins w:id="1528" w:author="Author"/>
        </w:rPr>
      </w:pPr>
      <w:ins w:id="1529" w:author="Author">
        <w:r w:rsidRPr="00C8450F">
          <w:t xml:space="preserve">Same as the Existing Conditions. </w:t>
        </w:r>
      </w:ins>
    </w:p>
    <w:p w14:paraId="64E1C8BB" w14:textId="77777777" w:rsidR="00657373" w:rsidRPr="00C8450F" w:rsidRDefault="00657373" w:rsidP="00657373">
      <w:pPr>
        <w:pStyle w:val="Heading4"/>
        <w:rPr>
          <w:ins w:id="1530" w:author="Author"/>
        </w:rPr>
      </w:pPr>
      <w:ins w:id="1531" w:author="Author">
        <w:r w:rsidRPr="00C8450F">
          <w:t>CVP C.W. Bill Jones Pumping Plant (Tracy PP) Capacity</w:t>
        </w:r>
      </w:ins>
    </w:p>
    <w:p w14:paraId="44DE94BC" w14:textId="77777777" w:rsidR="00657373" w:rsidRPr="00C8450F" w:rsidRDefault="00657373" w:rsidP="00C53449">
      <w:pPr>
        <w:pStyle w:val="BodyText"/>
        <w:rPr>
          <w:ins w:id="1532" w:author="Author"/>
        </w:rPr>
      </w:pPr>
      <w:ins w:id="1533" w:author="Author">
        <w:r w:rsidRPr="00C8450F">
          <w:t xml:space="preserve">Same as the Existing Conditions. </w:t>
        </w:r>
      </w:ins>
    </w:p>
    <w:p w14:paraId="29FCD23B" w14:textId="77777777" w:rsidR="00657373" w:rsidRPr="00C8450F" w:rsidRDefault="00657373" w:rsidP="00657373">
      <w:pPr>
        <w:pStyle w:val="Heading4"/>
        <w:rPr>
          <w:ins w:id="1534" w:author="Author"/>
        </w:rPr>
      </w:pPr>
      <w:ins w:id="1535" w:author="Author">
        <w:r w:rsidRPr="00C8450F">
          <w:t>SWP Banks Pumping Plant Capacity</w:t>
        </w:r>
      </w:ins>
    </w:p>
    <w:p w14:paraId="6319E46B" w14:textId="77777777" w:rsidR="00657373" w:rsidRPr="00C8450F" w:rsidRDefault="00657373" w:rsidP="00C53449">
      <w:pPr>
        <w:pStyle w:val="BodyText"/>
        <w:rPr>
          <w:ins w:id="1536" w:author="Author"/>
        </w:rPr>
      </w:pPr>
      <w:ins w:id="1537" w:author="Author">
        <w:r w:rsidRPr="00C8450F">
          <w:t>Same as the Existing Conditions.</w:t>
        </w:r>
      </w:ins>
    </w:p>
    <w:p w14:paraId="735CC58B" w14:textId="77777777" w:rsidR="00657373" w:rsidRPr="00C8450F" w:rsidRDefault="00657373" w:rsidP="00657373">
      <w:pPr>
        <w:pStyle w:val="Heading4"/>
        <w:rPr>
          <w:ins w:id="1538" w:author="Author"/>
        </w:rPr>
      </w:pPr>
      <w:ins w:id="1539" w:author="Author">
        <w:r w:rsidRPr="00C8450F">
          <w:t>CCWD Intakes</w:t>
        </w:r>
      </w:ins>
    </w:p>
    <w:p w14:paraId="49135C2F" w14:textId="77777777" w:rsidR="00657373" w:rsidRPr="00C8450F" w:rsidRDefault="00657373" w:rsidP="00C53449">
      <w:pPr>
        <w:pStyle w:val="BodyText"/>
        <w:rPr>
          <w:ins w:id="1540" w:author="Author"/>
        </w:rPr>
      </w:pPr>
      <w:ins w:id="1541" w:author="Author">
        <w:r w:rsidRPr="00C8450F">
          <w:t xml:space="preserve">Same as the Existing Conditions. </w:t>
        </w:r>
      </w:ins>
    </w:p>
    <w:p w14:paraId="06C44621" w14:textId="77777777" w:rsidR="00657373" w:rsidRPr="00C8450F" w:rsidRDefault="00657373" w:rsidP="00657373">
      <w:pPr>
        <w:pStyle w:val="Heading3"/>
        <w:rPr>
          <w:ins w:id="1542" w:author="Author"/>
        </w:rPr>
      </w:pPr>
      <w:ins w:id="1543" w:author="Author">
        <w:r w:rsidRPr="00C8450F">
          <w:t>Regulatory Standards</w:t>
        </w:r>
      </w:ins>
    </w:p>
    <w:p w14:paraId="32C3054E" w14:textId="77777777" w:rsidR="00657373" w:rsidRPr="00C8450F" w:rsidRDefault="00657373" w:rsidP="00C53449">
      <w:pPr>
        <w:pStyle w:val="BodyText"/>
        <w:rPr>
          <w:ins w:id="1544" w:author="Author"/>
        </w:rPr>
      </w:pPr>
      <w:ins w:id="1545" w:author="Author">
        <w:r w:rsidRPr="00C8450F">
          <w:t xml:space="preserve">Same as the Existing Conditions. </w:t>
        </w:r>
      </w:ins>
    </w:p>
    <w:p w14:paraId="7EAF4657" w14:textId="77777777" w:rsidR="00657373" w:rsidRPr="00C8450F" w:rsidRDefault="00657373" w:rsidP="00657373">
      <w:pPr>
        <w:pStyle w:val="Heading4"/>
        <w:rPr>
          <w:ins w:id="1546" w:author="Author"/>
        </w:rPr>
      </w:pPr>
      <w:ins w:id="1547" w:author="Author">
        <w:r w:rsidRPr="00C8450F">
          <w:t>D-1641 Operations</w:t>
        </w:r>
      </w:ins>
    </w:p>
    <w:p w14:paraId="252A82F9" w14:textId="77777777" w:rsidR="00657373" w:rsidRPr="00C8450F" w:rsidRDefault="00657373" w:rsidP="00C53449">
      <w:pPr>
        <w:pStyle w:val="BodyText"/>
        <w:rPr>
          <w:ins w:id="1548" w:author="Author"/>
        </w:rPr>
      </w:pPr>
      <w:ins w:id="1549" w:author="Author">
        <w:r w:rsidRPr="00C8450F">
          <w:t xml:space="preserve">Same as the Existing Conditions. </w:t>
        </w:r>
      </w:ins>
    </w:p>
    <w:p w14:paraId="6AEF5E99" w14:textId="77777777" w:rsidR="00657373" w:rsidRPr="00C8450F" w:rsidRDefault="00657373" w:rsidP="00657373">
      <w:pPr>
        <w:pStyle w:val="Heading4"/>
        <w:rPr>
          <w:ins w:id="1550" w:author="Author"/>
        </w:rPr>
      </w:pPr>
      <w:ins w:id="1551" w:author="Author">
        <w:r w:rsidRPr="00C8450F">
          <w:t>Coordinated Operations Agreement (COA)</w:t>
        </w:r>
      </w:ins>
    </w:p>
    <w:p w14:paraId="7C0D131B" w14:textId="77777777" w:rsidR="00657373" w:rsidRPr="00C8450F" w:rsidRDefault="00657373" w:rsidP="00C53449">
      <w:pPr>
        <w:pStyle w:val="BodyText"/>
        <w:rPr>
          <w:ins w:id="1552" w:author="Author"/>
        </w:rPr>
      </w:pPr>
      <w:ins w:id="1553" w:author="Author">
        <w:r w:rsidRPr="00C8450F">
          <w:t xml:space="preserve">Same as the Existing Conditions. </w:t>
        </w:r>
      </w:ins>
    </w:p>
    <w:p w14:paraId="1CA2F902" w14:textId="77777777" w:rsidR="00657373" w:rsidRPr="00C8450F" w:rsidRDefault="00657373" w:rsidP="00657373">
      <w:pPr>
        <w:pStyle w:val="Heading4"/>
        <w:rPr>
          <w:ins w:id="1554" w:author="Author"/>
        </w:rPr>
      </w:pPr>
      <w:ins w:id="1555" w:author="Author">
        <w:r w:rsidRPr="00C8450F">
          <w:t>CVPIA (b)(2) Assumptions</w:t>
        </w:r>
      </w:ins>
    </w:p>
    <w:p w14:paraId="3337817E" w14:textId="77777777" w:rsidR="00657373" w:rsidRPr="00C8450F" w:rsidRDefault="00657373" w:rsidP="00C53449">
      <w:pPr>
        <w:pStyle w:val="BodyText"/>
        <w:rPr>
          <w:ins w:id="1556" w:author="Author"/>
        </w:rPr>
      </w:pPr>
      <w:ins w:id="1557" w:author="Author">
        <w:r w:rsidRPr="00C8450F">
          <w:t xml:space="preserve">Same as the Existing Conditions. </w:t>
        </w:r>
      </w:ins>
    </w:p>
    <w:p w14:paraId="736F885A" w14:textId="77777777" w:rsidR="00657373" w:rsidRPr="00C8450F" w:rsidRDefault="00657373" w:rsidP="00657373">
      <w:pPr>
        <w:pStyle w:val="Heading4"/>
        <w:rPr>
          <w:ins w:id="1558" w:author="Author"/>
        </w:rPr>
      </w:pPr>
      <w:ins w:id="1559" w:author="Author">
        <w:r w:rsidRPr="00C8450F">
          <w:t>Clear Creek Flows</w:t>
        </w:r>
      </w:ins>
    </w:p>
    <w:p w14:paraId="18CECCC6" w14:textId="77777777" w:rsidR="00657373" w:rsidRPr="00C8450F" w:rsidRDefault="00657373" w:rsidP="00C53449">
      <w:pPr>
        <w:pStyle w:val="BodyText"/>
        <w:rPr>
          <w:ins w:id="1560" w:author="Author"/>
        </w:rPr>
      </w:pPr>
      <w:ins w:id="1561" w:author="Author">
        <w:r w:rsidRPr="00C8450F">
          <w:t xml:space="preserve">Same as the Existing Conditions. </w:t>
        </w:r>
      </w:ins>
    </w:p>
    <w:p w14:paraId="509286F2" w14:textId="77777777" w:rsidR="00657373" w:rsidRPr="00C8450F" w:rsidRDefault="00657373" w:rsidP="00657373">
      <w:pPr>
        <w:pStyle w:val="Heading4"/>
        <w:rPr>
          <w:ins w:id="1562" w:author="Author"/>
        </w:rPr>
      </w:pPr>
      <w:ins w:id="1563" w:author="Author">
        <w:r w:rsidRPr="00C8450F">
          <w:t>Continued CALFED Agreements</w:t>
        </w:r>
      </w:ins>
    </w:p>
    <w:p w14:paraId="204FC28A" w14:textId="77777777" w:rsidR="00657373" w:rsidRPr="00C8450F" w:rsidRDefault="00657373" w:rsidP="00C53449">
      <w:pPr>
        <w:pStyle w:val="BodyText"/>
        <w:rPr>
          <w:ins w:id="1564" w:author="Author"/>
        </w:rPr>
      </w:pPr>
      <w:ins w:id="1565" w:author="Author">
        <w:r w:rsidRPr="00C8450F">
          <w:t xml:space="preserve">Same as the Existing Conditions. </w:t>
        </w:r>
      </w:ins>
    </w:p>
    <w:p w14:paraId="2EE6ECB2" w14:textId="77777777" w:rsidR="00657373" w:rsidRPr="00C8450F" w:rsidRDefault="00657373" w:rsidP="00657373">
      <w:pPr>
        <w:pStyle w:val="Heading4"/>
        <w:rPr>
          <w:ins w:id="1566" w:author="Author"/>
        </w:rPr>
      </w:pPr>
      <w:ins w:id="1567" w:author="Author">
        <w:r w:rsidRPr="00C8450F">
          <w:t>USFWS Delta Smelt BO Actions</w:t>
        </w:r>
      </w:ins>
    </w:p>
    <w:p w14:paraId="6C1323DB" w14:textId="77777777" w:rsidR="00657373" w:rsidRPr="00C8450F" w:rsidRDefault="00657373" w:rsidP="00C53449">
      <w:pPr>
        <w:pStyle w:val="BodyText"/>
        <w:rPr>
          <w:ins w:id="1568" w:author="Author"/>
        </w:rPr>
      </w:pPr>
      <w:ins w:id="1569" w:author="Author">
        <w:r w:rsidRPr="00C8450F">
          <w:t xml:space="preserve">Same as the Proposed Project. </w:t>
        </w:r>
      </w:ins>
    </w:p>
    <w:p w14:paraId="3553756E" w14:textId="77777777" w:rsidR="00657373" w:rsidRPr="00C8450F" w:rsidRDefault="00657373" w:rsidP="00657373">
      <w:pPr>
        <w:pStyle w:val="Heading4"/>
        <w:rPr>
          <w:ins w:id="1570" w:author="Author"/>
        </w:rPr>
      </w:pPr>
      <w:ins w:id="1571" w:author="Author">
        <w:r w:rsidRPr="00C8450F">
          <w:t>NMFS BO Salmon Actions</w:t>
        </w:r>
      </w:ins>
    </w:p>
    <w:p w14:paraId="5DCCD3F4" w14:textId="77777777" w:rsidR="00657373" w:rsidRPr="00C8450F" w:rsidRDefault="00657373" w:rsidP="00C53449">
      <w:pPr>
        <w:pStyle w:val="BodyText"/>
        <w:rPr>
          <w:ins w:id="1572" w:author="Author"/>
        </w:rPr>
      </w:pPr>
      <w:ins w:id="1573" w:author="Author">
        <w:r w:rsidRPr="00C8450F">
          <w:t xml:space="preserve">Same as the Proposed Project. </w:t>
        </w:r>
      </w:ins>
    </w:p>
    <w:p w14:paraId="15EC0D10" w14:textId="77777777" w:rsidR="00657373" w:rsidRPr="00C8450F" w:rsidRDefault="00657373" w:rsidP="00657373">
      <w:pPr>
        <w:pStyle w:val="Heading4"/>
        <w:rPr>
          <w:ins w:id="1574" w:author="Author"/>
        </w:rPr>
      </w:pPr>
      <w:ins w:id="1575" w:author="Author">
        <w:r w:rsidRPr="00C8450F">
          <w:t>Water Transfers</w:t>
        </w:r>
      </w:ins>
    </w:p>
    <w:p w14:paraId="1BBDD4FD" w14:textId="77777777" w:rsidR="00657373" w:rsidRPr="00C8450F" w:rsidRDefault="00657373" w:rsidP="00C53449">
      <w:pPr>
        <w:pStyle w:val="BodyText"/>
        <w:rPr>
          <w:ins w:id="1576" w:author="Author"/>
        </w:rPr>
      </w:pPr>
      <w:ins w:id="1577" w:author="Author">
        <w:r w:rsidRPr="00C8450F">
          <w:t xml:space="preserve">Same as the Existing Conditions. </w:t>
        </w:r>
      </w:ins>
    </w:p>
    <w:p w14:paraId="5CA0ADE6" w14:textId="77777777" w:rsidR="00657373" w:rsidRPr="00C8450F" w:rsidRDefault="00657373" w:rsidP="00657373">
      <w:pPr>
        <w:pStyle w:val="Heading3"/>
        <w:rPr>
          <w:ins w:id="1578" w:author="Author"/>
        </w:rPr>
      </w:pPr>
      <w:ins w:id="1579" w:author="Author">
        <w:r w:rsidRPr="00C8450F">
          <w:t>Specific Regulatory Assumptions</w:t>
        </w:r>
      </w:ins>
    </w:p>
    <w:p w14:paraId="1B3C2F0B" w14:textId="77777777" w:rsidR="00657373" w:rsidRPr="00C8450F" w:rsidRDefault="00657373" w:rsidP="00657373">
      <w:pPr>
        <w:pStyle w:val="Heading4"/>
        <w:spacing w:after="240"/>
        <w:rPr>
          <w:ins w:id="1580" w:author="Author"/>
        </w:rPr>
      </w:pPr>
      <w:ins w:id="1581" w:author="Author">
        <w:r w:rsidRPr="00C8450F">
          <w:t>Upper Sacramento Flow Management</w:t>
        </w:r>
      </w:ins>
    </w:p>
    <w:p w14:paraId="6EE56E58" w14:textId="77777777" w:rsidR="00657373" w:rsidRPr="00C8450F" w:rsidRDefault="00657373" w:rsidP="00C53449">
      <w:pPr>
        <w:pStyle w:val="BodyText"/>
        <w:rPr>
          <w:ins w:id="1582" w:author="Author"/>
        </w:rPr>
      </w:pPr>
      <w:ins w:id="1583" w:author="Author">
        <w:r w:rsidRPr="00C8450F">
          <w:t xml:space="preserve">Same as the Existing Conditions. </w:t>
        </w:r>
      </w:ins>
    </w:p>
    <w:p w14:paraId="72C70C65" w14:textId="77777777" w:rsidR="00657373" w:rsidRPr="00C8450F" w:rsidRDefault="00657373" w:rsidP="00657373">
      <w:pPr>
        <w:pStyle w:val="Heading4"/>
        <w:spacing w:after="240"/>
        <w:rPr>
          <w:ins w:id="1584" w:author="Author"/>
        </w:rPr>
      </w:pPr>
      <w:ins w:id="1585" w:author="Author">
        <w:r w:rsidRPr="00C8450F">
          <w:t>Lower Feather Flow Management</w:t>
        </w:r>
      </w:ins>
    </w:p>
    <w:p w14:paraId="59336438" w14:textId="77777777" w:rsidR="00657373" w:rsidRPr="00C8450F" w:rsidRDefault="00657373" w:rsidP="00C53449">
      <w:pPr>
        <w:pStyle w:val="BodyText"/>
        <w:rPr>
          <w:ins w:id="1586" w:author="Author"/>
        </w:rPr>
      </w:pPr>
      <w:ins w:id="1587" w:author="Author">
        <w:r w:rsidRPr="00C8450F">
          <w:t xml:space="preserve">Same as the Existing Conditions. </w:t>
        </w:r>
      </w:ins>
    </w:p>
    <w:p w14:paraId="239896FB" w14:textId="77777777" w:rsidR="00657373" w:rsidRPr="00C8450F" w:rsidRDefault="00657373" w:rsidP="00657373">
      <w:pPr>
        <w:pStyle w:val="Heading4"/>
        <w:rPr>
          <w:ins w:id="1588" w:author="Author"/>
        </w:rPr>
      </w:pPr>
      <w:ins w:id="1589" w:author="Author">
        <w:r w:rsidRPr="00C8450F">
          <w:t xml:space="preserve">Lower American Flow Management </w:t>
        </w:r>
      </w:ins>
    </w:p>
    <w:p w14:paraId="2FE4DE78" w14:textId="77777777" w:rsidR="00657373" w:rsidRPr="00C8450F" w:rsidRDefault="00657373" w:rsidP="00C53449">
      <w:pPr>
        <w:pStyle w:val="BodyText"/>
        <w:rPr>
          <w:ins w:id="1590" w:author="Author"/>
        </w:rPr>
      </w:pPr>
      <w:ins w:id="1591" w:author="Author">
        <w:r w:rsidRPr="00C8450F">
          <w:t xml:space="preserve">Same as the Proposed Project. </w:t>
        </w:r>
      </w:ins>
    </w:p>
    <w:p w14:paraId="7A377FC6" w14:textId="77777777" w:rsidR="00657373" w:rsidRPr="00C8450F" w:rsidRDefault="00657373" w:rsidP="00657373">
      <w:pPr>
        <w:pStyle w:val="Heading4"/>
        <w:rPr>
          <w:ins w:id="1592" w:author="Author"/>
        </w:rPr>
      </w:pPr>
      <w:ins w:id="1593" w:author="Author">
        <w:r w:rsidRPr="00C8450F">
          <w:t>Delta Outflow (Flow and Salinity)</w:t>
        </w:r>
      </w:ins>
    </w:p>
    <w:p w14:paraId="3E2DDB7F" w14:textId="77777777" w:rsidR="00657373" w:rsidRPr="00C8450F" w:rsidRDefault="00657373" w:rsidP="00C53449">
      <w:pPr>
        <w:pStyle w:val="Heading5"/>
        <w:rPr>
          <w:ins w:id="1594" w:author="Author"/>
        </w:rPr>
      </w:pPr>
      <w:ins w:id="1595" w:author="Author">
        <w:r w:rsidRPr="00C8450F">
          <w:t>SWRCB D-1641:</w:t>
        </w:r>
      </w:ins>
    </w:p>
    <w:p w14:paraId="004A67B0" w14:textId="77777777" w:rsidR="00657373" w:rsidRPr="00C8450F" w:rsidRDefault="00657373" w:rsidP="00C53449">
      <w:pPr>
        <w:pStyle w:val="BodyText"/>
        <w:rPr>
          <w:ins w:id="1596" w:author="Author"/>
        </w:rPr>
      </w:pPr>
      <w:ins w:id="1597" w:author="Author">
        <w:r w:rsidRPr="00C8450F">
          <w:t xml:space="preserve">Same as the Existing Conditions. </w:t>
        </w:r>
      </w:ins>
    </w:p>
    <w:p w14:paraId="41788887" w14:textId="77777777" w:rsidR="00657373" w:rsidRPr="00C8450F" w:rsidRDefault="00657373" w:rsidP="00C53449">
      <w:pPr>
        <w:pStyle w:val="Heading5"/>
        <w:rPr>
          <w:ins w:id="1598" w:author="Author"/>
        </w:rPr>
      </w:pPr>
      <w:ins w:id="1599" w:author="Author">
        <w:r w:rsidRPr="00C8450F">
          <w:t>Delta Smelt Summer-Fall Habitat Action:</w:t>
        </w:r>
      </w:ins>
    </w:p>
    <w:p w14:paraId="481A88B9" w14:textId="77777777" w:rsidR="00657373" w:rsidRPr="00C8450F" w:rsidRDefault="00657373" w:rsidP="00C53449">
      <w:pPr>
        <w:pStyle w:val="BodyText"/>
        <w:rPr>
          <w:ins w:id="1600" w:author="Author"/>
        </w:rPr>
      </w:pPr>
      <w:ins w:id="1601" w:author="Author">
        <w:r w:rsidRPr="00C8450F">
          <w:t>Additional Delta outflow to manage X2 in Fall months following wet and above normal years to maintain an average X2 for September and October no greater (more eastward) than 80 kilometers. This action is modeled in the Alternative 2B simulation.</w:t>
        </w:r>
      </w:ins>
    </w:p>
    <w:p w14:paraId="3CFBF5BA" w14:textId="77777777" w:rsidR="00657373" w:rsidRPr="00C8450F" w:rsidRDefault="00657373" w:rsidP="00C53449">
      <w:pPr>
        <w:pStyle w:val="BodyText"/>
        <w:rPr>
          <w:ins w:id="1602" w:author="Author"/>
        </w:rPr>
      </w:pPr>
      <w:ins w:id="1603" w:author="Author">
        <w:r w:rsidRPr="00C8450F">
          <w:t>Additional 100 TAF volume of water to supplement Delta outflow in summer or fall months of a wet or above normal year. This action is modeled with 100 TAF of additional outflow in August of wet and above normal years.</w:t>
        </w:r>
      </w:ins>
    </w:p>
    <w:p w14:paraId="290EB637" w14:textId="77777777" w:rsidR="00657373" w:rsidRPr="00C8450F" w:rsidRDefault="00657373" w:rsidP="00657373">
      <w:pPr>
        <w:pStyle w:val="Heading4"/>
        <w:rPr>
          <w:ins w:id="1604" w:author="Author"/>
        </w:rPr>
      </w:pPr>
      <w:ins w:id="1605" w:author="Author">
        <w:r w:rsidRPr="00C8450F">
          <w:t>Combined Old and Middle River Flows</w:t>
        </w:r>
      </w:ins>
    </w:p>
    <w:p w14:paraId="3471270F" w14:textId="77777777" w:rsidR="00657373" w:rsidRPr="00C8450F" w:rsidRDefault="00657373" w:rsidP="00C53449">
      <w:pPr>
        <w:pStyle w:val="BodyText"/>
        <w:rPr>
          <w:ins w:id="1606" w:author="Author"/>
        </w:rPr>
      </w:pPr>
      <w:ins w:id="1607" w:author="Author">
        <w:r w:rsidRPr="00C8450F">
          <w:t xml:space="preserve">Reclamation and DWR propose to operate the CVP and SWP in a manner that maximizes exports while minimizing entrainment of fish and protecting critical habitat. </w:t>
        </w:r>
      </w:ins>
    </w:p>
    <w:p w14:paraId="73F4446F" w14:textId="77777777" w:rsidR="00657373" w:rsidRPr="00C8450F" w:rsidRDefault="00657373" w:rsidP="00C53449">
      <w:pPr>
        <w:pStyle w:val="BodyText"/>
        <w:rPr>
          <w:ins w:id="1608" w:author="Author"/>
        </w:rPr>
      </w:pPr>
      <w:ins w:id="1609" w:author="Author">
        <w:r w:rsidRPr="00C8450F">
          <w:t>Proposed OMR management is modeled as follows:</w:t>
        </w:r>
      </w:ins>
    </w:p>
    <w:p w14:paraId="7CF25C4B" w14:textId="77777777" w:rsidR="00657373" w:rsidRPr="00C8450F" w:rsidRDefault="00657373" w:rsidP="00C53449">
      <w:pPr>
        <w:pStyle w:val="BodyText"/>
        <w:rPr>
          <w:ins w:id="1610" w:author="Author"/>
        </w:rPr>
      </w:pPr>
      <w:ins w:id="1611" w:author="Author">
        <w:r w:rsidRPr="00C8450F">
          <w:t>Projects operate to an OMR index no more negative than a 14-day moving average of -5,000 cfs between January 1 and June 30 except for the following conditions:</w:t>
        </w:r>
      </w:ins>
    </w:p>
    <w:p w14:paraId="78CBA0C1" w14:textId="77777777" w:rsidR="00657373" w:rsidRPr="00C8450F" w:rsidRDefault="00657373" w:rsidP="00C53449">
      <w:pPr>
        <w:pStyle w:val="ListBullet"/>
        <w:rPr>
          <w:ins w:id="1612" w:author="Author"/>
        </w:rPr>
      </w:pPr>
      <w:ins w:id="1613" w:author="Author">
        <w:r w:rsidRPr="00C8450F">
          <w:t xml:space="preserve">Integrated Early Winter Pulse Protection: After December 1, and when the 3-day average turbidity is 50 NTU or greater at Sacramento River at Freeport and Sacramento River at Freeport Flow is 25,000 cfs or greater, Reclamation and DWR propose to operate to -2,000 cfs of the 14-day average OMR index for 14 days. The same model index of SAC_RI developed for the USFWS RPA Action I representation is used in the model to determine when the turbidity exceeds 50 NTU. </w:t>
        </w:r>
      </w:ins>
    </w:p>
    <w:p w14:paraId="36E30187" w14:textId="77777777" w:rsidR="00657373" w:rsidRPr="00C8450F" w:rsidRDefault="00657373" w:rsidP="00C53449">
      <w:pPr>
        <w:pStyle w:val="ListBullet"/>
        <w:rPr>
          <w:ins w:id="1614" w:author="Author"/>
        </w:rPr>
      </w:pPr>
      <w:ins w:id="1615" w:author="Author">
        <w:r w:rsidRPr="00C8450F">
          <w:t>Turbidity Bridge Avoidance: For January and February in any water year type, if the Turbidity trigger is reached (SAC_RI greater than or equal to 20,000 cfs), Projects operate to 14-day average OMR Index if -2000 cfs for five days. For March through June of Wet and Above Normal years, it is assumed that there will be one event of turbidity bridge avoidance in each month (-2000 cfs for five days).</w:t>
        </w:r>
      </w:ins>
    </w:p>
    <w:p w14:paraId="3DBE63CC" w14:textId="7FF8C560" w:rsidR="00657373" w:rsidRPr="00C8450F" w:rsidRDefault="00657373" w:rsidP="00C53449">
      <w:pPr>
        <w:pStyle w:val="ListBullet"/>
        <w:rPr>
          <w:ins w:id="1616" w:author="Author"/>
        </w:rPr>
      </w:pPr>
      <w:ins w:id="1617" w:author="Author">
        <w:r w:rsidRPr="00C8450F">
          <w:t>OMR Flexibility: It is assumed that there may be storm-related OMR management flexibility in January and February</w:t>
        </w:r>
      </w:ins>
      <w:r w:rsidR="00A70CAB">
        <w:t xml:space="preserve">. </w:t>
      </w:r>
      <w:ins w:id="1618" w:author="Author">
        <w:r w:rsidRPr="00C8450F">
          <w:t>In wet years, it is assumed that storm events will coincide with turbidity bridge events and no OMR flexibility is modeled. In Above Normal and Below Normal years, it is assumed that there will be one opportunity in January and one opportunity in February to operate to a more negative OMR index than -6,250 cfs. This is modeled as 14-day OMR index of -6,250 cfs for 6 days in each month</w:t>
        </w:r>
      </w:ins>
      <w:r w:rsidR="00A70CAB">
        <w:t xml:space="preserve">. </w:t>
      </w:r>
      <w:ins w:id="1619" w:author="Author">
        <w:r w:rsidRPr="00C8450F">
          <w:t>In dry years, it is assumed that one opportunity occurs either in January or February but not both months.</w:t>
        </w:r>
      </w:ins>
    </w:p>
    <w:p w14:paraId="4C075516" w14:textId="77777777" w:rsidR="00657373" w:rsidRPr="00C8450F" w:rsidRDefault="00657373" w:rsidP="00C53449">
      <w:pPr>
        <w:pStyle w:val="ListBullet"/>
        <w:rPr>
          <w:ins w:id="1620" w:author="Author"/>
        </w:rPr>
      </w:pPr>
      <w:ins w:id="1621" w:author="Author">
        <w:r w:rsidRPr="00C8450F">
          <w:t>Species-specific single-year loss threshold:  Even though salvage or loss cannot be modeled using CalSim, it is assumed that this threshold would be reached by March and April of wet, above normal, below normal, and dry years and species-specific offramp would be met by June. The OMR restriction for this condition is modeled as a 14-day average OMR index of -3,500 cfs in March and April of all wet, above normal, below normal, and dry year-types.</w:t>
        </w:r>
      </w:ins>
    </w:p>
    <w:p w14:paraId="50580DE0" w14:textId="77777777" w:rsidR="00657373" w:rsidRPr="00C8450F" w:rsidRDefault="00657373" w:rsidP="00C53449">
      <w:pPr>
        <w:pStyle w:val="ListBullet"/>
        <w:rPr>
          <w:ins w:id="1622" w:author="Author"/>
        </w:rPr>
      </w:pPr>
      <w:ins w:id="1623" w:author="Author">
        <w:r w:rsidRPr="00C8450F">
          <w:t>Adult Longfin Smelt Entrainment Protection - T</w:t>
        </w:r>
        <w:r w:rsidRPr="00C8450F">
          <w:rPr>
            <w:rStyle w:val="normaltextrun"/>
            <w:color w:val="000000"/>
            <w:shd w:val="clear" w:color="auto" w:fill="FFFFFF"/>
          </w:rPr>
          <w:t>his action was not modeled in </w:t>
        </w:r>
        <w:r w:rsidRPr="00C8450F">
          <w:rPr>
            <w:rStyle w:val="spellingerror"/>
            <w:color w:val="000000"/>
            <w:shd w:val="clear" w:color="auto" w:fill="FFFFFF"/>
          </w:rPr>
          <w:t>CalSim</w:t>
        </w:r>
        <w:r w:rsidRPr="00C8450F">
          <w:rPr>
            <w:rStyle w:val="normaltextrun"/>
            <w:color w:val="000000"/>
            <w:shd w:val="clear" w:color="auto" w:fill="FFFFFF"/>
          </w:rPr>
          <w:t> II due to the lack of data needed to develop a simplifying assumption, however it is conceivable that this action could result in a significant range of required OMR. The tools and processes described in Section 3.3.1 are new and it is uncertain as to what level of OMR restriction would result from those tools and processes.</w:t>
        </w:r>
      </w:ins>
    </w:p>
    <w:p w14:paraId="5D191EE5" w14:textId="77777777" w:rsidR="00657373" w:rsidRPr="00C8450F" w:rsidRDefault="00657373" w:rsidP="00C53449">
      <w:pPr>
        <w:pStyle w:val="ListBullet"/>
        <w:rPr>
          <w:ins w:id="1624" w:author="Author"/>
          <w:rStyle w:val="normaltextrun"/>
        </w:rPr>
      </w:pPr>
      <w:ins w:id="1625" w:author="Author">
        <w:r w:rsidRPr="00C8450F">
          <w:t>Larval and Juvenile Longfin Smelt Criteria – T</w:t>
        </w:r>
        <w:r w:rsidRPr="00C8450F">
          <w:rPr>
            <w:rStyle w:val="normaltextrun"/>
            <w:color w:val="000000"/>
            <w:shd w:val="clear" w:color="auto" w:fill="FFFFFF"/>
          </w:rPr>
          <w:t>his action was not modeled in </w:t>
        </w:r>
        <w:r w:rsidRPr="00C8450F">
          <w:rPr>
            <w:rStyle w:val="spellingerror"/>
            <w:color w:val="000000"/>
            <w:shd w:val="clear" w:color="auto" w:fill="FFFFFF"/>
          </w:rPr>
          <w:t>CalSim</w:t>
        </w:r>
        <w:r w:rsidRPr="00C8450F">
          <w:rPr>
            <w:rStyle w:val="normaltextrun"/>
            <w:color w:val="000000"/>
            <w:shd w:val="clear" w:color="auto" w:fill="FFFFFF"/>
          </w:rPr>
          <w:t> II due to the lack of data needed to develop a simplifying assumption, however it is conceivable that this action could result in a significant range of required OMR. The tools and processes described in Section 3.3.1 are new and it is uncertain as to what level of OMR restriction would result from those tools and processes.</w:t>
        </w:r>
      </w:ins>
    </w:p>
    <w:p w14:paraId="27C30CD6" w14:textId="77777777" w:rsidR="00657373" w:rsidRPr="00C8450F" w:rsidRDefault="00657373" w:rsidP="00C53449">
      <w:pPr>
        <w:pStyle w:val="ListBullet"/>
        <w:rPr>
          <w:ins w:id="1626" w:author="Author"/>
          <w:rStyle w:val="normaltextrun"/>
        </w:rPr>
      </w:pPr>
      <w:ins w:id="1627" w:author="Author">
        <w:r w:rsidRPr="00C8450F">
          <w:t>Delta Smelt Larval – T</w:t>
        </w:r>
        <w:r w:rsidRPr="00C8450F">
          <w:rPr>
            <w:rStyle w:val="normaltextrun"/>
          </w:rPr>
          <w:t>his action was not modeled in </w:t>
        </w:r>
        <w:r w:rsidRPr="00C8450F">
          <w:rPr>
            <w:rStyle w:val="spellingerror"/>
          </w:rPr>
          <w:t>CalSim</w:t>
        </w:r>
        <w:r w:rsidRPr="00C8450F">
          <w:rPr>
            <w:rStyle w:val="normaltextrun"/>
          </w:rPr>
          <w:t> II due to the lack of data needed to develop a simplifying assumption, however it is conceivable that this action could result in a significant range of required OMR. The tools and processes described in Section 3.3.1 are new and it is uncertain as to what level of OMR restriction would result from those tools and processes.</w:t>
        </w:r>
      </w:ins>
    </w:p>
    <w:p w14:paraId="00D038D3" w14:textId="77777777" w:rsidR="00657373" w:rsidRPr="00C8450F" w:rsidRDefault="00657373" w:rsidP="00657373">
      <w:pPr>
        <w:pStyle w:val="Heading4"/>
        <w:rPr>
          <w:ins w:id="1628" w:author="Author"/>
        </w:rPr>
      </w:pPr>
      <w:ins w:id="1629" w:author="Author">
        <w:r w:rsidRPr="00C8450F">
          <w:t>South Delta Export-San Joaquin River Inflow Ratio</w:t>
        </w:r>
      </w:ins>
    </w:p>
    <w:p w14:paraId="4F20AA47" w14:textId="77777777" w:rsidR="00657373" w:rsidRPr="00C8450F" w:rsidRDefault="00657373" w:rsidP="00C53449">
      <w:pPr>
        <w:pStyle w:val="BodyText"/>
        <w:rPr>
          <w:ins w:id="1630" w:author="Author"/>
          <w:b/>
          <w:bCs/>
          <w:i/>
        </w:rPr>
      </w:pPr>
      <w:ins w:id="1631" w:author="Author">
        <w:r w:rsidRPr="00C8450F">
          <w:t>Spring Maintenance Flow, modeled as maximum allowable SWP Export is the maximum of 600 CFS or 40% of the total permittable export under NMFS BO Action 4.2.1 in April-May. SWP export limitations only occur when Delta Outflow is less than 44,500 cfs.</w:t>
        </w:r>
      </w:ins>
    </w:p>
    <w:p w14:paraId="33314567" w14:textId="77777777" w:rsidR="00657373" w:rsidRPr="00C8450F" w:rsidRDefault="00657373" w:rsidP="00657373">
      <w:pPr>
        <w:pStyle w:val="Heading4"/>
        <w:rPr>
          <w:ins w:id="1632" w:author="Author"/>
        </w:rPr>
      </w:pPr>
      <w:ins w:id="1633" w:author="Author">
        <w:r w:rsidRPr="00C8450F">
          <w:t>Exports at the South Delta Intakes</w:t>
        </w:r>
      </w:ins>
    </w:p>
    <w:p w14:paraId="04405D09" w14:textId="77777777" w:rsidR="00657373" w:rsidRPr="00C8450F" w:rsidRDefault="00657373" w:rsidP="00C53449">
      <w:pPr>
        <w:pStyle w:val="BodyText"/>
        <w:rPr>
          <w:ins w:id="1634" w:author="Author"/>
        </w:rPr>
      </w:pPr>
      <w:ins w:id="1635" w:author="Author">
        <w:r w:rsidRPr="00C8450F">
          <w:t xml:space="preserve">Same as the Existing Conditions. </w:t>
        </w:r>
      </w:ins>
    </w:p>
    <w:p w14:paraId="343DC2DD" w14:textId="77777777" w:rsidR="00657373" w:rsidRPr="00C8450F" w:rsidRDefault="00657373" w:rsidP="00657373">
      <w:pPr>
        <w:pStyle w:val="Heading4"/>
        <w:rPr>
          <w:ins w:id="1636" w:author="Author"/>
        </w:rPr>
      </w:pPr>
      <w:ins w:id="1637" w:author="Author">
        <w:r w:rsidRPr="00C8450F">
          <w:t>Delta Water Quality</w:t>
        </w:r>
      </w:ins>
    </w:p>
    <w:p w14:paraId="406972A6" w14:textId="77777777" w:rsidR="00657373" w:rsidRPr="00C8450F" w:rsidRDefault="00657373" w:rsidP="00C53449">
      <w:pPr>
        <w:pStyle w:val="BodyText"/>
        <w:rPr>
          <w:ins w:id="1638" w:author="Author"/>
        </w:rPr>
      </w:pPr>
      <w:ins w:id="1639" w:author="Author">
        <w:r w:rsidRPr="00C8450F">
          <w:t xml:space="preserve">Same as the Existing Conditions. </w:t>
        </w:r>
      </w:ins>
    </w:p>
    <w:p w14:paraId="28602665" w14:textId="77777777" w:rsidR="00657373" w:rsidRPr="00C8450F" w:rsidRDefault="00657373" w:rsidP="00657373">
      <w:pPr>
        <w:pStyle w:val="Heading4"/>
        <w:rPr>
          <w:ins w:id="1640" w:author="Author"/>
        </w:rPr>
      </w:pPr>
      <w:ins w:id="1641" w:author="Author">
        <w:r w:rsidRPr="00C8450F">
          <w:t xml:space="preserve">San Joaquin River Restoration Program </w:t>
        </w:r>
      </w:ins>
    </w:p>
    <w:p w14:paraId="0BADAD3D" w14:textId="77777777" w:rsidR="00657373" w:rsidRPr="00C8450F" w:rsidRDefault="00657373" w:rsidP="00C53449">
      <w:pPr>
        <w:pStyle w:val="BodyText"/>
        <w:rPr>
          <w:ins w:id="1642" w:author="Author"/>
        </w:rPr>
      </w:pPr>
      <w:ins w:id="1643" w:author="Author">
        <w:r w:rsidRPr="00C8450F">
          <w:t xml:space="preserve">Same as the Existing Conditions. </w:t>
        </w:r>
      </w:ins>
    </w:p>
    <w:p w14:paraId="20DBA7A6" w14:textId="77777777" w:rsidR="00657373" w:rsidRPr="00C8450F" w:rsidRDefault="00657373" w:rsidP="00657373">
      <w:pPr>
        <w:pStyle w:val="Heading3"/>
        <w:rPr>
          <w:ins w:id="1644" w:author="Author"/>
        </w:rPr>
      </w:pPr>
      <w:ins w:id="1645" w:author="Author">
        <w:r w:rsidRPr="00C8450F">
          <w:t>Operations Criteria</w:t>
        </w:r>
      </w:ins>
    </w:p>
    <w:p w14:paraId="25BB3E68" w14:textId="77777777" w:rsidR="00657373" w:rsidRPr="00C8450F" w:rsidRDefault="00657373" w:rsidP="00657373">
      <w:pPr>
        <w:pStyle w:val="Heading4"/>
        <w:rPr>
          <w:ins w:id="1646" w:author="Author"/>
        </w:rPr>
      </w:pPr>
      <w:ins w:id="1647" w:author="Author">
        <w:r w:rsidRPr="00C8450F">
          <w:t>Fremont Weir Operations</w:t>
        </w:r>
      </w:ins>
    </w:p>
    <w:p w14:paraId="1B55F0FA" w14:textId="77777777" w:rsidR="00657373" w:rsidRPr="00C8450F" w:rsidRDefault="00657373" w:rsidP="00C53449">
      <w:pPr>
        <w:pStyle w:val="BodyText"/>
        <w:rPr>
          <w:ins w:id="1648" w:author="Author"/>
        </w:rPr>
      </w:pPr>
      <w:ins w:id="1649" w:author="Author">
        <w:r w:rsidRPr="00C8450F">
          <w:t xml:space="preserve">Same as the Existing Conditions. </w:t>
        </w:r>
      </w:ins>
    </w:p>
    <w:p w14:paraId="4B0A6E74" w14:textId="77777777" w:rsidR="00657373" w:rsidRPr="00C8450F" w:rsidRDefault="00657373" w:rsidP="00657373">
      <w:pPr>
        <w:pStyle w:val="Heading4"/>
        <w:rPr>
          <w:ins w:id="1650" w:author="Author"/>
        </w:rPr>
      </w:pPr>
      <w:ins w:id="1651" w:author="Author">
        <w:r w:rsidRPr="00C8450F">
          <w:t>Delta Cross Channel Gate Operations</w:t>
        </w:r>
      </w:ins>
    </w:p>
    <w:p w14:paraId="6A3C247E" w14:textId="77777777" w:rsidR="00657373" w:rsidRPr="00C8450F" w:rsidRDefault="00657373" w:rsidP="00C53449">
      <w:pPr>
        <w:pStyle w:val="BodyText"/>
        <w:rPr>
          <w:ins w:id="1652" w:author="Author"/>
        </w:rPr>
      </w:pPr>
      <w:ins w:id="1653" w:author="Author">
        <w:r w:rsidRPr="00C8450F">
          <w:t xml:space="preserve">Same as the Existing Conditions. </w:t>
        </w:r>
      </w:ins>
    </w:p>
    <w:p w14:paraId="2050D323" w14:textId="77777777" w:rsidR="00657373" w:rsidRPr="00C8450F" w:rsidRDefault="00657373" w:rsidP="00657373">
      <w:pPr>
        <w:pStyle w:val="Heading4"/>
        <w:rPr>
          <w:ins w:id="1654" w:author="Author"/>
        </w:rPr>
      </w:pPr>
      <w:ins w:id="1655" w:author="Author">
        <w:r w:rsidRPr="00C8450F">
          <w:t xml:space="preserve">Allocation Decisions </w:t>
        </w:r>
      </w:ins>
    </w:p>
    <w:p w14:paraId="57C0A5A1" w14:textId="77777777" w:rsidR="00657373" w:rsidRPr="00C8450F" w:rsidRDefault="00657373" w:rsidP="00C53449">
      <w:pPr>
        <w:pStyle w:val="BodyText"/>
        <w:rPr>
          <w:ins w:id="1656" w:author="Author"/>
        </w:rPr>
      </w:pPr>
      <w:ins w:id="1657" w:author="Author">
        <w:r w:rsidRPr="00C8450F">
          <w:t xml:space="preserve">Same as the Existing Conditions. </w:t>
        </w:r>
      </w:ins>
    </w:p>
    <w:p w14:paraId="149EE902" w14:textId="77777777" w:rsidR="00657373" w:rsidRPr="00C8450F" w:rsidRDefault="00657373" w:rsidP="00657373">
      <w:pPr>
        <w:pStyle w:val="Heading4"/>
        <w:rPr>
          <w:ins w:id="1658" w:author="Author"/>
        </w:rPr>
      </w:pPr>
      <w:ins w:id="1659" w:author="Author">
        <w:r w:rsidRPr="00C8450F">
          <w:t>San Luis Operations</w:t>
        </w:r>
      </w:ins>
    </w:p>
    <w:p w14:paraId="2F5DAB33" w14:textId="77777777" w:rsidR="00657373" w:rsidRPr="00C8450F" w:rsidRDefault="00657373" w:rsidP="00C53449">
      <w:pPr>
        <w:pStyle w:val="BodyText"/>
        <w:rPr>
          <w:ins w:id="1660" w:author="Author"/>
        </w:rPr>
      </w:pPr>
      <w:ins w:id="1661" w:author="Author">
        <w:r w:rsidRPr="00C8450F">
          <w:t xml:space="preserve">Same as the Existing Conditions. </w:t>
        </w:r>
      </w:ins>
    </w:p>
    <w:p w14:paraId="377D8338" w14:textId="77777777" w:rsidR="00657373" w:rsidRPr="00C8450F" w:rsidRDefault="00657373" w:rsidP="00657373">
      <w:pPr>
        <w:pStyle w:val="Heading4"/>
        <w:rPr>
          <w:ins w:id="1662" w:author="Author"/>
        </w:rPr>
      </w:pPr>
      <w:ins w:id="1663" w:author="Author">
        <w:r w:rsidRPr="00C8450F">
          <w:t>New Melones Operations</w:t>
        </w:r>
      </w:ins>
    </w:p>
    <w:p w14:paraId="651FBDF4" w14:textId="77777777" w:rsidR="00657373" w:rsidRPr="00C8450F" w:rsidRDefault="00657373" w:rsidP="00C53449">
      <w:pPr>
        <w:pStyle w:val="BodyText"/>
        <w:rPr>
          <w:ins w:id="1664" w:author="Author"/>
        </w:rPr>
      </w:pPr>
      <w:ins w:id="1665" w:author="Author">
        <w:r w:rsidRPr="00C8450F">
          <w:t xml:space="preserve">Same as the Proposed Project. </w:t>
        </w:r>
      </w:ins>
    </w:p>
    <w:p w14:paraId="2C0367AC" w14:textId="77777777" w:rsidR="00657373" w:rsidRPr="00C8450F" w:rsidRDefault="00657373" w:rsidP="00A70CAB">
      <w:pPr>
        <w:pStyle w:val="Heading2"/>
        <w:rPr>
          <w:ins w:id="1666" w:author="Author"/>
        </w:rPr>
      </w:pPr>
      <w:ins w:id="1667" w:author="Author">
        <w:r w:rsidRPr="00C8450F">
          <w:t>DSM2 Assumptions for Refined Alternative 2b</w:t>
        </w:r>
      </w:ins>
    </w:p>
    <w:p w14:paraId="19ACFEAA" w14:textId="77777777" w:rsidR="00657373" w:rsidRPr="00C8450F" w:rsidRDefault="00657373" w:rsidP="00C53449">
      <w:pPr>
        <w:pStyle w:val="BodyText"/>
        <w:rPr>
          <w:ins w:id="1668" w:author="Author"/>
        </w:rPr>
      </w:pPr>
      <w:ins w:id="1669" w:author="Author">
        <w:r w:rsidRPr="00C8450F">
          <w:t>The following is a description of the assumptions listed in Appendix H Attachment 1-3 DSM2 Model Assumptions Callouts.</w:t>
        </w:r>
      </w:ins>
    </w:p>
    <w:p w14:paraId="1CB276AF" w14:textId="77777777" w:rsidR="00657373" w:rsidRPr="00C8450F" w:rsidRDefault="00657373" w:rsidP="00657373">
      <w:pPr>
        <w:pStyle w:val="Heading3"/>
        <w:rPr>
          <w:ins w:id="1670" w:author="Author"/>
        </w:rPr>
      </w:pPr>
      <w:ins w:id="1671" w:author="Author">
        <w:r w:rsidRPr="00C8450F">
          <w:t>River Flows</w:t>
        </w:r>
      </w:ins>
    </w:p>
    <w:p w14:paraId="057FD086" w14:textId="77777777" w:rsidR="00657373" w:rsidRPr="00C8450F" w:rsidRDefault="00657373" w:rsidP="00C53449">
      <w:pPr>
        <w:pStyle w:val="BodyText"/>
        <w:rPr>
          <w:ins w:id="1672" w:author="Author"/>
        </w:rPr>
      </w:pPr>
      <w:ins w:id="1673" w:author="Author">
        <w:r w:rsidRPr="00C8450F">
          <w:t xml:space="preserve">Same as the Existing Conditions. </w:t>
        </w:r>
      </w:ins>
    </w:p>
    <w:p w14:paraId="136F59F5" w14:textId="77777777" w:rsidR="00657373" w:rsidRPr="00C8450F" w:rsidRDefault="00657373" w:rsidP="00657373">
      <w:pPr>
        <w:pStyle w:val="Heading3"/>
        <w:rPr>
          <w:ins w:id="1674" w:author="Author"/>
        </w:rPr>
      </w:pPr>
      <w:ins w:id="1675" w:author="Author">
        <w:r w:rsidRPr="00C8450F">
          <w:t>Tidal Boundary</w:t>
        </w:r>
      </w:ins>
    </w:p>
    <w:p w14:paraId="31DAC51A" w14:textId="22AC5E1F" w:rsidR="00657373" w:rsidRPr="00C8450F" w:rsidRDefault="00657373" w:rsidP="00C53449">
      <w:pPr>
        <w:pStyle w:val="BodyText"/>
        <w:rPr>
          <w:ins w:id="1676" w:author="Author"/>
        </w:rPr>
      </w:pPr>
      <w:ins w:id="1677" w:author="Author">
        <w:r w:rsidRPr="00C8450F">
          <w:t>Same as the Existing Conditions</w:t>
        </w:r>
      </w:ins>
      <w:r w:rsidR="00A70CAB">
        <w:t xml:space="preserve">. </w:t>
      </w:r>
    </w:p>
    <w:p w14:paraId="30C839A8" w14:textId="77777777" w:rsidR="00657373" w:rsidRPr="00C8450F" w:rsidRDefault="00657373" w:rsidP="00657373">
      <w:pPr>
        <w:pStyle w:val="Heading3"/>
        <w:rPr>
          <w:ins w:id="1678" w:author="Author"/>
        </w:rPr>
      </w:pPr>
      <w:ins w:id="1679" w:author="Author">
        <w:r w:rsidRPr="00C8450F">
          <w:t>Water Quality</w:t>
        </w:r>
      </w:ins>
    </w:p>
    <w:p w14:paraId="0C58B940" w14:textId="77777777" w:rsidR="00657373" w:rsidRPr="00C8450F" w:rsidRDefault="00657373" w:rsidP="00657373">
      <w:pPr>
        <w:pStyle w:val="Heading4"/>
        <w:rPr>
          <w:ins w:id="1680" w:author="Author"/>
        </w:rPr>
      </w:pPr>
      <w:ins w:id="1681" w:author="Author">
        <w:r w:rsidRPr="00C8450F">
          <w:t>Martinez EC</w:t>
        </w:r>
      </w:ins>
    </w:p>
    <w:p w14:paraId="42C79036" w14:textId="23CB6199" w:rsidR="00657373" w:rsidRPr="00C8450F" w:rsidRDefault="00657373" w:rsidP="00C53449">
      <w:pPr>
        <w:pStyle w:val="BodyText"/>
        <w:rPr>
          <w:ins w:id="1682" w:author="Author"/>
        </w:rPr>
      </w:pPr>
      <w:ins w:id="1683" w:author="Author">
        <w:r w:rsidRPr="00C8450F">
          <w:t>Same as the Existing Conditions</w:t>
        </w:r>
      </w:ins>
      <w:r w:rsidR="00A70CAB">
        <w:t xml:space="preserve">. </w:t>
      </w:r>
    </w:p>
    <w:p w14:paraId="7CF437C9" w14:textId="77777777" w:rsidR="00657373" w:rsidRPr="00C8450F" w:rsidRDefault="00657373" w:rsidP="00657373">
      <w:pPr>
        <w:pStyle w:val="Heading4"/>
        <w:rPr>
          <w:ins w:id="1684" w:author="Author"/>
        </w:rPr>
      </w:pPr>
      <w:ins w:id="1685" w:author="Author">
        <w:r w:rsidRPr="00C8450F">
          <w:t>Vernalis EC</w:t>
        </w:r>
      </w:ins>
    </w:p>
    <w:p w14:paraId="400D27DC" w14:textId="62100D29" w:rsidR="00657373" w:rsidRPr="00C8450F" w:rsidRDefault="00657373" w:rsidP="00C53449">
      <w:pPr>
        <w:pStyle w:val="BodyText"/>
        <w:rPr>
          <w:ins w:id="1686" w:author="Author"/>
        </w:rPr>
      </w:pPr>
      <w:ins w:id="1687" w:author="Author">
        <w:r w:rsidRPr="00C8450F">
          <w:t>Same as the Existing Conditions</w:t>
        </w:r>
      </w:ins>
      <w:r w:rsidR="00A70CAB">
        <w:t xml:space="preserve">. </w:t>
      </w:r>
    </w:p>
    <w:p w14:paraId="53BEF6EA" w14:textId="77777777" w:rsidR="00657373" w:rsidRPr="00C8450F" w:rsidRDefault="00657373" w:rsidP="00657373">
      <w:pPr>
        <w:pStyle w:val="Heading3"/>
        <w:rPr>
          <w:ins w:id="1688" w:author="Author"/>
        </w:rPr>
      </w:pPr>
      <w:ins w:id="1689" w:author="Author">
        <w:r w:rsidRPr="00C8450F">
          <w:t>Morphological Changes</w:t>
        </w:r>
      </w:ins>
    </w:p>
    <w:p w14:paraId="60136099" w14:textId="77777777" w:rsidR="00657373" w:rsidRPr="00C8450F" w:rsidRDefault="00657373" w:rsidP="00C53449">
      <w:pPr>
        <w:pStyle w:val="BodyText"/>
        <w:rPr>
          <w:ins w:id="1690" w:author="Author"/>
        </w:rPr>
      </w:pPr>
      <w:ins w:id="1691" w:author="Author">
        <w:r w:rsidRPr="00C8450F">
          <w:t xml:space="preserve">Same as the Existing Conditions. </w:t>
        </w:r>
      </w:ins>
    </w:p>
    <w:p w14:paraId="626DB581" w14:textId="77777777" w:rsidR="00657373" w:rsidRPr="00C8450F" w:rsidRDefault="00657373" w:rsidP="00657373">
      <w:pPr>
        <w:pStyle w:val="Heading3"/>
        <w:rPr>
          <w:ins w:id="1692" w:author="Author"/>
        </w:rPr>
      </w:pPr>
      <w:ins w:id="1693" w:author="Author">
        <w:r w:rsidRPr="00C8450F">
          <w:t>Facilities</w:t>
        </w:r>
      </w:ins>
    </w:p>
    <w:p w14:paraId="25D91398" w14:textId="77777777" w:rsidR="00657373" w:rsidRPr="00C8450F" w:rsidRDefault="00657373" w:rsidP="00657373">
      <w:pPr>
        <w:pStyle w:val="Heading4"/>
        <w:rPr>
          <w:ins w:id="1694" w:author="Author"/>
        </w:rPr>
      </w:pPr>
      <w:ins w:id="1695" w:author="Author">
        <w:r w:rsidRPr="00C8450F">
          <w:t>Delta Cross Channel</w:t>
        </w:r>
      </w:ins>
    </w:p>
    <w:p w14:paraId="13D1801E" w14:textId="77777777" w:rsidR="00657373" w:rsidRPr="00C8450F" w:rsidRDefault="00657373" w:rsidP="00C53449">
      <w:pPr>
        <w:pStyle w:val="BodyText"/>
        <w:rPr>
          <w:ins w:id="1696" w:author="Author"/>
        </w:rPr>
      </w:pPr>
      <w:ins w:id="1697" w:author="Author">
        <w:r w:rsidRPr="00C8450F">
          <w:t xml:space="preserve">Same as the Existing Conditions. </w:t>
        </w:r>
      </w:ins>
    </w:p>
    <w:p w14:paraId="672CC6D4" w14:textId="77777777" w:rsidR="00657373" w:rsidRPr="00C8450F" w:rsidRDefault="00657373" w:rsidP="00657373">
      <w:pPr>
        <w:pStyle w:val="Heading4"/>
        <w:rPr>
          <w:ins w:id="1698" w:author="Author"/>
        </w:rPr>
      </w:pPr>
      <w:ins w:id="1699" w:author="Author">
        <w:r w:rsidRPr="00C8450F">
          <w:t>South Delta Temporary Barriers</w:t>
        </w:r>
      </w:ins>
    </w:p>
    <w:p w14:paraId="3BD49B3E" w14:textId="77777777" w:rsidR="00657373" w:rsidRPr="00C8450F" w:rsidRDefault="00657373" w:rsidP="00C53449">
      <w:pPr>
        <w:pStyle w:val="BodyText"/>
        <w:rPr>
          <w:ins w:id="1700" w:author="Author"/>
        </w:rPr>
      </w:pPr>
      <w:ins w:id="1701" w:author="Author">
        <w:r w:rsidRPr="00C8450F">
          <w:t xml:space="preserve">Same as the Proposed Project. </w:t>
        </w:r>
      </w:ins>
    </w:p>
    <w:p w14:paraId="66546666" w14:textId="77777777" w:rsidR="00657373" w:rsidRPr="00C8450F" w:rsidRDefault="00657373" w:rsidP="00657373">
      <w:pPr>
        <w:pStyle w:val="Heading4"/>
        <w:rPr>
          <w:ins w:id="1702" w:author="Author"/>
        </w:rPr>
      </w:pPr>
      <w:ins w:id="1703" w:author="Author">
        <w:r w:rsidRPr="00C8450F">
          <w:t>Clifton Court Forebay Gates</w:t>
        </w:r>
      </w:ins>
    </w:p>
    <w:p w14:paraId="4EE93ED4" w14:textId="77777777" w:rsidR="00657373" w:rsidRPr="00C8450F" w:rsidRDefault="00657373" w:rsidP="00C53449">
      <w:pPr>
        <w:pStyle w:val="BodyText"/>
        <w:rPr>
          <w:ins w:id="1704" w:author="Author"/>
        </w:rPr>
      </w:pPr>
      <w:ins w:id="1705" w:author="Author">
        <w:r w:rsidRPr="00C8450F">
          <w:t xml:space="preserve">Same as the Existing Conditions. </w:t>
        </w:r>
      </w:ins>
    </w:p>
    <w:p w14:paraId="651C3ACF" w14:textId="77777777" w:rsidR="00657373" w:rsidRPr="00C8450F" w:rsidRDefault="00657373" w:rsidP="00657373">
      <w:pPr>
        <w:pStyle w:val="Heading3"/>
        <w:rPr>
          <w:ins w:id="1706" w:author="Author"/>
        </w:rPr>
      </w:pPr>
      <w:ins w:id="1707" w:author="Author">
        <w:r w:rsidRPr="00C8450F">
          <w:t>Operations Criteria</w:t>
        </w:r>
      </w:ins>
    </w:p>
    <w:p w14:paraId="0708F157" w14:textId="77777777" w:rsidR="00657373" w:rsidRPr="00C8450F" w:rsidRDefault="00657373" w:rsidP="00657373">
      <w:pPr>
        <w:pStyle w:val="Heading4"/>
        <w:rPr>
          <w:ins w:id="1708" w:author="Author"/>
        </w:rPr>
      </w:pPr>
      <w:ins w:id="1709" w:author="Author">
        <w:r w:rsidRPr="00C8450F">
          <w:t>South Delta Temporary Barriers</w:t>
        </w:r>
      </w:ins>
    </w:p>
    <w:p w14:paraId="7D1F5DC9" w14:textId="77777777" w:rsidR="00657373" w:rsidRPr="00C8450F" w:rsidRDefault="00657373" w:rsidP="00C53449">
      <w:pPr>
        <w:pStyle w:val="BodyText"/>
        <w:rPr>
          <w:ins w:id="1710" w:author="Author"/>
        </w:rPr>
      </w:pPr>
      <w:ins w:id="1711" w:author="Author">
        <w:r w:rsidRPr="00C8450F">
          <w:t xml:space="preserve">Same as the Proposed Project. </w:t>
        </w:r>
      </w:ins>
    </w:p>
    <w:p w14:paraId="375DD74A" w14:textId="77777777" w:rsidR="00657373" w:rsidRPr="00C8450F" w:rsidRDefault="00657373" w:rsidP="00657373">
      <w:pPr>
        <w:pStyle w:val="Heading4"/>
        <w:rPr>
          <w:ins w:id="1712" w:author="Author"/>
        </w:rPr>
      </w:pPr>
      <w:ins w:id="1713" w:author="Author">
        <w:r w:rsidRPr="00C8450F">
          <w:t>Suisan Marsh Salinity Control Gate</w:t>
        </w:r>
      </w:ins>
    </w:p>
    <w:p w14:paraId="261901AF" w14:textId="77777777" w:rsidR="00657373" w:rsidRPr="00C8450F" w:rsidRDefault="00657373" w:rsidP="00C53449">
      <w:pPr>
        <w:pStyle w:val="BodyText"/>
        <w:rPr>
          <w:ins w:id="1714" w:author="Author"/>
        </w:rPr>
      </w:pPr>
      <w:ins w:id="1715" w:author="Author">
        <w:r w:rsidRPr="00C8450F">
          <w:t xml:space="preserve">Same as the Proposed Project. </w:t>
        </w:r>
      </w:ins>
    </w:p>
    <w:p w14:paraId="28625B36" w14:textId="77777777" w:rsidR="00657373" w:rsidRPr="00C8450F" w:rsidRDefault="00657373" w:rsidP="00657373">
      <w:pPr>
        <w:pStyle w:val="Heading1"/>
        <w:rPr>
          <w:ins w:id="1716" w:author="Author"/>
        </w:rPr>
      </w:pPr>
      <w:bookmarkStart w:id="1717" w:name="memo_no"/>
      <w:bookmarkStart w:id="1718" w:name="subject"/>
      <w:bookmarkStart w:id="1719" w:name="begin_type"/>
      <w:bookmarkEnd w:id="1717"/>
      <w:bookmarkEnd w:id="1718"/>
      <w:bookmarkEnd w:id="1719"/>
      <w:ins w:id="1720" w:author="Author">
        <w:r w:rsidRPr="00C8450F">
          <w:t>References</w:t>
        </w:r>
      </w:ins>
    </w:p>
    <w:p w14:paraId="6051E8C7" w14:textId="583FACB0" w:rsidR="00657373" w:rsidRPr="00C8450F" w:rsidRDefault="00657373" w:rsidP="0077106A">
      <w:pPr>
        <w:pStyle w:val="Reference"/>
        <w:rPr>
          <w:ins w:id="1721" w:author="Author"/>
        </w:rPr>
      </w:pPr>
      <w:ins w:id="1722" w:author="Author">
        <w:r w:rsidRPr="00C8450F">
          <w:t>CH2M HILL, 2009</w:t>
        </w:r>
      </w:ins>
      <w:r w:rsidR="00A70CAB">
        <w:t xml:space="preserve">. </w:t>
      </w:r>
      <w:ins w:id="1723" w:author="Author">
        <w:r w:rsidRPr="00C8450F">
          <w:t>DSM2 Recalibration</w:t>
        </w:r>
      </w:ins>
      <w:r w:rsidR="00A70CAB">
        <w:t xml:space="preserve">. </w:t>
      </w:r>
      <w:ins w:id="1724" w:author="Author">
        <w:r w:rsidRPr="00C8450F">
          <w:t>Prepared for California Department of Water Resources, October, 2009.</w:t>
        </w:r>
      </w:ins>
    </w:p>
    <w:p w14:paraId="415C030B" w14:textId="1DBECDF3" w:rsidR="00657373" w:rsidRPr="00C8450F" w:rsidRDefault="00657373" w:rsidP="0077106A">
      <w:pPr>
        <w:pStyle w:val="Reference"/>
        <w:rPr>
          <w:ins w:id="1725" w:author="Author"/>
        </w:rPr>
      </w:pPr>
      <w:ins w:id="1726" w:author="Author">
        <w:r w:rsidRPr="00C8450F">
          <w:t>DWR et al. (California Department of Water Resources, Bureau of Reclamation, U.S. Fish and Wildlife Service, and National Marine Fisheries Service). 2013</w:t>
        </w:r>
      </w:ins>
      <w:r w:rsidR="00A70CAB">
        <w:t xml:space="preserve">. </w:t>
      </w:r>
      <w:ins w:id="1727" w:author="Author">
        <w:r w:rsidRPr="00C8450F">
          <w:t>Environmental Impact Report/ Environmental Impact Statement for the Bay Delta Conservation Plan</w:t>
        </w:r>
      </w:ins>
      <w:r w:rsidR="00A70CAB">
        <w:t xml:space="preserve">. </w:t>
      </w:r>
      <w:ins w:id="1728" w:author="Author">
        <w:r w:rsidRPr="00C8450F">
          <w:t>Draft</w:t>
        </w:r>
      </w:ins>
      <w:r w:rsidR="00A70CAB">
        <w:t xml:space="preserve">. </w:t>
      </w:r>
      <w:ins w:id="1729" w:author="Author">
        <w:r w:rsidRPr="00C8450F">
          <w:t>December.</w:t>
        </w:r>
      </w:ins>
    </w:p>
    <w:p w14:paraId="01ED944B" w14:textId="77777777" w:rsidR="00657373" w:rsidRPr="00C8450F" w:rsidRDefault="00657373" w:rsidP="0077106A">
      <w:pPr>
        <w:pStyle w:val="Reference"/>
        <w:rPr>
          <w:ins w:id="1730" w:author="Author"/>
        </w:rPr>
      </w:pPr>
      <w:ins w:id="1731" w:author="Author">
        <w:r w:rsidRPr="00C8450F">
          <w:t>National Marine Fisheries Service (NMFS), 2009. Biological Opinion and Conference Opinion on the Long-Term Operations of the Central Valley Project and State Water Project.</w:t>
        </w:r>
      </w:ins>
    </w:p>
    <w:p w14:paraId="125EA5D0" w14:textId="77777777" w:rsidR="00657373" w:rsidRPr="00C8450F" w:rsidRDefault="00657373" w:rsidP="0077106A">
      <w:pPr>
        <w:pStyle w:val="Reference"/>
        <w:rPr>
          <w:ins w:id="1732" w:author="Author"/>
        </w:rPr>
      </w:pPr>
      <w:ins w:id="1733" w:author="Author">
        <w:r w:rsidRPr="00C8450F">
          <w:t>OID, SSJID, SEWD (Oakdale Irrigation District, South San Joaquin Irrigation District, Stockton East Water District). 2012. Letter to Ms. Janice Piñero, Bureau of Reclamation, Comments on Scope of the Environmental Impact Statement Concerning Modifications to the Continued Long-Term Operation of the Central Valley Project, In A Coordinated Manner with the State Water Project. June 28.</w:t>
        </w:r>
      </w:ins>
    </w:p>
    <w:p w14:paraId="540BE89E" w14:textId="77777777" w:rsidR="00657373" w:rsidRPr="00C8450F" w:rsidRDefault="00657373" w:rsidP="0077106A">
      <w:pPr>
        <w:pStyle w:val="Reference"/>
        <w:rPr>
          <w:ins w:id="1734" w:author="Author"/>
        </w:rPr>
      </w:pPr>
      <w:ins w:id="1735" w:author="Author">
        <w:r w:rsidRPr="00C8450F">
          <w:t>SWRCB, 2000. Revised Water Right Decision 1641, March 15, 2000.</w:t>
        </w:r>
      </w:ins>
    </w:p>
    <w:p w14:paraId="67E7CDE3" w14:textId="77777777" w:rsidR="00657373" w:rsidRPr="00C8450F" w:rsidRDefault="00657373" w:rsidP="0077106A">
      <w:pPr>
        <w:pStyle w:val="Reference"/>
        <w:rPr>
          <w:ins w:id="1736" w:author="Author"/>
        </w:rPr>
      </w:pPr>
      <w:ins w:id="1737" w:author="Author">
        <w:r w:rsidRPr="00C8450F">
          <w:t>U.S. Bureau of Reclamation, 1989. Report on Refuge Water Supply Investigations, March 1989.</w:t>
        </w:r>
      </w:ins>
    </w:p>
    <w:p w14:paraId="42D26B29" w14:textId="77777777" w:rsidR="00657373" w:rsidRPr="0077106A" w:rsidRDefault="00657373" w:rsidP="0077106A">
      <w:pPr>
        <w:pStyle w:val="Reference"/>
        <w:rPr>
          <w:ins w:id="1738" w:author="Author"/>
        </w:rPr>
      </w:pPr>
      <w:ins w:id="1739" w:author="Author">
        <w:r w:rsidRPr="0077106A">
          <w:t>U.S. Bureau of Reclamation, 2006. Lower American River Flow Management Standard. Draft Report. July 31, 2006.</w:t>
        </w:r>
      </w:ins>
    </w:p>
    <w:p w14:paraId="1D65DABD" w14:textId="77777777" w:rsidR="00657373" w:rsidRPr="00C8450F" w:rsidRDefault="00657373" w:rsidP="0077106A">
      <w:pPr>
        <w:pStyle w:val="Reference"/>
        <w:rPr>
          <w:ins w:id="1740" w:author="Author"/>
        </w:rPr>
      </w:pPr>
      <w:ins w:id="1741" w:author="Author">
        <w:r w:rsidRPr="00C8450F">
          <w:t>U.S. Bureau of Reclamation, 2008a. Central Valley Project and State Water Project Operations Criteria and Plan Biological Assessment, Appendix D CalSim-II Model, May 2008.</w:t>
        </w:r>
      </w:ins>
    </w:p>
    <w:p w14:paraId="67854C24" w14:textId="77777777" w:rsidR="00657373" w:rsidRPr="00C8450F" w:rsidRDefault="00657373" w:rsidP="0077106A">
      <w:pPr>
        <w:pStyle w:val="Reference"/>
        <w:rPr>
          <w:ins w:id="1742" w:author="Author"/>
        </w:rPr>
      </w:pPr>
      <w:ins w:id="1743" w:author="Author">
        <w:r w:rsidRPr="00C8450F">
          <w:t>U.S. Bureau of Reclamation, 2008b. Central Valley Project and State Water Project Operations Criteria and Plan Biological Assessment, Appendix F DSM2 Model, May 2008.</w:t>
        </w:r>
      </w:ins>
    </w:p>
    <w:p w14:paraId="7FC6E5DA" w14:textId="77777777" w:rsidR="00657373" w:rsidRPr="00C8450F" w:rsidRDefault="00657373" w:rsidP="0077106A">
      <w:pPr>
        <w:pStyle w:val="Reference"/>
        <w:rPr>
          <w:ins w:id="1744" w:author="Author"/>
        </w:rPr>
      </w:pPr>
      <w:ins w:id="1745" w:author="Author">
        <w:r w:rsidRPr="00C8450F">
          <w:t>U.S. Bureau of Reclamation, 2012a. Delta Cross Channel Temporary Closure Multi-Year Study Final Environmental Assessment, September 2012.</w:t>
        </w:r>
      </w:ins>
    </w:p>
    <w:p w14:paraId="0C6CE82A" w14:textId="77777777" w:rsidR="00657373" w:rsidRPr="00C8450F" w:rsidRDefault="00657373" w:rsidP="0077106A">
      <w:pPr>
        <w:pStyle w:val="Reference"/>
        <w:rPr>
          <w:ins w:id="1746" w:author="Author"/>
        </w:rPr>
      </w:pPr>
      <w:ins w:id="1747" w:author="Author">
        <w:r w:rsidRPr="00C8450F">
          <w:t>U.S. Bureau of Reclamation, 2015a. Coordinated Long-Term Operation of the Central Valley Project and State Water Project, Final Environmental Impact Statement, Appendix 3A No Action Alternative: Central Valley Project and State Water Project Operations, November 2015.</w:t>
        </w:r>
      </w:ins>
    </w:p>
    <w:p w14:paraId="4913526C" w14:textId="77777777" w:rsidR="00657373" w:rsidRPr="00C8450F" w:rsidRDefault="00657373" w:rsidP="0077106A">
      <w:pPr>
        <w:pStyle w:val="Reference"/>
        <w:rPr>
          <w:ins w:id="1748" w:author="Author"/>
        </w:rPr>
      </w:pPr>
      <w:ins w:id="1749" w:author="Author">
        <w:r w:rsidRPr="00C8450F">
          <w:t>U.S. Bureau of Reclamation, 2015b. Coordinated Long-Term Operation of the Central Valley Project and State Water Project, Final Environmental Impact Statement, Section B.10 of Appendix 5A USFWS RPA Implementation, November 2015.</w:t>
        </w:r>
      </w:ins>
    </w:p>
    <w:p w14:paraId="054DD7CC" w14:textId="77777777" w:rsidR="00657373" w:rsidRPr="00C8450F" w:rsidRDefault="00657373" w:rsidP="0077106A">
      <w:pPr>
        <w:pStyle w:val="Reference"/>
        <w:rPr>
          <w:ins w:id="1750" w:author="Author"/>
        </w:rPr>
      </w:pPr>
      <w:ins w:id="1751" w:author="Author">
        <w:r w:rsidRPr="00C8450F">
          <w:t>U.S. Bureau of Reclamation, 2015c. Coordinated Long-Term Operation of the Central Valley Project and State Water Project, Final Environmental Impact Statement, Section B.11 of Appendix 5A NMFS RPA Implementation, November 2015.</w:t>
        </w:r>
      </w:ins>
    </w:p>
    <w:p w14:paraId="165C696E" w14:textId="77777777" w:rsidR="00657373" w:rsidRPr="00C8450F" w:rsidRDefault="00657373" w:rsidP="0077106A">
      <w:pPr>
        <w:pStyle w:val="Reference"/>
        <w:rPr>
          <w:ins w:id="1752" w:author="Author"/>
        </w:rPr>
      </w:pPr>
      <w:ins w:id="1753" w:author="Author">
        <w:r w:rsidRPr="00C8450F">
          <w:t>U.S. Bureau of Reclamation, 2017. Yolo Bypass Salmonid Habitat Restoration &amp; Fish Passage. Draft Environmental Impact Statement Environmental Impact Report, December 2017.</w:t>
        </w:r>
      </w:ins>
    </w:p>
    <w:p w14:paraId="72455CE7" w14:textId="77777777" w:rsidR="00657373" w:rsidRPr="00C8450F" w:rsidRDefault="00657373" w:rsidP="0077106A">
      <w:pPr>
        <w:pStyle w:val="Reference"/>
        <w:rPr>
          <w:ins w:id="1754" w:author="Author"/>
        </w:rPr>
      </w:pPr>
      <w:ins w:id="1755" w:author="Author">
        <w:r w:rsidRPr="00C8450F">
          <w:t>U.S. Fish and Wildlife Service, 2008. Formal Endangered Species Act Consultation on the Proposed Coordinated Operations of the Central Valley Project (CVP) and State Water Project (SWP).</w:t>
        </w:r>
      </w:ins>
    </w:p>
    <w:p w14:paraId="72330002" w14:textId="77777777" w:rsidR="0077106A" w:rsidRDefault="0077106A" w:rsidP="00657373">
      <w:pPr>
        <w:sectPr w:rsidR="0077106A" w:rsidSect="005A7678">
          <w:headerReference w:type="even" r:id="rId9"/>
          <w:headerReference w:type="default" r:id="rId10"/>
          <w:footerReference w:type="even" r:id="rId11"/>
          <w:footerReference w:type="default" r:id="rId12"/>
          <w:headerReference w:type="first" r:id="rId13"/>
          <w:footerReference w:type="first" r:id="rId14"/>
          <w:type w:val="continuous"/>
          <w:pgSz w:w="12240" w:h="15840" w:code="1"/>
          <w:pgMar w:top="1440" w:right="1440" w:bottom="1440" w:left="1440" w:header="720" w:footer="720" w:gutter="0"/>
          <w:cols w:space="720"/>
          <w:titlePg/>
          <w:docGrid w:linePitch="360"/>
        </w:sectPr>
      </w:pPr>
    </w:p>
    <w:p w14:paraId="352A7703" w14:textId="77777777" w:rsidR="0077106A" w:rsidRDefault="0077106A" w:rsidP="0077106A">
      <w:pPr>
        <w:pStyle w:val="Heading0"/>
        <w:rPr>
          <w:ins w:id="1756" w:author="Author"/>
        </w:rPr>
      </w:pPr>
      <w:bookmarkStart w:id="1757" w:name="_Hlk536557054"/>
      <w:ins w:id="1758" w:author="Author">
        <w:r>
          <w:t>Attachment 2-2 CalSim II Model Assumptions Callouts</w:t>
        </w:r>
      </w:ins>
    </w:p>
    <w:p w14:paraId="131BBEFD" w14:textId="024D5CC6" w:rsidR="0077106A" w:rsidRPr="00544FF8" w:rsidRDefault="0077106A" w:rsidP="00D460B3">
      <w:pPr>
        <w:pStyle w:val="Heading1"/>
        <w:numPr>
          <w:ilvl w:val="0"/>
          <w:numId w:val="34"/>
        </w:numPr>
        <w:tabs>
          <w:tab w:val="clear" w:pos="2880"/>
          <w:tab w:val="num" w:pos="720"/>
        </w:tabs>
        <w:rPr>
          <w:ins w:id="1759" w:author="Author"/>
        </w:rPr>
      </w:pPr>
      <w:ins w:id="1760" w:author="Author">
        <w:r w:rsidRPr="0077106A">
          <w:t>Introduction</w:t>
        </w:r>
      </w:ins>
    </w:p>
    <w:p w14:paraId="4A349EFC" w14:textId="77777777" w:rsidR="0077106A" w:rsidRDefault="0077106A" w:rsidP="0077106A">
      <w:pPr>
        <w:pStyle w:val="BodyText"/>
        <w:rPr>
          <w:ins w:id="1761" w:author="Author"/>
          <w:sz w:val="22"/>
        </w:rPr>
      </w:pPr>
      <w:ins w:id="1762" w:author="Author">
        <w:r>
          <w:t xml:space="preserve">The assumptions for all model simulations are summarized in Appendix H Attachment 2-1 Model Assumptions. </w:t>
        </w:r>
      </w:ins>
    </w:p>
    <w:p w14:paraId="7FA41B43" w14:textId="77777777" w:rsidR="0077106A" w:rsidRPr="00544FF8" w:rsidRDefault="0077106A" w:rsidP="00D460B3">
      <w:pPr>
        <w:pStyle w:val="Heading1"/>
        <w:tabs>
          <w:tab w:val="clear" w:pos="2880"/>
          <w:tab w:val="num" w:pos="720"/>
        </w:tabs>
        <w:rPr>
          <w:ins w:id="1763" w:author="Author"/>
        </w:rPr>
      </w:pPr>
      <w:ins w:id="1764" w:author="Author">
        <w:r>
          <w:t>CalSim II Modeling Assumptions Callouts</w:t>
        </w:r>
      </w:ins>
    </w:p>
    <w:p w14:paraId="7F079005" w14:textId="77777777" w:rsidR="0077106A" w:rsidRDefault="0077106A" w:rsidP="0077106A">
      <w:pPr>
        <w:pStyle w:val="BodyText"/>
        <w:rPr>
          <w:ins w:id="1765" w:author="Author"/>
        </w:rPr>
      </w:pPr>
      <w:ins w:id="1766" w:author="Author">
        <w:r>
          <w:t>The following matrix summarizes the assumptions used for the CalSim II models:</w:t>
        </w:r>
        <w:bookmarkStart w:id="1767" w:name="_Hlk3970953"/>
      </w:ins>
    </w:p>
    <w:p w14:paraId="602D0A3F" w14:textId="77777777" w:rsidR="0077106A" w:rsidRDefault="0077106A" w:rsidP="0077106A">
      <w:pPr>
        <w:pStyle w:val="ListBullet"/>
        <w:rPr>
          <w:ins w:id="1768" w:author="Author"/>
        </w:rPr>
      </w:pPr>
      <w:ins w:id="1769" w:author="Author">
        <w:r>
          <w:t>Existing Condition</w:t>
        </w:r>
      </w:ins>
    </w:p>
    <w:p w14:paraId="3AEF0B99" w14:textId="77777777" w:rsidR="0077106A" w:rsidRDefault="0077106A" w:rsidP="0077106A">
      <w:pPr>
        <w:pStyle w:val="ListBullet"/>
        <w:rPr>
          <w:ins w:id="1770" w:author="Author"/>
        </w:rPr>
      </w:pPr>
      <w:ins w:id="1771" w:author="Author">
        <w:r>
          <w:t>Proposed Project</w:t>
        </w:r>
      </w:ins>
    </w:p>
    <w:p w14:paraId="7F9CB7F5" w14:textId="77777777" w:rsidR="0077106A" w:rsidRDefault="0077106A" w:rsidP="0077106A">
      <w:pPr>
        <w:pStyle w:val="ListBullet"/>
        <w:rPr>
          <w:ins w:id="1772" w:author="Author"/>
        </w:rPr>
      </w:pPr>
      <w:ins w:id="1773" w:author="Author">
        <w:r>
          <w:t>Refined Alternative 2b</w:t>
        </w:r>
      </w:ins>
    </w:p>
    <w:p w14:paraId="3A4A27DE" w14:textId="19CE130A" w:rsidR="0096116C" w:rsidRDefault="0096116C">
      <w:pPr>
        <w:spacing w:after="200" w:line="276" w:lineRule="auto"/>
        <w:rPr>
          <w:ins w:id="1774" w:author="Author"/>
        </w:rPr>
      </w:pPr>
      <w:ins w:id="1775" w:author="Author">
        <w:r>
          <w:br w:type="page"/>
        </w:r>
      </w:ins>
    </w:p>
    <w:p w14:paraId="09037990" w14:textId="77777777" w:rsidR="0096116C" w:rsidRDefault="0096116C" w:rsidP="0096116C">
      <w:pPr>
        <w:spacing w:after="0" w:line="264" w:lineRule="auto"/>
        <w:rPr>
          <w:ins w:id="1776" w:author="Author"/>
        </w:rPr>
      </w:pPr>
    </w:p>
    <w:p w14:paraId="655B4747" w14:textId="77777777" w:rsidR="0096116C" w:rsidRDefault="0096116C" w:rsidP="0096116C">
      <w:pPr>
        <w:spacing w:after="0" w:line="264" w:lineRule="auto"/>
        <w:rPr>
          <w:ins w:id="1777" w:author="Author"/>
        </w:rPr>
      </w:pPr>
    </w:p>
    <w:p w14:paraId="79CA50F2" w14:textId="77777777" w:rsidR="0096116C" w:rsidRDefault="0096116C" w:rsidP="0096116C">
      <w:pPr>
        <w:spacing w:after="0" w:line="264" w:lineRule="auto"/>
        <w:rPr>
          <w:ins w:id="1778" w:author="Author"/>
        </w:rPr>
      </w:pPr>
    </w:p>
    <w:p w14:paraId="6190522B" w14:textId="77777777" w:rsidR="0096116C" w:rsidRDefault="0096116C" w:rsidP="0096116C">
      <w:pPr>
        <w:spacing w:after="0" w:line="264" w:lineRule="auto"/>
        <w:rPr>
          <w:ins w:id="1779" w:author="Author"/>
        </w:rPr>
      </w:pPr>
    </w:p>
    <w:p w14:paraId="78AD1801" w14:textId="77777777" w:rsidR="0096116C" w:rsidRDefault="0096116C" w:rsidP="0096116C">
      <w:pPr>
        <w:spacing w:after="0" w:line="264" w:lineRule="auto"/>
        <w:rPr>
          <w:ins w:id="1780" w:author="Author"/>
        </w:rPr>
      </w:pPr>
    </w:p>
    <w:p w14:paraId="237EDD25" w14:textId="77777777" w:rsidR="0096116C" w:rsidRDefault="0096116C" w:rsidP="0096116C">
      <w:pPr>
        <w:spacing w:after="0" w:line="264" w:lineRule="auto"/>
        <w:rPr>
          <w:ins w:id="1781" w:author="Author"/>
        </w:rPr>
      </w:pPr>
    </w:p>
    <w:p w14:paraId="54F694CE" w14:textId="77777777" w:rsidR="0096116C" w:rsidRDefault="0096116C" w:rsidP="0096116C">
      <w:pPr>
        <w:spacing w:after="0" w:line="264" w:lineRule="auto"/>
        <w:rPr>
          <w:ins w:id="1782" w:author="Author"/>
        </w:rPr>
      </w:pPr>
    </w:p>
    <w:p w14:paraId="11BD2520" w14:textId="7A76AB6C" w:rsidR="0077106A" w:rsidRDefault="0096116C" w:rsidP="0096116C">
      <w:pPr>
        <w:spacing w:after="0" w:line="264" w:lineRule="auto"/>
        <w:rPr>
          <w:ins w:id="1783" w:author="Author"/>
        </w:rPr>
      </w:pPr>
      <w:ins w:id="1784" w:author="Author">
        <w:r>
          <w:t>This page intentionally left blank</w:t>
        </w:r>
      </w:ins>
    </w:p>
    <w:p w14:paraId="632EFE9B" w14:textId="77777777" w:rsidR="0077106A" w:rsidRDefault="0077106A" w:rsidP="0077106A">
      <w:pPr>
        <w:spacing w:after="0" w:line="264" w:lineRule="auto"/>
      </w:pPr>
    </w:p>
    <w:p w14:paraId="49E83ED9" w14:textId="6DDD706D" w:rsidR="0096116C" w:rsidRDefault="0096116C" w:rsidP="0077106A">
      <w:pPr>
        <w:spacing w:after="0" w:line="264" w:lineRule="auto"/>
        <w:rPr>
          <w:ins w:id="1785" w:author="Author"/>
        </w:rPr>
        <w:sectPr w:rsidR="0096116C" w:rsidSect="00AE3340">
          <w:footerReference w:type="default" r:id="rId15"/>
          <w:pgSz w:w="12240" w:h="15840"/>
          <w:pgMar w:top="1440" w:right="720" w:bottom="1440" w:left="1440" w:header="720" w:footer="720" w:gutter="0"/>
          <w:pgNumType w:start="1"/>
          <w:cols w:space="720"/>
        </w:sectPr>
      </w:pPr>
    </w:p>
    <w:p w14:paraId="6DBFE472" w14:textId="77777777" w:rsidR="0077106A" w:rsidRDefault="0077106A" w:rsidP="0077106A">
      <w:pPr>
        <w:pStyle w:val="TableTitle"/>
        <w:rPr>
          <w:ins w:id="1786" w:author="Author"/>
        </w:rPr>
      </w:pPr>
      <w:ins w:id="1787" w:author="Author">
        <w:r>
          <w:t>Table 2-1. Summary of Assumptions used for CalSim II Models - Tables 2-1 a through 2-1 ee</w:t>
        </w:r>
      </w:ins>
    </w:p>
    <w:p w14:paraId="75ABCC8B" w14:textId="77777777" w:rsidR="0077106A" w:rsidRDefault="0077106A" w:rsidP="0077106A">
      <w:pPr>
        <w:rPr>
          <w:ins w:id="1788" w:author="Author"/>
        </w:rPr>
      </w:pPr>
      <w:ins w:id="1789" w:author="Author">
        <w:r>
          <w:t>Notes for Tables 2-1 a through Table 2-1 ee are provided following Table 2-1 ee</w:t>
        </w:r>
      </w:ins>
    </w:p>
    <w:p w14:paraId="5AD2D653" w14:textId="77777777" w:rsidR="0077106A" w:rsidRDefault="0077106A" w:rsidP="0077106A">
      <w:pPr>
        <w:pStyle w:val="TableTitle"/>
        <w:rPr>
          <w:ins w:id="1790" w:author="Author"/>
        </w:rPr>
      </w:pPr>
      <w:ins w:id="1791" w:author="Author">
        <w:r>
          <w:t>Table 2-1 a. General</w:t>
        </w:r>
      </w:ins>
    </w:p>
    <w:tbl>
      <w:tblPr>
        <w:tblStyle w:val="TableGrid"/>
        <w:tblW w:w="12950" w:type="dxa"/>
        <w:tblLook w:val="06A0" w:firstRow="1" w:lastRow="0" w:firstColumn="1" w:lastColumn="0" w:noHBand="1" w:noVBand="1"/>
        <w:tblDescription w:val="Four columns describing assumptions used in CalSim II models for Existing Condition,  Proposed Project, and Refined Alternative 2b.."/>
      </w:tblPr>
      <w:tblGrid>
        <w:gridCol w:w="1851"/>
        <w:gridCol w:w="4269"/>
        <w:gridCol w:w="3430"/>
        <w:gridCol w:w="3400"/>
      </w:tblGrid>
      <w:tr w:rsidR="0077106A" w14:paraId="62171705" w14:textId="77777777" w:rsidTr="0077106A">
        <w:trPr>
          <w:cantSplit/>
          <w:tblHeader/>
          <w:ins w:id="1792" w:author="Author"/>
        </w:trPr>
        <w:tc>
          <w:tcPr>
            <w:tcW w:w="1851" w:type="dxa"/>
            <w:tcBorders>
              <w:top w:val="single" w:sz="4" w:space="0" w:color="000000"/>
              <w:left w:val="single" w:sz="4" w:space="0" w:color="000000"/>
              <w:bottom w:val="single" w:sz="4" w:space="0" w:color="000000"/>
              <w:right w:val="single" w:sz="4" w:space="0" w:color="000000"/>
            </w:tcBorders>
            <w:vAlign w:val="center"/>
            <w:hideMark/>
          </w:tcPr>
          <w:p w14:paraId="6575024B" w14:textId="77777777" w:rsidR="0077106A" w:rsidRDefault="0077106A">
            <w:pPr>
              <w:pStyle w:val="TableText"/>
              <w:rPr>
                <w:ins w:id="1793" w:author="Author"/>
              </w:rPr>
            </w:pPr>
            <w:ins w:id="1794" w:author="Author">
              <w:r>
                <w:rPr>
                  <w:b/>
                </w:rPr>
                <w:t>–</w:t>
              </w:r>
            </w:ins>
          </w:p>
        </w:tc>
        <w:tc>
          <w:tcPr>
            <w:tcW w:w="4269" w:type="dxa"/>
            <w:tcBorders>
              <w:top w:val="single" w:sz="4" w:space="0" w:color="000000"/>
              <w:left w:val="single" w:sz="4" w:space="0" w:color="000000"/>
              <w:bottom w:val="single" w:sz="4" w:space="0" w:color="000000"/>
              <w:right w:val="single" w:sz="4" w:space="0" w:color="000000"/>
            </w:tcBorders>
            <w:vAlign w:val="center"/>
            <w:hideMark/>
          </w:tcPr>
          <w:p w14:paraId="54E5F6C6" w14:textId="77777777" w:rsidR="0077106A" w:rsidRDefault="0077106A">
            <w:pPr>
              <w:pStyle w:val="TableText"/>
              <w:rPr>
                <w:ins w:id="1795" w:author="Author"/>
                <w:b/>
              </w:rPr>
            </w:pPr>
            <w:ins w:id="1796" w:author="Author">
              <w:r>
                <w:rPr>
                  <w:b/>
                </w:rPr>
                <w:t>Existing</w:t>
              </w:r>
            </w:ins>
          </w:p>
        </w:tc>
        <w:tc>
          <w:tcPr>
            <w:tcW w:w="3430" w:type="dxa"/>
            <w:tcBorders>
              <w:top w:val="single" w:sz="4" w:space="0" w:color="000000"/>
              <w:left w:val="single" w:sz="4" w:space="0" w:color="000000"/>
              <w:bottom w:val="single" w:sz="4" w:space="0" w:color="000000"/>
              <w:right w:val="single" w:sz="4" w:space="0" w:color="000000"/>
            </w:tcBorders>
            <w:vAlign w:val="center"/>
            <w:hideMark/>
          </w:tcPr>
          <w:p w14:paraId="1538E99E" w14:textId="77777777" w:rsidR="0077106A" w:rsidRDefault="0077106A">
            <w:pPr>
              <w:pStyle w:val="TableText"/>
              <w:rPr>
                <w:ins w:id="1797" w:author="Author"/>
                <w:b/>
              </w:rPr>
            </w:pPr>
            <w:ins w:id="1798" w:author="Author">
              <w:r>
                <w:rPr>
                  <w:b/>
                </w:rPr>
                <w:t>Proposed Project</w:t>
              </w:r>
            </w:ins>
          </w:p>
        </w:tc>
        <w:tc>
          <w:tcPr>
            <w:tcW w:w="3400" w:type="dxa"/>
            <w:tcBorders>
              <w:top w:val="single" w:sz="4" w:space="0" w:color="000000"/>
              <w:left w:val="single" w:sz="4" w:space="0" w:color="000000"/>
              <w:bottom w:val="single" w:sz="4" w:space="0" w:color="000000"/>
              <w:right w:val="single" w:sz="4" w:space="0" w:color="000000"/>
            </w:tcBorders>
            <w:hideMark/>
          </w:tcPr>
          <w:p w14:paraId="43670427" w14:textId="77777777" w:rsidR="0077106A" w:rsidRDefault="0077106A">
            <w:pPr>
              <w:pStyle w:val="TableText"/>
              <w:rPr>
                <w:ins w:id="1799" w:author="Author"/>
                <w:b/>
              </w:rPr>
            </w:pPr>
            <w:ins w:id="1800" w:author="Author">
              <w:r>
                <w:rPr>
                  <w:b/>
                </w:rPr>
                <w:t>Refined Alternative 2b</w:t>
              </w:r>
            </w:ins>
          </w:p>
        </w:tc>
      </w:tr>
      <w:tr w:rsidR="0077106A" w14:paraId="742B5791" w14:textId="77777777" w:rsidTr="0077106A">
        <w:trPr>
          <w:cantSplit/>
          <w:ins w:id="1801" w:author="Author"/>
        </w:trPr>
        <w:tc>
          <w:tcPr>
            <w:tcW w:w="1851" w:type="dxa"/>
            <w:tcBorders>
              <w:top w:val="single" w:sz="4" w:space="0" w:color="000000"/>
              <w:left w:val="single" w:sz="4" w:space="0" w:color="000000"/>
              <w:bottom w:val="single" w:sz="4" w:space="0" w:color="000000"/>
              <w:right w:val="single" w:sz="4" w:space="0" w:color="000000"/>
            </w:tcBorders>
            <w:hideMark/>
          </w:tcPr>
          <w:p w14:paraId="2ADB0644" w14:textId="77777777" w:rsidR="0077106A" w:rsidRDefault="0077106A">
            <w:pPr>
              <w:pStyle w:val="TableText"/>
              <w:rPr>
                <w:ins w:id="1802" w:author="Author"/>
              </w:rPr>
            </w:pPr>
            <w:ins w:id="1803" w:author="Author">
              <w:r>
                <w:rPr>
                  <w:sz w:val="18"/>
                  <w:szCs w:val="18"/>
                </w:rPr>
                <w:t>Planning horizon</w:t>
              </w:r>
            </w:ins>
          </w:p>
        </w:tc>
        <w:tc>
          <w:tcPr>
            <w:tcW w:w="4269" w:type="dxa"/>
            <w:tcBorders>
              <w:top w:val="single" w:sz="4" w:space="0" w:color="000000"/>
              <w:left w:val="single" w:sz="4" w:space="0" w:color="000000"/>
              <w:bottom w:val="single" w:sz="4" w:space="0" w:color="000000"/>
              <w:right w:val="single" w:sz="4" w:space="0" w:color="000000"/>
            </w:tcBorders>
            <w:hideMark/>
          </w:tcPr>
          <w:p w14:paraId="2F8C2450" w14:textId="77777777" w:rsidR="0077106A" w:rsidRDefault="0077106A">
            <w:pPr>
              <w:pStyle w:val="TableText"/>
              <w:rPr>
                <w:ins w:id="1804" w:author="Author"/>
              </w:rPr>
            </w:pPr>
            <w:ins w:id="1805" w:author="Author">
              <w:r>
                <w:rPr>
                  <w:sz w:val="18"/>
                  <w:szCs w:val="18"/>
                </w:rPr>
                <w:t>Year 2030</w:t>
              </w:r>
            </w:ins>
          </w:p>
        </w:tc>
        <w:tc>
          <w:tcPr>
            <w:tcW w:w="3430" w:type="dxa"/>
            <w:tcBorders>
              <w:top w:val="single" w:sz="4" w:space="0" w:color="000000"/>
              <w:left w:val="single" w:sz="4" w:space="0" w:color="000000"/>
              <w:bottom w:val="single" w:sz="4" w:space="0" w:color="000000"/>
              <w:right w:val="single" w:sz="4" w:space="0" w:color="000000"/>
            </w:tcBorders>
            <w:hideMark/>
          </w:tcPr>
          <w:p w14:paraId="2E59E116" w14:textId="77777777" w:rsidR="0077106A" w:rsidRDefault="0077106A">
            <w:pPr>
              <w:pStyle w:val="TableText"/>
              <w:rPr>
                <w:ins w:id="1806" w:author="Author"/>
              </w:rPr>
            </w:pPr>
            <w:ins w:id="1807" w:author="Author">
              <w:r>
                <w:rPr>
                  <w:sz w:val="18"/>
                  <w:szCs w:val="18"/>
                </w:rPr>
                <w:t>Same as Existing</w:t>
              </w:r>
            </w:ins>
          </w:p>
        </w:tc>
        <w:tc>
          <w:tcPr>
            <w:tcW w:w="3400" w:type="dxa"/>
            <w:tcBorders>
              <w:top w:val="single" w:sz="4" w:space="0" w:color="000000"/>
              <w:left w:val="single" w:sz="4" w:space="0" w:color="000000"/>
              <w:bottom w:val="single" w:sz="4" w:space="0" w:color="000000"/>
              <w:right w:val="single" w:sz="4" w:space="0" w:color="000000"/>
            </w:tcBorders>
            <w:hideMark/>
          </w:tcPr>
          <w:p w14:paraId="491CE288" w14:textId="77777777" w:rsidR="0077106A" w:rsidRDefault="0077106A">
            <w:pPr>
              <w:pStyle w:val="TableText"/>
              <w:rPr>
                <w:ins w:id="1808" w:author="Author"/>
                <w:sz w:val="18"/>
                <w:szCs w:val="18"/>
              </w:rPr>
            </w:pPr>
            <w:ins w:id="1809" w:author="Author">
              <w:r>
                <w:rPr>
                  <w:sz w:val="18"/>
                  <w:szCs w:val="18"/>
                </w:rPr>
                <w:t>Same as Existing</w:t>
              </w:r>
            </w:ins>
          </w:p>
        </w:tc>
      </w:tr>
      <w:tr w:rsidR="0077106A" w14:paraId="73948EA1" w14:textId="77777777" w:rsidTr="0077106A">
        <w:trPr>
          <w:cantSplit/>
          <w:ins w:id="1810" w:author="Author"/>
        </w:trPr>
        <w:tc>
          <w:tcPr>
            <w:tcW w:w="1851" w:type="dxa"/>
            <w:tcBorders>
              <w:top w:val="single" w:sz="4" w:space="0" w:color="000000"/>
              <w:left w:val="single" w:sz="4" w:space="0" w:color="000000"/>
              <w:bottom w:val="single" w:sz="4" w:space="0" w:color="000000"/>
              <w:right w:val="single" w:sz="4" w:space="0" w:color="000000"/>
            </w:tcBorders>
            <w:hideMark/>
          </w:tcPr>
          <w:p w14:paraId="3DCB3F8D" w14:textId="77777777" w:rsidR="0077106A" w:rsidRDefault="0077106A">
            <w:pPr>
              <w:pStyle w:val="TableText"/>
              <w:rPr>
                <w:ins w:id="1811" w:author="Author"/>
              </w:rPr>
            </w:pPr>
            <w:ins w:id="1812" w:author="Author">
              <w:r>
                <w:rPr>
                  <w:sz w:val="18"/>
                  <w:szCs w:val="18"/>
                </w:rPr>
                <w:t>Period of simulation</w:t>
              </w:r>
            </w:ins>
          </w:p>
        </w:tc>
        <w:tc>
          <w:tcPr>
            <w:tcW w:w="4269" w:type="dxa"/>
            <w:tcBorders>
              <w:top w:val="single" w:sz="4" w:space="0" w:color="000000"/>
              <w:left w:val="single" w:sz="4" w:space="0" w:color="000000"/>
              <w:bottom w:val="single" w:sz="4" w:space="0" w:color="000000"/>
              <w:right w:val="single" w:sz="4" w:space="0" w:color="000000"/>
            </w:tcBorders>
            <w:hideMark/>
          </w:tcPr>
          <w:p w14:paraId="3951D106" w14:textId="77777777" w:rsidR="0077106A" w:rsidRDefault="0077106A">
            <w:pPr>
              <w:pStyle w:val="TableText"/>
              <w:rPr>
                <w:ins w:id="1813" w:author="Author"/>
              </w:rPr>
            </w:pPr>
            <w:ins w:id="1814" w:author="Author">
              <w:r>
                <w:rPr>
                  <w:sz w:val="18"/>
                  <w:szCs w:val="18"/>
                </w:rPr>
                <w:t>82 years (1922-2003)</w:t>
              </w:r>
            </w:ins>
          </w:p>
        </w:tc>
        <w:tc>
          <w:tcPr>
            <w:tcW w:w="3430" w:type="dxa"/>
            <w:tcBorders>
              <w:top w:val="single" w:sz="4" w:space="0" w:color="000000"/>
              <w:left w:val="single" w:sz="4" w:space="0" w:color="000000"/>
              <w:bottom w:val="single" w:sz="4" w:space="0" w:color="000000"/>
              <w:right w:val="single" w:sz="4" w:space="0" w:color="000000"/>
            </w:tcBorders>
            <w:hideMark/>
          </w:tcPr>
          <w:p w14:paraId="12CCB3FD" w14:textId="77777777" w:rsidR="0077106A" w:rsidRDefault="0077106A">
            <w:pPr>
              <w:pStyle w:val="TableText"/>
              <w:rPr>
                <w:ins w:id="1815" w:author="Author"/>
              </w:rPr>
            </w:pPr>
            <w:ins w:id="1816" w:author="Author">
              <w:r>
                <w:rPr>
                  <w:sz w:val="18"/>
                  <w:szCs w:val="18"/>
                </w:rPr>
                <w:t>Same as Existing</w:t>
              </w:r>
            </w:ins>
          </w:p>
        </w:tc>
        <w:tc>
          <w:tcPr>
            <w:tcW w:w="3400" w:type="dxa"/>
            <w:tcBorders>
              <w:top w:val="single" w:sz="4" w:space="0" w:color="000000"/>
              <w:left w:val="single" w:sz="4" w:space="0" w:color="000000"/>
              <w:bottom w:val="single" w:sz="4" w:space="0" w:color="000000"/>
              <w:right w:val="single" w:sz="4" w:space="0" w:color="000000"/>
            </w:tcBorders>
            <w:hideMark/>
          </w:tcPr>
          <w:p w14:paraId="5221BE76" w14:textId="77777777" w:rsidR="0077106A" w:rsidRDefault="0077106A">
            <w:pPr>
              <w:pStyle w:val="TableText"/>
              <w:rPr>
                <w:ins w:id="1817" w:author="Author"/>
                <w:sz w:val="18"/>
                <w:szCs w:val="18"/>
              </w:rPr>
            </w:pPr>
            <w:ins w:id="1818" w:author="Author">
              <w:r>
                <w:rPr>
                  <w:sz w:val="18"/>
                  <w:szCs w:val="18"/>
                </w:rPr>
                <w:t>Same as Existing</w:t>
              </w:r>
            </w:ins>
          </w:p>
        </w:tc>
      </w:tr>
    </w:tbl>
    <w:p w14:paraId="2530A78F" w14:textId="77777777" w:rsidR="0077106A" w:rsidRDefault="0077106A" w:rsidP="0077106A">
      <w:pPr>
        <w:pStyle w:val="TableTitle"/>
        <w:rPr>
          <w:ins w:id="1819" w:author="Author"/>
        </w:rPr>
      </w:pPr>
      <w:ins w:id="1820" w:author="Author">
        <w:r>
          <w:t>Table 2-1 b. Hydrology</w:t>
        </w:r>
      </w:ins>
    </w:p>
    <w:tbl>
      <w:tblPr>
        <w:tblStyle w:val="TableGrid"/>
        <w:tblW w:w="12950" w:type="dxa"/>
        <w:tblLook w:val="06A0" w:firstRow="1" w:lastRow="0" w:firstColumn="1" w:lastColumn="0" w:noHBand="1" w:noVBand="1"/>
        <w:tblDescription w:val="Four columns describing assumptions used in CalSim II models for Existing Condition,  Proposed Project, and Refined Alternative 2b.."/>
      </w:tblPr>
      <w:tblGrid>
        <w:gridCol w:w="1867"/>
        <w:gridCol w:w="4285"/>
        <w:gridCol w:w="3414"/>
        <w:gridCol w:w="3384"/>
      </w:tblGrid>
      <w:tr w:rsidR="0077106A" w14:paraId="14DD1F24" w14:textId="77777777" w:rsidTr="0077106A">
        <w:trPr>
          <w:tblHeader/>
          <w:ins w:id="1821" w:author="Author"/>
        </w:trPr>
        <w:tc>
          <w:tcPr>
            <w:tcW w:w="1867" w:type="dxa"/>
            <w:tcBorders>
              <w:top w:val="single" w:sz="4" w:space="0" w:color="000000"/>
              <w:left w:val="single" w:sz="4" w:space="0" w:color="000000"/>
              <w:bottom w:val="single" w:sz="4" w:space="0" w:color="000000"/>
              <w:right w:val="single" w:sz="4" w:space="0" w:color="000000"/>
            </w:tcBorders>
            <w:vAlign w:val="center"/>
            <w:hideMark/>
          </w:tcPr>
          <w:p w14:paraId="5698D02C" w14:textId="77777777" w:rsidR="0077106A" w:rsidRDefault="0077106A">
            <w:pPr>
              <w:pStyle w:val="TableText"/>
              <w:rPr>
                <w:ins w:id="1822" w:author="Author"/>
              </w:rPr>
            </w:pPr>
            <w:ins w:id="1823" w:author="Author">
              <w:r>
                <w:rPr>
                  <w:b/>
                </w:rPr>
                <w:t>–</w:t>
              </w:r>
            </w:ins>
          </w:p>
        </w:tc>
        <w:tc>
          <w:tcPr>
            <w:tcW w:w="4285" w:type="dxa"/>
            <w:tcBorders>
              <w:top w:val="single" w:sz="4" w:space="0" w:color="000000"/>
              <w:left w:val="single" w:sz="4" w:space="0" w:color="000000"/>
              <w:bottom w:val="single" w:sz="4" w:space="0" w:color="000000"/>
              <w:right w:val="single" w:sz="4" w:space="0" w:color="000000"/>
            </w:tcBorders>
            <w:vAlign w:val="center"/>
            <w:hideMark/>
          </w:tcPr>
          <w:p w14:paraId="3F76FCCE" w14:textId="77777777" w:rsidR="0077106A" w:rsidRDefault="0077106A">
            <w:pPr>
              <w:pStyle w:val="TableText"/>
              <w:rPr>
                <w:ins w:id="1824" w:author="Author"/>
                <w:b/>
              </w:rPr>
            </w:pPr>
            <w:ins w:id="1825" w:author="Author">
              <w:r>
                <w:rPr>
                  <w:b/>
                </w:rPr>
                <w:t>Existing</w:t>
              </w:r>
            </w:ins>
          </w:p>
        </w:tc>
        <w:tc>
          <w:tcPr>
            <w:tcW w:w="3414" w:type="dxa"/>
            <w:tcBorders>
              <w:top w:val="single" w:sz="4" w:space="0" w:color="000000"/>
              <w:left w:val="single" w:sz="4" w:space="0" w:color="000000"/>
              <w:bottom w:val="single" w:sz="4" w:space="0" w:color="000000"/>
              <w:right w:val="single" w:sz="4" w:space="0" w:color="000000"/>
            </w:tcBorders>
            <w:vAlign w:val="center"/>
            <w:hideMark/>
          </w:tcPr>
          <w:p w14:paraId="52CD35FD" w14:textId="77777777" w:rsidR="0077106A" w:rsidRDefault="0077106A">
            <w:pPr>
              <w:pStyle w:val="TableText"/>
              <w:rPr>
                <w:ins w:id="1826" w:author="Author"/>
                <w:b/>
              </w:rPr>
            </w:pPr>
            <w:ins w:id="1827" w:author="Author">
              <w:r>
                <w:rPr>
                  <w:b/>
                </w:rPr>
                <w:t>Proposed Project</w:t>
              </w:r>
            </w:ins>
          </w:p>
        </w:tc>
        <w:tc>
          <w:tcPr>
            <w:tcW w:w="3384" w:type="dxa"/>
            <w:tcBorders>
              <w:top w:val="single" w:sz="4" w:space="0" w:color="000000"/>
              <w:left w:val="single" w:sz="4" w:space="0" w:color="000000"/>
              <w:bottom w:val="single" w:sz="4" w:space="0" w:color="000000"/>
              <w:right w:val="single" w:sz="4" w:space="0" w:color="000000"/>
            </w:tcBorders>
            <w:hideMark/>
          </w:tcPr>
          <w:p w14:paraId="259D0BDF" w14:textId="77777777" w:rsidR="0077106A" w:rsidRDefault="0077106A">
            <w:pPr>
              <w:pStyle w:val="TableText"/>
              <w:rPr>
                <w:ins w:id="1828" w:author="Author"/>
                <w:b/>
              </w:rPr>
            </w:pPr>
            <w:ins w:id="1829" w:author="Author">
              <w:r>
                <w:rPr>
                  <w:b/>
                </w:rPr>
                <w:t>Refined Alternative 2b</w:t>
              </w:r>
            </w:ins>
          </w:p>
        </w:tc>
      </w:tr>
      <w:tr w:rsidR="0077106A" w14:paraId="13EA45F8" w14:textId="77777777" w:rsidTr="0077106A">
        <w:trPr>
          <w:ins w:id="1830" w:author="Author"/>
        </w:trPr>
        <w:tc>
          <w:tcPr>
            <w:tcW w:w="1867" w:type="dxa"/>
            <w:tcBorders>
              <w:top w:val="single" w:sz="4" w:space="0" w:color="000000"/>
              <w:left w:val="single" w:sz="4" w:space="0" w:color="000000"/>
              <w:bottom w:val="single" w:sz="4" w:space="0" w:color="000000"/>
              <w:right w:val="single" w:sz="4" w:space="0" w:color="000000"/>
            </w:tcBorders>
            <w:hideMark/>
          </w:tcPr>
          <w:p w14:paraId="0200533E" w14:textId="77777777" w:rsidR="0077106A" w:rsidRDefault="0077106A">
            <w:pPr>
              <w:pStyle w:val="TableText"/>
              <w:rPr>
                <w:ins w:id="1831" w:author="Author"/>
              </w:rPr>
            </w:pPr>
            <w:ins w:id="1832" w:author="Author">
              <w:r>
                <w:rPr>
                  <w:sz w:val="18"/>
                  <w:szCs w:val="18"/>
                </w:rPr>
                <w:t>Inflows/Supplies</w:t>
              </w:r>
            </w:ins>
          </w:p>
        </w:tc>
        <w:tc>
          <w:tcPr>
            <w:tcW w:w="4285" w:type="dxa"/>
            <w:tcBorders>
              <w:top w:val="single" w:sz="4" w:space="0" w:color="000000"/>
              <w:left w:val="single" w:sz="4" w:space="0" w:color="000000"/>
              <w:bottom w:val="single" w:sz="4" w:space="0" w:color="000000"/>
              <w:right w:val="single" w:sz="4" w:space="0" w:color="000000"/>
            </w:tcBorders>
            <w:hideMark/>
          </w:tcPr>
          <w:p w14:paraId="6186169C" w14:textId="77777777" w:rsidR="0077106A" w:rsidRDefault="0077106A">
            <w:pPr>
              <w:pStyle w:val="TableText"/>
              <w:rPr>
                <w:ins w:id="1833" w:author="Author"/>
              </w:rPr>
            </w:pPr>
            <w:ins w:id="1834" w:author="Author">
              <w:r>
                <w:rPr>
                  <w:sz w:val="18"/>
                  <w:szCs w:val="18"/>
                </w:rPr>
                <w:t>Inflows based on Historical Hydrology</w:t>
              </w:r>
              <w:r>
                <w:rPr>
                  <w:sz w:val="18"/>
                  <w:szCs w:val="18"/>
                  <w:vertAlign w:val="superscript"/>
                </w:rPr>
                <w:t>23, 25</w:t>
              </w:r>
              <w:r>
                <w:rPr>
                  <w:sz w:val="18"/>
                  <w:szCs w:val="18"/>
                </w:rPr>
                <w:t xml:space="preserve"> </w:t>
              </w:r>
            </w:ins>
          </w:p>
        </w:tc>
        <w:tc>
          <w:tcPr>
            <w:tcW w:w="3414" w:type="dxa"/>
            <w:tcBorders>
              <w:top w:val="single" w:sz="4" w:space="0" w:color="000000"/>
              <w:left w:val="single" w:sz="4" w:space="0" w:color="000000"/>
              <w:bottom w:val="single" w:sz="4" w:space="0" w:color="000000"/>
              <w:right w:val="single" w:sz="4" w:space="0" w:color="000000"/>
            </w:tcBorders>
            <w:hideMark/>
          </w:tcPr>
          <w:p w14:paraId="701E5B81" w14:textId="77777777" w:rsidR="0077106A" w:rsidRDefault="0077106A">
            <w:pPr>
              <w:pStyle w:val="TableText"/>
              <w:rPr>
                <w:ins w:id="1835" w:author="Author"/>
              </w:rPr>
            </w:pPr>
            <w:ins w:id="1836" w:author="Author">
              <w:r>
                <w:rPr>
                  <w:sz w:val="18"/>
                  <w:szCs w:val="18"/>
                </w:rPr>
                <w:t>Same as Existing</w:t>
              </w:r>
            </w:ins>
          </w:p>
        </w:tc>
        <w:tc>
          <w:tcPr>
            <w:tcW w:w="3384" w:type="dxa"/>
            <w:tcBorders>
              <w:top w:val="single" w:sz="4" w:space="0" w:color="000000"/>
              <w:left w:val="single" w:sz="4" w:space="0" w:color="000000"/>
              <w:bottom w:val="single" w:sz="4" w:space="0" w:color="000000"/>
              <w:right w:val="single" w:sz="4" w:space="0" w:color="000000"/>
            </w:tcBorders>
            <w:hideMark/>
          </w:tcPr>
          <w:p w14:paraId="57A945DE" w14:textId="77777777" w:rsidR="0077106A" w:rsidRDefault="0077106A">
            <w:pPr>
              <w:pStyle w:val="TableText"/>
              <w:rPr>
                <w:ins w:id="1837" w:author="Author"/>
                <w:sz w:val="18"/>
                <w:szCs w:val="18"/>
              </w:rPr>
            </w:pPr>
            <w:ins w:id="1838" w:author="Author">
              <w:r>
                <w:rPr>
                  <w:sz w:val="18"/>
                  <w:szCs w:val="18"/>
                </w:rPr>
                <w:t>Same as Existing</w:t>
              </w:r>
            </w:ins>
          </w:p>
        </w:tc>
      </w:tr>
      <w:tr w:rsidR="0077106A" w14:paraId="23D61FA9" w14:textId="77777777" w:rsidTr="0077106A">
        <w:trPr>
          <w:ins w:id="1839" w:author="Author"/>
        </w:trPr>
        <w:tc>
          <w:tcPr>
            <w:tcW w:w="1867" w:type="dxa"/>
            <w:tcBorders>
              <w:top w:val="single" w:sz="4" w:space="0" w:color="000000"/>
              <w:left w:val="single" w:sz="4" w:space="0" w:color="000000"/>
              <w:bottom w:val="single" w:sz="4" w:space="0" w:color="000000"/>
              <w:right w:val="single" w:sz="4" w:space="0" w:color="000000"/>
            </w:tcBorders>
            <w:hideMark/>
          </w:tcPr>
          <w:p w14:paraId="1D8AF949" w14:textId="77777777" w:rsidR="0077106A" w:rsidRDefault="0077106A">
            <w:pPr>
              <w:pStyle w:val="TableText"/>
              <w:rPr>
                <w:ins w:id="1840" w:author="Author"/>
              </w:rPr>
            </w:pPr>
            <w:ins w:id="1841" w:author="Author">
              <w:r>
                <w:rPr>
                  <w:sz w:val="18"/>
                  <w:szCs w:val="18"/>
                </w:rPr>
                <w:t>Level of development</w:t>
              </w:r>
            </w:ins>
          </w:p>
        </w:tc>
        <w:tc>
          <w:tcPr>
            <w:tcW w:w="4285" w:type="dxa"/>
            <w:tcBorders>
              <w:top w:val="single" w:sz="4" w:space="0" w:color="000000"/>
              <w:left w:val="single" w:sz="4" w:space="0" w:color="000000"/>
              <w:bottom w:val="single" w:sz="4" w:space="0" w:color="000000"/>
              <w:right w:val="single" w:sz="4" w:space="0" w:color="000000"/>
            </w:tcBorders>
            <w:hideMark/>
          </w:tcPr>
          <w:p w14:paraId="778A3637" w14:textId="77777777" w:rsidR="0077106A" w:rsidRDefault="0077106A">
            <w:pPr>
              <w:pStyle w:val="TableText"/>
              <w:rPr>
                <w:ins w:id="1842" w:author="Author"/>
              </w:rPr>
            </w:pPr>
            <w:ins w:id="1843" w:author="Author">
              <w:r>
                <w:rPr>
                  <w:sz w:val="18"/>
                  <w:szCs w:val="18"/>
                </w:rPr>
                <w:t>2030 level</w:t>
              </w:r>
              <w:r>
                <w:rPr>
                  <w:sz w:val="18"/>
                  <w:szCs w:val="18"/>
                  <w:vertAlign w:val="superscript"/>
                </w:rPr>
                <w:t>2</w:t>
              </w:r>
            </w:ins>
          </w:p>
        </w:tc>
        <w:tc>
          <w:tcPr>
            <w:tcW w:w="3414" w:type="dxa"/>
            <w:tcBorders>
              <w:top w:val="single" w:sz="4" w:space="0" w:color="000000"/>
              <w:left w:val="single" w:sz="4" w:space="0" w:color="000000"/>
              <w:bottom w:val="single" w:sz="4" w:space="0" w:color="000000"/>
              <w:right w:val="single" w:sz="4" w:space="0" w:color="000000"/>
            </w:tcBorders>
            <w:hideMark/>
          </w:tcPr>
          <w:p w14:paraId="0C4ECDE0" w14:textId="77777777" w:rsidR="0077106A" w:rsidRDefault="0077106A">
            <w:pPr>
              <w:pStyle w:val="TableText"/>
              <w:rPr>
                <w:ins w:id="1844" w:author="Author"/>
              </w:rPr>
            </w:pPr>
            <w:ins w:id="1845" w:author="Author">
              <w:r>
                <w:rPr>
                  <w:sz w:val="18"/>
                  <w:szCs w:val="18"/>
                </w:rPr>
                <w:t>Same as Existing</w:t>
              </w:r>
            </w:ins>
          </w:p>
        </w:tc>
        <w:tc>
          <w:tcPr>
            <w:tcW w:w="3384" w:type="dxa"/>
            <w:tcBorders>
              <w:top w:val="single" w:sz="4" w:space="0" w:color="000000"/>
              <w:left w:val="single" w:sz="4" w:space="0" w:color="000000"/>
              <w:bottom w:val="single" w:sz="4" w:space="0" w:color="000000"/>
              <w:right w:val="single" w:sz="4" w:space="0" w:color="000000"/>
            </w:tcBorders>
            <w:hideMark/>
          </w:tcPr>
          <w:p w14:paraId="463CC172" w14:textId="77777777" w:rsidR="0077106A" w:rsidRDefault="0077106A">
            <w:pPr>
              <w:pStyle w:val="TableText"/>
              <w:rPr>
                <w:ins w:id="1846" w:author="Author"/>
                <w:sz w:val="18"/>
                <w:szCs w:val="18"/>
              </w:rPr>
            </w:pPr>
            <w:ins w:id="1847" w:author="Author">
              <w:r>
                <w:rPr>
                  <w:sz w:val="18"/>
                  <w:szCs w:val="18"/>
                </w:rPr>
                <w:t>Same as Existing</w:t>
              </w:r>
            </w:ins>
          </w:p>
        </w:tc>
      </w:tr>
    </w:tbl>
    <w:p w14:paraId="688969CA" w14:textId="77777777" w:rsidR="0077106A" w:rsidRDefault="0077106A" w:rsidP="0077106A">
      <w:pPr>
        <w:pStyle w:val="TableTitle"/>
        <w:rPr>
          <w:ins w:id="1848" w:author="Author"/>
        </w:rPr>
      </w:pPr>
      <w:ins w:id="1849" w:author="Author">
        <w:r>
          <w:t>Table 2-1 c. Demands, Water Rights, and CVP/SWP Contracts: Sacramento River Region (excluding American River)</w:t>
        </w:r>
      </w:ins>
    </w:p>
    <w:tbl>
      <w:tblPr>
        <w:tblStyle w:val="TableGrid"/>
        <w:tblW w:w="12955" w:type="dxa"/>
        <w:tblLook w:val="06A0" w:firstRow="1" w:lastRow="0" w:firstColumn="1" w:lastColumn="0" w:noHBand="1" w:noVBand="1"/>
        <w:tblDescription w:val="Four columns describing assumptions used in CalSim II models for Existing Condition,  Proposed Project, and Refined Alternative 2b."/>
      </w:tblPr>
      <w:tblGrid>
        <w:gridCol w:w="2155"/>
        <w:gridCol w:w="5220"/>
        <w:gridCol w:w="2790"/>
        <w:gridCol w:w="2790"/>
      </w:tblGrid>
      <w:tr w:rsidR="0077106A" w14:paraId="33B8DCA4" w14:textId="77777777" w:rsidTr="0077106A">
        <w:trPr>
          <w:cantSplit/>
          <w:tblHeader/>
          <w:ins w:id="1850" w:author="Author"/>
        </w:trPr>
        <w:tc>
          <w:tcPr>
            <w:tcW w:w="2155" w:type="dxa"/>
            <w:tcBorders>
              <w:top w:val="single" w:sz="4" w:space="0" w:color="000000"/>
              <w:left w:val="single" w:sz="4" w:space="0" w:color="000000"/>
              <w:bottom w:val="single" w:sz="4" w:space="0" w:color="000000"/>
              <w:right w:val="single" w:sz="4" w:space="0" w:color="000000"/>
            </w:tcBorders>
            <w:vAlign w:val="center"/>
            <w:hideMark/>
          </w:tcPr>
          <w:p w14:paraId="7AAC4A96" w14:textId="77777777" w:rsidR="0077106A" w:rsidRDefault="0077106A">
            <w:pPr>
              <w:pStyle w:val="TableText"/>
              <w:rPr>
                <w:ins w:id="1851" w:author="Author"/>
              </w:rPr>
            </w:pPr>
            <w:ins w:id="1852" w:author="Author">
              <w:r>
                <w:rPr>
                  <w:b/>
                </w:rPr>
                <w:t>–</w:t>
              </w:r>
            </w:ins>
          </w:p>
        </w:tc>
        <w:tc>
          <w:tcPr>
            <w:tcW w:w="5220" w:type="dxa"/>
            <w:tcBorders>
              <w:top w:val="single" w:sz="4" w:space="0" w:color="000000"/>
              <w:left w:val="single" w:sz="4" w:space="0" w:color="000000"/>
              <w:bottom w:val="single" w:sz="4" w:space="0" w:color="000000"/>
              <w:right w:val="single" w:sz="4" w:space="0" w:color="000000"/>
            </w:tcBorders>
            <w:vAlign w:val="center"/>
            <w:hideMark/>
          </w:tcPr>
          <w:p w14:paraId="3EB66563" w14:textId="77777777" w:rsidR="0077106A" w:rsidRDefault="0077106A">
            <w:pPr>
              <w:pStyle w:val="TableText"/>
              <w:rPr>
                <w:ins w:id="1853" w:author="Author"/>
                <w:b/>
              </w:rPr>
            </w:pPr>
            <w:ins w:id="1854" w:author="Author">
              <w:r>
                <w:rPr>
                  <w:b/>
                </w:rPr>
                <w:t>Existing</w:t>
              </w:r>
            </w:ins>
          </w:p>
        </w:tc>
        <w:tc>
          <w:tcPr>
            <w:tcW w:w="2790" w:type="dxa"/>
            <w:tcBorders>
              <w:top w:val="single" w:sz="4" w:space="0" w:color="000000"/>
              <w:left w:val="single" w:sz="4" w:space="0" w:color="000000"/>
              <w:bottom w:val="single" w:sz="4" w:space="0" w:color="000000"/>
              <w:right w:val="single" w:sz="4" w:space="0" w:color="000000"/>
            </w:tcBorders>
            <w:vAlign w:val="center"/>
            <w:hideMark/>
          </w:tcPr>
          <w:p w14:paraId="765C5B68" w14:textId="77777777" w:rsidR="0077106A" w:rsidRDefault="0077106A">
            <w:pPr>
              <w:pStyle w:val="TableText"/>
              <w:rPr>
                <w:ins w:id="1855" w:author="Author"/>
                <w:b/>
              </w:rPr>
            </w:pPr>
            <w:ins w:id="1856" w:author="Author">
              <w:r>
                <w:rPr>
                  <w:b/>
                </w:rPr>
                <w:t>Proposed Project</w:t>
              </w:r>
            </w:ins>
          </w:p>
        </w:tc>
        <w:tc>
          <w:tcPr>
            <w:tcW w:w="2790" w:type="dxa"/>
            <w:tcBorders>
              <w:top w:val="single" w:sz="4" w:space="0" w:color="000000"/>
              <w:left w:val="single" w:sz="4" w:space="0" w:color="000000"/>
              <w:bottom w:val="single" w:sz="4" w:space="0" w:color="000000"/>
              <w:right w:val="single" w:sz="4" w:space="0" w:color="000000"/>
            </w:tcBorders>
            <w:hideMark/>
          </w:tcPr>
          <w:p w14:paraId="502B99D2" w14:textId="77777777" w:rsidR="0077106A" w:rsidRDefault="0077106A">
            <w:pPr>
              <w:pStyle w:val="TableText"/>
              <w:rPr>
                <w:ins w:id="1857" w:author="Author"/>
                <w:b/>
              </w:rPr>
            </w:pPr>
            <w:ins w:id="1858" w:author="Author">
              <w:r>
                <w:rPr>
                  <w:b/>
                </w:rPr>
                <w:t>Refined Alternative 2b</w:t>
              </w:r>
            </w:ins>
          </w:p>
        </w:tc>
      </w:tr>
      <w:tr w:rsidR="0077106A" w14:paraId="6AC793A7" w14:textId="77777777" w:rsidTr="0077106A">
        <w:trPr>
          <w:cantSplit/>
          <w:ins w:id="1859" w:author="Author"/>
        </w:trPr>
        <w:tc>
          <w:tcPr>
            <w:tcW w:w="2155" w:type="dxa"/>
            <w:tcBorders>
              <w:top w:val="single" w:sz="4" w:space="0" w:color="000000"/>
              <w:left w:val="single" w:sz="4" w:space="0" w:color="000000"/>
              <w:bottom w:val="single" w:sz="4" w:space="0" w:color="000000"/>
              <w:right w:val="single" w:sz="4" w:space="0" w:color="000000"/>
            </w:tcBorders>
            <w:hideMark/>
          </w:tcPr>
          <w:p w14:paraId="55F540C4" w14:textId="77777777" w:rsidR="0077106A" w:rsidRDefault="0077106A">
            <w:pPr>
              <w:pStyle w:val="TableText"/>
              <w:rPr>
                <w:ins w:id="1860" w:author="Author"/>
              </w:rPr>
            </w:pPr>
            <w:ins w:id="1861" w:author="Author">
              <w:r>
                <w:rPr>
                  <w:sz w:val="18"/>
                  <w:szCs w:val="18"/>
                </w:rPr>
                <w:t>CVP</w:t>
              </w:r>
              <w:r>
                <w:rPr>
                  <w:sz w:val="18"/>
                  <w:szCs w:val="18"/>
                  <w:vertAlign w:val="superscript"/>
                </w:rPr>
                <w:t>3</w:t>
              </w:r>
            </w:ins>
          </w:p>
        </w:tc>
        <w:tc>
          <w:tcPr>
            <w:tcW w:w="5220" w:type="dxa"/>
            <w:tcBorders>
              <w:top w:val="single" w:sz="4" w:space="0" w:color="000000"/>
              <w:left w:val="single" w:sz="4" w:space="0" w:color="000000"/>
              <w:bottom w:val="single" w:sz="4" w:space="0" w:color="000000"/>
              <w:right w:val="single" w:sz="4" w:space="0" w:color="000000"/>
            </w:tcBorders>
            <w:hideMark/>
          </w:tcPr>
          <w:p w14:paraId="3CC27A17" w14:textId="77777777" w:rsidR="0077106A" w:rsidRDefault="0077106A">
            <w:pPr>
              <w:pStyle w:val="TableText"/>
              <w:rPr>
                <w:ins w:id="1862" w:author="Author"/>
              </w:rPr>
            </w:pPr>
            <w:ins w:id="1863" w:author="Author">
              <w:r>
                <w:rPr>
                  <w:sz w:val="18"/>
                  <w:szCs w:val="18"/>
                </w:rPr>
                <w:t>Land-use based, full build-out of contract amounts, except for Settlement Contractors represented with historical diversions.</w:t>
              </w:r>
            </w:ins>
          </w:p>
        </w:tc>
        <w:tc>
          <w:tcPr>
            <w:tcW w:w="2790" w:type="dxa"/>
            <w:tcBorders>
              <w:top w:val="single" w:sz="4" w:space="0" w:color="000000"/>
              <w:left w:val="single" w:sz="4" w:space="0" w:color="000000"/>
              <w:bottom w:val="single" w:sz="4" w:space="0" w:color="000000"/>
              <w:right w:val="single" w:sz="4" w:space="0" w:color="000000"/>
            </w:tcBorders>
            <w:hideMark/>
          </w:tcPr>
          <w:p w14:paraId="0BD2AADC" w14:textId="77777777" w:rsidR="0077106A" w:rsidRDefault="0077106A">
            <w:pPr>
              <w:pStyle w:val="TableText"/>
              <w:rPr>
                <w:ins w:id="1864" w:author="Author"/>
              </w:rPr>
            </w:pPr>
            <w:ins w:id="1865" w:author="Author">
              <w:r>
                <w:rPr>
                  <w:sz w:val="18"/>
                  <w:szCs w:val="18"/>
                </w:rPr>
                <w:t>Same as Existing</w:t>
              </w:r>
            </w:ins>
          </w:p>
        </w:tc>
        <w:tc>
          <w:tcPr>
            <w:tcW w:w="2790" w:type="dxa"/>
            <w:tcBorders>
              <w:top w:val="single" w:sz="4" w:space="0" w:color="000000"/>
              <w:left w:val="single" w:sz="4" w:space="0" w:color="000000"/>
              <w:bottom w:val="single" w:sz="4" w:space="0" w:color="000000"/>
              <w:right w:val="single" w:sz="4" w:space="0" w:color="000000"/>
            </w:tcBorders>
            <w:hideMark/>
          </w:tcPr>
          <w:p w14:paraId="2BF17FFB" w14:textId="77777777" w:rsidR="0077106A" w:rsidRDefault="0077106A">
            <w:pPr>
              <w:pStyle w:val="TableText"/>
              <w:rPr>
                <w:ins w:id="1866" w:author="Author"/>
                <w:sz w:val="18"/>
                <w:szCs w:val="18"/>
              </w:rPr>
            </w:pPr>
            <w:ins w:id="1867" w:author="Author">
              <w:r>
                <w:rPr>
                  <w:sz w:val="18"/>
                  <w:szCs w:val="18"/>
                </w:rPr>
                <w:t>Same as Existing</w:t>
              </w:r>
            </w:ins>
          </w:p>
        </w:tc>
      </w:tr>
      <w:tr w:rsidR="0077106A" w14:paraId="7CAE0DC9" w14:textId="77777777" w:rsidTr="0077106A">
        <w:trPr>
          <w:cantSplit/>
          <w:ins w:id="1868" w:author="Author"/>
        </w:trPr>
        <w:tc>
          <w:tcPr>
            <w:tcW w:w="2155" w:type="dxa"/>
            <w:tcBorders>
              <w:top w:val="single" w:sz="4" w:space="0" w:color="000000"/>
              <w:left w:val="single" w:sz="4" w:space="0" w:color="000000"/>
              <w:bottom w:val="single" w:sz="4" w:space="0" w:color="000000"/>
              <w:right w:val="single" w:sz="4" w:space="0" w:color="000000"/>
            </w:tcBorders>
            <w:hideMark/>
          </w:tcPr>
          <w:p w14:paraId="057854D9" w14:textId="77777777" w:rsidR="0077106A" w:rsidRDefault="0077106A">
            <w:pPr>
              <w:pStyle w:val="TableText"/>
              <w:rPr>
                <w:ins w:id="1869" w:author="Author"/>
              </w:rPr>
            </w:pPr>
            <w:ins w:id="1870" w:author="Author">
              <w:r>
                <w:rPr>
                  <w:sz w:val="18"/>
                  <w:szCs w:val="18"/>
                </w:rPr>
                <w:t>SWP (FRSA)</w:t>
              </w:r>
            </w:ins>
          </w:p>
        </w:tc>
        <w:tc>
          <w:tcPr>
            <w:tcW w:w="5220" w:type="dxa"/>
            <w:tcBorders>
              <w:top w:val="single" w:sz="4" w:space="0" w:color="000000"/>
              <w:left w:val="single" w:sz="4" w:space="0" w:color="000000"/>
              <w:bottom w:val="single" w:sz="4" w:space="0" w:color="000000"/>
              <w:right w:val="single" w:sz="4" w:space="0" w:color="000000"/>
            </w:tcBorders>
            <w:hideMark/>
          </w:tcPr>
          <w:p w14:paraId="745BC0F3" w14:textId="77777777" w:rsidR="0077106A" w:rsidRDefault="0077106A">
            <w:pPr>
              <w:rPr>
                <w:ins w:id="1871" w:author="Author"/>
                <w:sz w:val="20"/>
                <w:vertAlign w:val="superscript"/>
              </w:rPr>
            </w:pPr>
            <w:ins w:id="1872" w:author="Author">
              <w:r>
                <w:rPr>
                  <w:sz w:val="20"/>
                </w:rPr>
                <w:t>Land-use based, limited by contract amounts</w:t>
              </w:r>
              <w:r>
                <w:rPr>
                  <w:sz w:val="20"/>
                  <w:vertAlign w:val="superscript"/>
                </w:rPr>
                <w:t>4,7</w:t>
              </w:r>
            </w:ins>
          </w:p>
        </w:tc>
        <w:tc>
          <w:tcPr>
            <w:tcW w:w="2790" w:type="dxa"/>
            <w:tcBorders>
              <w:top w:val="single" w:sz="4" w:space="0" w:color="000000"/>
              <w:left w:val="single" w:sz="4" w:space="0" w:color="000000"/>
              <w:bottom w:val="single" w:sz="4" w:space="0" w:color="000000"/>
              <w:right w:val="single" w:sz="4" w:space="0" w:color="000000"/>
            </w:tcBorders>
            <w:hideMark/>
          </w:tcPr>
          <w:p w14:paraId="7F062C59" w14:textId="77777777" w:rsidR="0077106A" w:rsidRDefault="0077106A">
            <w:pPr>
              <w:pStyle w:val="TableText"/>
              <w:rPr>
                <w:ins w:id="1873" w:author="Author"/>
              </w:rPr>
            </w:pPr>
            <w:ins w:id="1874" w:author="Author">
              <w:r>
                <w:rPr>
                  <w:sz w:val="18"/>
                  <w:szCs w:val="18"/>
                </w:rPr>
                <w:t>Same as Existing</w:t>
              </w:r>
            </w:ins>
          </w:p>
        </w:tc>
        <w:tc>
          <w:tcPr>
            <w:tcW w:w="2790" w:type="dxa"/>
            <w:tcBorders>
              <w:top w:val="single" w:sz="4" w:space="0" w:color="000000"/>
              <w:left w:val="single" w:sz="4" w:space="0" w:color="000000"/>
              <w:bottom w:val="single" w:sz="4" w:space="0" w:color="000000"/>
              <w:right w:val="single" w:sz="4" w:space="0" w:color="000000"/>
            </w:tcBorders>
            <w:hideMark/>
          </w:tcPr>
          <w:p w14:paraId="2AE05F20" w14:textId="77777777" w:rsidR="0077106A" w:rsidRDefault="0077106A">
            <w:pPr>
              <w:pStyle w:val="TableText"/>
              <w:rPr>
                <w:ins w:id="1875" w:author="Author"/>
                <w:sz w:val="18"/>
                <w:szCs w:val="18"/>
              </w:rPr>
            </w:pPr>
            <w:ins w:id="1876" w:author="Author">
              <w:r>
                <w:rPr>
                  <w:sz w:val="18"/>
                  <w:szCs w:val="18"/>
                </w:rPr>
                <w:t>Same as Existing</w:t>
              </w:r>
            </w:ins>
          </w:p>
        </w:tc>
      </w:tr>
      <w:tr w:rsidR="0077106A" w14:paraId="409A24A0" w14:textId="77777777" w:rsidTr="0077106A">
        <w:trPr>
          <w:cantSplit/>
          <w:ins w:id="1877" w:author="Author"/>
        </w:trPr>
        <w:tc>
          <w:tcPr>
            <w:tcW w:w="2155" w:type="dxa"/>
            <w:tcBorders>
              <w:top w:val="single" w:sz="4" w:space="0" w:color="000000"/>
              <w:left w:val="single" w:sz="4" w:space="0" w:color="000000"/>
              <w:bottom w:val="single" w:sz="4" w:space="0" w:color="000000"/>
              <w:right w:val="single" w:sz="4" w:space="0" w:color="000000"/>
            </w:tcBorders>
            <w:hideMark/>
          </w:tcPr>
          <w:p w14:paraId="3C53DCF1" w14:textId="77777777" w:rsidR="0077106A" w:rsidRDefault="0077106A">
            <w:pPr>
              <w:pStyle w:val="TableText"/>
              <w:rPr>
                <w:ins w:id="1878" w:author="Author"/>
              </w:rPr>
            </w:pPr>
            <w:ins w:id="1879" w:author="Author">
              <w:r>
                <w:rPr>
                  <w:sz w:val="18"/>
                  <w:szCs w:val="18"/>
                </w:rPr>
                <w:t>Non-project</w:t>
              </w:r>
            </w:ins>
          </w:p>
        </w:tc>
        <w:tc>
          <w:tcPr>
            <w:tcW w:w="5220" w:type="dxa"/>
            <w:tcBorders>
              <w:top w:val="single" w:sz="4" w:space="0" w:color="000000"/>
              <w:left w:val="single" w:sz="4" w:space="0" w:color="000000"/>
              <w:bottom w:val="single" w:sz="4" w:space="0" w:color="000000"/>
              <w:right w:val="single" w:sz="4" w:space="0" w:color="000000"/>
            </w:tcBorders>
            <w:hideMark/>
          </w:tcPr>
          <w:p w14:paraId="784FEC61" w14:textId="77777777" w:rsidR="0077106A" w:rsidRDefault="0077106A">
            <w:pPr>
              <w:pStyle w:val="TableText"/>
              <w:rPr>
                <w:ins w:id="1880" w:author="Author"/>
              </w:rPr>
            </w:pPr>
            <w:ins w:id="1881" w:author="Author">
              <w:r>
                <w:rPr>
                  <w:sz w:val="18"/>
                  <w:szCs w:val="18"/>
                </w:rPr>
                <w:t>Land use based, limited by water rights and SWRCB Decisions for Existing Facilities</w:t>
              </w:r>
            </w:ins>
          </w:p>
        </w:tc>
        <w:tc>
          <w:tcPr>
            <w:tcW w:w="2790" w:type="dxa"/>
            <w:tcBorders>
              <w:top w:val="single" w:sz="4" w:space="0" w:color="000000"/>
              <w:left w:val="single" w:sz="4" w:space="0" w:color="000000"/>
              <w:bottom w:val="single" w:sz="4" w:space="0" w:color="000000"/>
              <w:right w:val="single" w:sz="4" w:space="0" w:color="000000"/>
            </w:tcBorders>
            <w:hideMark/>
          </w:tcPr>
          <w:p w14:paraId="2D2C357B" w14:textId="77777777" w:rsidR="0077106A" w:rsidRDefault="0077106A">
            <w:pPr>
              <w:pStyle w:val="TableText"/>
              <w:rPr>
                <w:ins w:id="1882" w:author="Author"/>
              </w:rPr>
            </w:pPr>
            <w:ins w:id="1883" w:author="Author">
              <w:r>
                <w:rPr>
                  <w:sz w:val="18"/>
                  <w:szCs w:val="18"/>
                </w:rPr>
                <w:t>Same as Existing</w:t>
              </w:r>
            </w:ins>
          </w:p>
        </w:tc>
        <w:tc>
          <w:tcPr>
            <w:tcW w:w="2790" w:type="dxa"/>
            <w:tcBorders>
              <w:top w:val="single" w:sz="4" w:space="0" w:color="000000"/>
              <w:left w:val="single" w:sz="4" w:space="0" w:color="000000"/>
              <w:bottom w:val="single" w:sz="4" w:space="0" w:color="000000"/>
              <w:right w:val="single" w:sz="4" w:space="0" w:color="000000"/>
            </w:tcBorders>
            <w:hideMark/>
          </w:tcPr>
          <w:p w14:paraId="140C8D6C" w14:textId="77777777" w:rsidR="0077106A" w:rsidRDefault="0077106A">
            <w:pPr>
              <w:pStyle w:val="TableText"/>
              <w:rPr>
                <w:ins w:id="1884" w:author="Author"/>
                <w:sz w:val="18"/>
                <w:szCs w:val="18"/>
              </w:rPr>
            </w:pPr>
            <w:ins w:id="1885" w:author="Author">
              <w:r>
                <w:rPr>
                  <w:sz w:val="18"/>
                  <w:szCs w:val="18"/>
                </w:rPr>
                <w:t>Same as Existing</w:t>
              </w:r>
            </w:ins>
          </w:p>
        </w:tc>
      </w:tr>
      <w:tr w:rsidR="0077106A" w14:paraId="0B9E5E5E" w14:textId="77777777" w:rsidTr="0077106A">
        <w:trPr>
          <w:cantSplit/>
          <w:ins w:id="1886" w:author="Author"/>
        </w:trPr>
        <w:tc>
          <w:tcPr>
            <w:tcW w:w="2155" w:type="dxa"/>
            <w:tcBorders>
              <w:top w:val="single" w:sz="4" w:space="0" w:color="000000"/>
              <w:left w:val="single" w:sz="4" w:space="0" w:color="000000"/>
              <w:bottom w:val="single" w:sz="4" w:space="0" w:color="000000"/>
              <w:right w:val="single" w:sz="4" w:space="0" w:color="000000"/>
            </w:tcBorders>
            <w:hideMark/>
          </w:tcPr>
          <w:p w14:paraId="747BF765" w14:textId="77777777" w:rsidR="0077106A" w:rsidRDefault="0077106A">
            <w:pPr>
              <w:pStyle w:val="TableText"/>
              <w:rPr>
                <w:ins w:id="1887" w:author="Author"/>
              </w:rPr>
            </w:pPr>
            <w:ins w:id="1888" w:author="Author">
              <w:r>
                <w:rPr>
                  <w:sz w:val="18"/>
                  <w:szCs w:val="18"/>
                </w:rPr>
                <w:t>Antioch Water Works</w:t>
              </w:r>
            </w:ins>
          </w:p>
        </w:tc>
        <w:tc>
          <w:tcPr>
            <w:tcW w:w="5220" w:type="dxa"/>
            <w:tcBorders>
              <w:top w:val="single" w:sz="4" w:space="0" w:color="000000"/>
              <w:left w:val="single" w:sz="4" w:space="0" w:color="000000"/>
              <w:bottom w:val="single" w:sz="4" w:space="0" w:color="000000"/>
              <w:right w:val="single" w:sz="4" w:space="0" w:color="000000"/>
            </w:tcBorders>
            <w:hideMark/>
          </w:tcPr>
          <w:p w14:paraId="52CEE5C3" w14:textId="77777777" w:rsidR="0077106A" w:rsidRDefault="0077106A">
            <w:pPr>
              <w:pStyle w:val="TableText"/>
              <w:rPr>
                <w:ins w:id="1889" w:author="Author"/>
              </w:rPr>
            </w:pPr>
            <w:ins w:id="1890" w:author="Author">
              <w:r>
                <w:rPr>
                  <w:sz w:val="18"/>
                  <w:szCs w:val="18"/>
                </w:rPr>
                <w:t>Pre-1914 water right</w:t>
              </w:r>
            </w:ins>
          </w:p>
        </w:tc>
        <w:tc>
          <w:tcPr>
            <w:tcW w:w="2790" w:type="dxa"/>
            <w:tcBorders>
              <w:top w:val="single" w:sz="4" w:space="0" w:color="000000"/>
              <w:left w:val="single" w:sz="4" w:space="0" w:color="000000"/>
              <w:bottom w:val="single" w:sz="4" w:space="0" w:color="000000"/>
              <w:right w:val="single" w:sz="4" w:space="0" w:color="000000"/>
            </w:tcBorders>
            <w:hideMark/>
          </w:tcPr>
          <w:p w14:paraId="66513E48" w14:textId="77777777" w:rsidR="0077106A" w:rsidRDefault="0077106A">
            <w:pPr>
              <w:pStyle w:val="TableText"/>
              <w:rPr>
                <w:ins w:id="1891" w:author="Author"/>
              </w:rPr>
            </w:pPr>
            <w:ins w:id="1892" w:author="Author">
              <w:r>
                <w:rPr>
                  <w:sz w:val="18"/>
                  <w:szCs w:val="18"/>
                </w:rPr>
                <w:t>Same as Existing</w:t>
              </w:r>
            </w:ins>
          </w:p>
        </w:tc>
        <w:tc>
          <w:tcPr>
            <w:tcW w:w="2790" w:type="dxa"/>
            <w:tcBorders>
              <w:top w:val="single" w:sz="4" w:space="0" w:color="000000"/>
              <w:left w:val="single" w:sz="4" w:space="0" w:color="000000"/>
              <w:bottom w:val="single" w:sz="4" w:space="0" w:color="000000"/>
              <w:right w:val="single" w:sz="4" w:space="0" w:color="000000"/>
            </w:tcBorders>
            <w:hideMark/>
          </w:tcPr>
          <w:p w14:paraId="55CF4531" w14:textId="77777777" w:rsidR="0077106A" w:rsidRDefault="0077106A">
            <w:pPr>
              <w:pStyle w:val="TableText"/>
              <w:rPr>
                <w:ins w:id="1893" w:author="Author"/>
                <w:sz w:val="18"/>
                <w:szCs w:val="18"/>
              </w:rPr>
            </w:pPr>
            <w:ins w:id="1894" w:author="Author">
              <w:r>
                <w:rPr>
                  <w:sz w:val="18"/>
                  <w:szCs w:val="18"/>
                </w:rPr>
                <w:t>Same as Existing</w:t>
              </w:r>
            </w:ins>
          </w:p>
        </w:tc>
      </w:tr>
      <w:tr w:rsidR="0077106A" w14:paraId="6B14CA37" w14:textId="77777777" w:rsidTr="0077106A">
        <w:trPr>
          <w:cantSplit/>
          <w:trHeight w:val="332"/>
          <w:ins w:id="1895" w:author="Author"/>
        </w:trPr>
        <w:tc>
          <w:tcPr>
            <w:tcW w:w="2155" w:type="dxa"/>
            <w:tcBorders>
              <w:top w:val="single" w:sz="4" w:space="0" w:color="000000"/>
              <w:left w:val="single" w:sz="4" w:space="0" w:color="000000"/>
              <w:bottom w:val="single" w:sz="4" w:space="0" w:color="000000"/>
              <w:right w:val="single" w:sz="4" w:space="0" w:color="000000"/>
            </w:tcBorders>
            <w:hideMark/>
          </w:tcPr>
          <w:p w14:paraId="5596EF66" w14:textId="77777777" w:rsidR="0077106A" w:rsidRDefault="0077106A" w:rsidP="00D460B3">
            <w:pPr>
              <w:pStyle w:val="TableText"/>
              <w:keepNext w:val="0"/>
              <w:keepLines w:val="0"/>
              <w:rPr>
                <w:ins w:id="1896" w:author="Author"/>
                <w:sz w:val="18"/>
                <w:szCs w:val="18"/>
              </w:rPr>
            </w:pPr>
            <w:ins w:id="1897" w:author="Author">
              <w:r>
                <w:rPr>
                  <w:sz w:val="18"/>
                  <w:szCs w:val="18"/>
                </w:rPr>
                <w:t>Federal refuges</w:t>
              </w:r>
            </w:ins>
          </w:p>
        </w:tc>
        <w:tc>
          <w:tcPr>
            <w:tcW w:w="5220" w:type="dxa"/>
            <w:tcBorders>
              <w:top w:val="single" w:sz="4" w:space="0" w:color="000000"/>
              <w:left w:val="single" w:sz="4" w:space="0" w:color="000000"/>
              <w:bottom w:val="single" w:sz="4" w:space="0" w:color="000000"/>
              <w:right w:val="single" w:sz="4" w:space="0" w:color="000000"/>
            </w:tcBorders>
            <w:hideMark/>
          </w:tcPr>
          <w:p w14:paraId="1A6AFF30" w14:textId="77777777" w:rsidR="0077106A" w:rsidRDefault="0077106A" w:rsidP="00D460B3">
            <w:pPr>
              <w:rPr>
                <w:ins w:id="1898" w:author="Author"/>
                <w:sz w:val="20"/>
                <w:vertAlign w:val="superscript"/>
              </w:rPr>
            </w:pPr>
            <w:ins w:id="1899" w:author="Author">
              <w:r>
                <w:rPr>
                  <w:sz w:val="20"/>
                </w:rPr>
                <w:t>Firm Level 2 water supply needs</w:t>
              </w:r>
              <w:r>
                <w:rPr>
                  <w:sz w:val="20"/>
                  <w:vertAlign w:val="superscript"/>
                </w:rPr>
                <w:t>5</w:t>
              </w:r>
            </w:ins>
          </w:p>
        </w:tc>
        <w:tc>
          <w:tcPr>
            <w:tcW w:w="2790" w:type="dxa"/>
            <w:tcBorders>
              <w:top w:val="single" w:sz="4" w:space="0" w:color="000000"/>
              <w:left w:val="single" w:sz="4" w:space="0" w:color="000000"/>
              <w:bottom w:val="single" w:sz="4" w:space="0" w:color="000000"/>
              <w:right w:val="single" w:sz="4" w:space="0" w:color="000000"/>
            </w:tcBorders>
            <w:hideMark/>
          </w:tcPr>
          <w:p w14:paraId="15CC93D4" w14:textId="77777777" w:rsidR="0077106A" w:rsidRDefault="0077106A" w:rsidP="00D460B3">
            <w:pPr>
              <w:pStyle w:val="TableText"/>
              <w:keepNext w:val="0"/>
              <w:keepLines w:val="0"/>
              <w:rPr>
                <w:ins w:id="1900" w:author="Author"/>
                <w:sz w:val="18"/>
                <w:szCs w:val="18"/>
              </w:rPr>
            </w:pPr>
            <w:ins w:id="1901" w:author="Author">
              <w:r>
                <w:rPr>
                  <w:sz w:val="18"/>
                  <w:szCs w:val="18"/>
                </w:rPr>
                <w:t>Same as Existing</w:t>
              </w:r>
            </w:ins>
          </w:p>
        </w:tc>
        <w:tc>
          <w:tcPr>
            <w:tcW w:w="2790" w:type="dxa"/>
            <w:tcBorders>
              <w:top w:val="single" w:sz="4" w:space="0" w:color="000000"/>
              <w:left w:val="single" w:sz="4" w:space="0" w:color="000000"/>
              <w:bottom w:val="single" w:sz="4" w:space="0" w:color="000000"/>
              <w:right w:val="single" w:sz="4" w:space="0" w:color="000000"/>
            </w:tcBorders>
            <w:hideMark/>
          </w:tcPr>
          <w:p w14:paraId="644FF91D" w14:textId="77777777" w:rsidR="0077106A" w:rsidRDefault="0077106A" w:rsidP="00D460B3">
            <w:pPr>
              <w:pStyle w:val="TableText"/>
              <w:keepNext w:val="0"/>
              <w:keepLines w:val="0"/>
              <w:rPr>
                <w:ins w:id="1902" w:author="Author"/>
                <w:sz w:val="18"/>
                <w:szCs w:val="18"/>
              </w:rPr>
            </w:pPr>
            <w:ins w:id="1903" w:author="Author">
              <w:r>
                <w:rPr>
                  <w:sz w:val="18"/>
                  <w:szCs w:val="18"/>
                </w:rPr>
                <w:t>Same as Existing</w:t>
              </w:r>
            </w:ins>
          </w:p>
        </w:tc>
      </w:tr>
    </w:tbl>
    <w:p w14:paraId="179E836A" w14:textId="77777777" w:rsidR="0077106A" w:rsidRDefault="0077106A" w:rsidP="0077106A">
      <w:pPr>
        <w:pStyle w:val="TableTitle"/>
        <w:rPr>
          <w:ins w:id="1904" w:author="Author"/>
        </w:rPr>
      </w:pPr>
      <w:ins w:id="1905" w:author="Author">
        <w:r>
          <w:t>Table 2-1 d. Demands, Water Rights, and CVP/SWP Contracts: Sacramento</w:t>
        </w:r>
        <w:r>
          <w:rPr>
            <w:sz w:val="18"/>
            <w:szCs w:val="18"/>
          </w:rPr>
          <w:t xml:space="preserve"> </w:t>
        </w:r>
        <w:r>
          <w:t>River Region - American River</w:t>
        </w:r>
      </w:ins>
    </w:p>
    <w:tbl>
      <w:tblPr>
        <w:tblStyle w:val="TableGrid"/>
        <w:tblW w:w="12950" w:type="dxa"/>
        <w:tblLook w:val="04A0" w:firstRow="1" w:lastRow="0" w:firstColumn="1" w:lastColumn="0" w:noHBand="0" w:noVBand="1"/>
        <w:tblDescription w:val="Four columns describing assumptions used in CalSim II models for Existing Condition,  Proposed Project, and Refined Alternative 2b."/>
      </w:tblPr>
      <w:tblGrid>
        <w:gridCol w:w="1842"/>
        <w:gridCol w:w="4292"/>
        <w:gridCol w:w="3422"/>
        <w:gridCol w:w="3394"/>
      </w:tblGrid>
      <w:tr w:rsidR="0077106A" w14:paraId="750756E3" w14:textId="77777777" w:rsidTr="0077106A">
        <w:trPr>
          <w:tblHeader/>
          <w:ins w:id="1906" w:author="Author"/>
        </w:trPr>
        <w:tc>
          <w:tcPr>
            <w:tcW w:w="1842" w:type="dxa"/>
            <w:tcBorders>
              <w:top w:val="single" w:sz="4" w:space="0" w:color="000000"/>
              <w:left w:val="single" w:sz="4" w:space="0" w:color="000000"/>
              <w:bottom w:val="single" w:sz="4" w:space="0" w:color="000000"/>
              <w:right w:val="single" w:sz="4" w:space="0" w:color="000000"/>
            </w:tcBorders>
            <w:vAlign w:val="center"/>
            <w:hideMark/>
          </w:tcPr>
          <w:p w14:paraId="37242E7C" w14:textId="77777777" w:rsidR="0077106A" w:rsidRDefault="0077106A">
            <w:pPr>
              <w:pStyle w:val="TableText"/>
              <w:rPr>
                <w:ins w:id="1907" w:author="Author"/>
              </w:rPr>
            </w:pPr>
            <w:ins w:id="1908" w:author="Author">
              <w:r>
                <w:rPr>
                  <w:b/>
                </w:rPr>
                <w:t>–</w:t>
              </w:r>
            </w:ins>
          </w:p>
        </w:tc>
        <w:tc>
          <w:tcPr>
            <w:tcW w:w="4292" w:type="dxa"/>
            <w:tcBorders>
              <w:top w:val="single" w:sz="4" w:space="0" w:color="000000"/>
              <w:left w:val="single" w:sz="4" w:space="0" w:color="000000"/>
              <w:bottom w:val="single" w:sz="4" w:space="0" w:color="000000"/>
              <w:right w:val="single" w:sz="4" w:space="0" w:color="000000"/>
            </w:tcBorders>
            <w:vAlign w:val="center"/>
            <w:hideMark/>
          </w:tcPr>
          <w:p w14:paraId="02180EA3" w14:textId="77777777" w:rsidR="0077106A" w:rsidRDefault="0077106A">
            <w:pPr>
              <w:pStyle w:val="TableText"/>
              <w:rPr>
                <w:ins w:id="1909" w:author="Author"/>
                <w:b/>
              </w:rPr>
            </w:pPr>
            <w:ins w:id="1910" w:author="Author">
              <w:r>
                <w:rPr>
                  <w:b/>
                </w:rPr>
                <w:t>Existing</w:t>
              </w:r>
            </w:ins>
          </w:p>
        </w:tc>
        <w:tc>
          <w:tcPr>
            <w:tcW w:w="3422" w:type="dxa"/>
            <w:tcBorders>
              <w:top w:val="single" w:sz="4" w:space="0" w:color="000000"/>
              <w:left w:val="single" w:sz="4" w:space="0" w:color="000000"/>
              <w:bottom w:val="single" w:sz="4" w:space="0" w:color="000000"/>
              <w:right w:val="single" w:sz="4" w:space="0" w:color="000000"/>
            </w:tcBorders>
            <w:vAlign w:val="center"/>
            <w:hideMark/>
          </w:tcPr>
          <w:p w14:paraId="6FF6308B" w14:textId="77777777" w:rsidR="0077106A" w:rsidRDefault="0077106A">
            <w:pPr>
              <w:pStyle w:val="TableText"/>
              <w:rPr>
                <w:ins w:id="1911" w:author="Author"/>
                <w:b/>
              </w:rPr>
            </w:pPr>
            <w:ins w:id="1912" w:author="Author">
              <w:r>
                <w:rPr>
                  <w:b/>
                </w:rPr>
                <w:t>Proposed Project</w:t>
              </w:r>
            </w:ins>
          </w:p>
        </w:tc>
        <w:tc>
          <w:tcPr>
            <w:tcW w:w="3394" w:type="dxa"/>
            <w:tcBorders>
              <w:top w:val="single" w:sz="4" w:space="0" w:color="000000"/>
              <w:left w:val="single" w:sz="4" w:space="0" w:color="000000"/>
              <w:bottom w:val="single" w:sz="4" w:space="0" w:color="000000"/>
              <w:right w:val="single" w:sz="4" w:space="0" w:color="000000"/>
            </w:tcBorders>
            <w:hideMark/>
          </w:tcPr>
          <w:p w14:paraId="52B14094" w14:textId="77777777" w:rsidR="0077106A" w:rsidRDefault="0077106A">
            <w:pPr>
              <w:pStyle w:val="TableText"/>
              <w:rPr>
                <w:ins w:id="1913" w:author="Author"/>
                <w:b/>
              </w:rPr>
            </w:pPr>
            <w:ins w:id="1914" w:author="Author">
              <w:r>
                <w:rPr>
                  <w:b/>
                </w:rPr>
                <w:t>Refined Alternative 2b</w:t>
              </w:r>
            </w:ins>
          </w:p>
        </w:tc>
      </w:tr>
      <w:tr w:rsidR="0077106A" w14:paraId="4C24C490" w14:textId="77777777" w:rsidTr="0077106A">
        <w:trPr>
          <w:ins w:id="1915" w:author="Author"/>
        </w:trPr>
        <w:tc>
          <w:tcPr>
            <w:tcW w:w="1842" w:type="dxa"/>
            <w:tcBorders>
              <w:top w:val="single" w:sz="4" w:space="0" w:color="000000"/>
              <w:left w:val="single" w:sz="4" w:space="0" w:color="000000"/>
              <w:bottom w:val="single" w:sz="4" w:space="0" w:color="000000"/>
              <w:right w:val="single" w:sz="4" w:space="0" w:color="000000"/>
            </w:tcBorders>
            <w:hideMark/>
          </w:tcPr>
          <w:p w14:paraId="359D3C99" w14:textId="77777777" w:rsidR="0077106A" w:rsidRDefault="0077106A">
            <w:pPr>
              <w:pStyle w:val="TableText"/>
              <w:rPr>
                <w:ins w:id="1916" w:author="Author"/>
              </w:rPr>
            </w:pPr>
            <w:ins w:id="1917" w:author="Author">
              <w:r>
                <w:rPr>
                  <w:sz w:val="18"/>
                  <w:szCs w:val="18"/>
                </w:rPr>
                <w:t>Water rights</w:t>
              </w:r>
            </w:ins>
          </w:p>
        </w:tc>
        <w:tc>
          <w:tcPr>
            <w:tcW w:w="4292" w:type="dxa"/>
            <w:tcBorders>
              <w:top w:val="single" w:sz="4" w:space="0" w:color="000000"/>
              <w:left w:val="single" w:sz="4" w:space="0" w:color="000000"/>
              <w:bottom w:val="single" w:sz="4" w:space="0" w:color="000000"/>
              <w:right w:val="single" w:sz="4" w:space="0" w:color="000000"/>
            </w:tcBorders>
            <w:hideMark/>
          </w:tcPr>
          <w:p w14:paraId="6C2A966A" w14:textId="77777777" w:rsidR="0077106A" w:rsidRDefault="0077106A">
            <w:pPr>
              <w:pStyle w:val="TableText"/>
              <w:rPr>
                <w:ins w:id="1918" w:author="Author"/>
                <w:vertAlign w:val="superscript"/>
              </w:rPr>
            </w:pPr>
            <w:ins w:id="1919" w:author="Author">
              <w:r>
                <w:rPr>
                  <w:sz w:val="18"/>
                  <w:szCs w:val="18"/>
                </w:rPr>
                <w:t>Year 2025, full water rights</w:t>
              </w:r>
              <w:r>
                <w:rPr>
                  <w:sz w:val="18"/>
                  <w:szCs w:val="18"/>
                  <w:vertAlign w:val="superscript"/>
                </w:rPr>
                <w:t>6</w:t>
              </w:r>
            </w:ins>
          </w:p>
        </w:tc>
        <w:tc>
          <w:tcPr>
            <w:tcW w:w="3422" w:type="dxa"/>
            <w:tcBorders>
              <w:top w:val="single" w:sz="4" w:space="0" w:color="000000"/>
              <w:left w:val="single" w:sz="4" w:space="0" w:color="000000"/>
              <w:bottom w:val="single" w:sz="4" w:space="0" w:color="000000"/>
              <w:right w:val="single" w:sz="4" w:space="0" w:color="000000"/>
            </w:tcBorders>
            <w:hideMark/>
          </w:tcPr>
          <w:p w14:paraId="38D962BC" w14:textId="77777777" w:rsidR="0077106A" w:rsidRDefault="0077106A">
            <w:pPr>
              <w:pStyle w:val="TableText"/>
              <w:rPr>
                <w:ins w:id="1920" w:author="Author"/>
              </w:rPr>
            </w:pPr>
            <w:ins w:id="1921" w:author="Author">
              <w:r>
                <w:rPr>
                  <w:sz w:val="18"/>
                  <w:szCs w:val="18"/>
                </w:rPr>
                <w:t>Same as Existing</w:t>
              </w:r>
            </w:ins>
          </w:p>
        </w:tc>
        <w:tc>
          <w:tcPr>
            <w:tcW w:w="3394" w:type="dxa"/>
            <w:tcBorders>
              <w:top w:val="single" w:sz="4" w:space="0" w:color="000000"/>
              <w:left w:val="single" w:sz="4" w:space="0" w:color="000000"/>
              <w:bottom w:val="single" w:sz="4" w:space="0" w:color="000000"/>
              <w:right w:val="single" w:sz="4" w:space="0" w:color="000000"/>
            </w:tcBorders>
            <w:hideMark/>
          </w:tcPr>
          <w:p w14:paraId="06AD9473" w14:textId="77777777" w:rsidR="0077106A" w:rsidRDefault="0077106A">
            <w:pPr>
              <w:pStyle w:val="TableText"/>
              <w:rPr>
                <w:ins w:id="1922" w:author="Author"/>
                <w:sz w:val="18"/>
                <w:szCs w:val="18"/>
              </w:rPr>
            </w:pPr>
            <w:ins w:id="1923" w:author="Author">
              <w:r>
                <w:rPr>
                  <w:sz w:val="18"/>
                  <w:szCs w:val="18"/>
                </w:rPr>
                <w:t>Same as Existing</w:t>
              </w:r>
            </w:ins>
          </w:p>
        </w:tc>
      </w:tr>
      <w:tr w:rsidR="0077106A" w14:paraId="7A6E0391" w14:textId="77777777" w:rsidTr="0077106A">
        <w:trPr>
          <w:ins w:id="1924" w:author="Author"/>
        </w:trPr>
        <w:tc>
          <w:tcPr>
            <w:tcW w:w="1842" w:type="dxa"/>
            <w:tcBorders>
              <w:top w:val="single" w:sz="4" w:space="0" w:color="000000"/>
              <w:left w:val="single" w:sz="4" w:space="0" w:color="000000"/>
              <w:bottom w:val="single" w:sz="4" w:space="0" w:color="000000"/>
              <w:right w:val="single" w:sz="4" w:space="0" w:color="000000"/>
            </w:tcBorders>
            <w:hideMark/>
          </w:tcPr>
          <w:p w14:paraId="39959869" w14:textId="77777777" w:rsidR="0077106A" w:rsidRDefault="0077106A" w:rsidP="00D460B3">
            <w:pPr>
              <w:pStyle w:val="TableText"/>
              <w:keepNext w:val="0"/>
              <w:rPr>
                <w:ins w:id="1925" w:author="Author"/>
              </w:rPr>
            </w:pPr>
            <w:ins w:id="1926" w:author="Author">
              <w:r>
                <w:rPr>
                  <w:sz w:val="18"/>
                  <w:szCs w:val="18"/>
                </w:rPr>
                <w:t>CVP</w:t>
              </w:r>
            </w:ins>
          </w:p>
        </w:tc>
        <w:tc>
          <w:tcPr>
            <w:tcW w:w="4292" w:type="dxa"/>
            <w:tcBorders>
              <w:top w:val="single" w:sz="4" w:space="0" w:color="000000"/>
              <w:left w:val="single" w:sz="4" w:space="0" w:color="000000"/>
              <w:bottom w:val="single" w:sz="4" w:space="0" w:color="000000"/>
              <w:right w:val="single" w:sz="4" w:space="0" w:color="000000"/>
            </w:tcBorders>
            <w:hideMark/>
          </w:tcPr>
          <w:p w14:paraId="3B04D4A7" w14:textId="77777777" w:rsidR="0077106A" w:rsidRDefault="0077106A" w:rsidP="00D460B3">
            <w:pPr>
              <w:pStyle w:val="TableText"/>
              <w:keepNext w:val="0"/>
              <w:rPr>
                <w:ins w:id="1927" w:author="Author"/>
              </w:rPr>
            </w:pPr>
            <w:ins w:id="1928" w:author="Author">
              <w:r>
                <w:rPr>
                  <w:sz w:val="18"/>
                  <w:szCs w:val="18"/>
                </w:rPr>
                <w:t>Year 2025, full contracts except for Settlement Contractors at historical diversions, including Freeport Regional Water Project</w:t>
              </w:r>
              <w:r>
                <w:rPr>
                  <w:sz w:val="18"/>
                  <w:szCs w:val="18"/>
                  <w:vertAlign w:val="superscript"/>
                </w:rPr>
                <w:t>6</w:t>
              </w:r>
              <w:r>
                <w:rPr>
                  <w:sz w:val="18"/>
                  <w:szCs w:val="18"/>
                </w:rPr>
                <w:t xml:space="preserve"> </w:t>
              </w:r>
            </w:ins>
          </w:p>
        </w:tc>
        <w:tc>
          <w:tcPr>
            <w:tcW w:w="3422" w:type="dxa"/>
            <w:tcBorders>
              <w:top w:val="single" w:sz="4" w:space="0" w:color="000000"/>
              <w:left w:val="single" w:sz="4" w:space="0" w:color="000000"/>
              <w:bottom w:val="single" w:sz="4" w:space="0" w:color="000000"/>
              <w:right w:val="single" w:sz="4" w:space="0" w:color="000000"/>
            </w:tcBorders>
            <w:hideMark/>
          </w:tcPr>
          <w:p w14:paraId="435EE2B5" w14:textId="77777777" w:rsidR="0077106A" w:rsidRDefault="0077106A" w:rsidP="00D460B3">
            <w:pPr>
              <w:pStyle w:val="TableText"/>
              <w:keepNext w:val="0"/>
              <w:rPr>
                <w:ins w:id="1929" w:author="Author"/>
              </w:rPr>
            </w:pPr>
            <w:ins w:id="1930" w:author="Author">
              <w:r>
                <w:rPr>
                  <w:sz w:val="18"/>
                  <w:szCs w:val="18"/>
                </w:rPr>
                <w:t>Same as Existing</w:t>
              </w:r>
            </w:ins>
          </w:p>
        </w:tc>
        <w:tc>
          <w:tcPr>
            <w:tcW w:w="3394" w:type="dxa"/>
            <w:tcBorders>
              <w:top w:val="single" w:sz="4" w:space="0" w:color="000000"/>
              <w:left w:val="single" w:sz="4" w:space="0" w:color="000000"/>
              <w:bottom w:val="single" w:sz="4" w:space="0" w:color="000000"/>
              <w:right w:val="single" w:sz="4" w:space="0" w:color="000000"/>
            </w:tcBorders>
            <w:hideMark/>
          </w:tcPr>
          <w:p w14:paraId="2A2C2401" w14:textId="77777777" w:rsidR="0077106A" w:rsidRDefault="0077106A" w:rsidP="00D460B3">
            <w:pPr>
              <w:pStyle w:val="TableText"/>
              <w:keepNext w:val="0"/>
              <w:rPr>
                <w:ins w:id="1931" w:author="Author"/>
                <w:sz w:val="18"/>
                <w:szCs w:val="18"/>
              </w:rPr>
            </w:pPr>
            <w:ins w:id="1932" w:author="Author">
              <w:r>
                <w:rPr>
                  <w:sz w:val="18"/>
                  <w:szCs w:val="18"/>
                </w:rPr>
                <w:t>Same as Existing</w:t>
              </w:r>
            </w:ins>
          </w:p>
        </w:tc>
      </w:tr>
    </w:tbl>
    <w:p w14:paraId="698BBD45" w14:textId="77777777" w:rsidR="0077106A" w:rsidRDefault="0077106A" w:rsidP="0077106A">
      <w:pPr>
        <w:pStyle w:val="TableTitle"/>
        <w:rPr>
          <w:ins w:id="1933" w:author="Author"/>
        </w:rPr>
      </w:pPr>
      <w:ins w:id="1934" w:author="Author">
        <w:r>
          <w:t>Table 2-1 e. Demands, Water Rights, and CVP/SWP Contracts: San Joaquin River Region</w:t>
        </w:r>
        <w:r>
          <w:rPr>
            <w:vertAlign w:val="superscript"/>
          </w:rPr>
          <w:t>8</w:t>
        </w:r>
        <w:r>
          <w:rPr>
            <w:sz w:val="18"/>
            <w:szCs w:val="18"/>
          </w:rPr>
          <w:t xml:space="preserve"> </w:t>
        </w:r>
      </w:ins>
    </w:p>
    <w:tbl>
      <w:tblPr>
        <w:tblStyle w:val="TableGrid"/>
        <w:tblW w:w="12950" w:type="dxa"/>
        <w:tblLook w:val="06A0" w:firstRow="1" w:lastRow="0" w:firstColumn="1" w:lastColumn="0" w:noHBand="1" w:noVBand="1"/>
        <w:tblDescription w:val="Four columns describing assumptions used in CalSim II models for Existing Condition,  Proposed Project, and Refined Alternative 2b."/>
      </w:tblPr>
      <w:tblGrid>
        <w:gridCol w:w="1850"/>
        <w:gridCol w:w="4291"/>
        <w:gridCol w:w="3419"/>
        <w:gridCol w:w="3390"/>
      </w:tblGrid>
      <w:tr w:rsidR="0077106A" w14:paraId="44057EE8" w14:textId="77777777" w:rsidTr="0077106A">
        <w:trPr>
          <w:tblHeader/>
          <w:ins w:id="1935" w:author="Author"/>
        </w:trPr>
        <w:tc>
          <w:tcPr>
            <w:tcW w:w="1850" w:type="dxa"/>
            <w:tcBorders>
              <w:top w:val="single" w:sz="4" w:space="0" w:color="000000"/>
              <w:left w:val="single" w:sz="4" w:space="0" w:color="000000"/>
              <w:bottom w:val="single" w:sz="4" w:space="0" w:color="000000"/>
              <w:right w:val="single" w:sz="4" w:space="0" w:color="000000"/>
            </w:tcBorders>
            <w:vAlign w:val="center"/>
            <w:hideMark/>
          </w:tcPr>
          <w:p w14:paraId="30E8F9FA" w14:textId="77777777" w:rsidR="0077106A" w:rsidRDefault="0077106A">
            <w:pPr>
              <w:pStyle w:val="TableText"/>
              <w:rPr>
                <w:ins w:id="1936" w:author="Author"/>
              </w:rPr>
            </w:pPr>
            <w:ins w:id="1937" w:author="Author">
              <w:r>
                <w:rPr>
                  <w:b/>
                </w:rPr>
                <w:t>–</w:t>
              </w:r>
            </w:ins>
          </w:p>
        </w:tc>
        <w:tc>
          <w:tcPr>
            <w:tcW w:w="4291" w:type="dxa"/>
            <w:tcBorders>
              <w:top w:val="single" w:sz="4" w:space="0" w:color="000000"/>
              <w:left w:val="single" w:sz="4" w:space="0" w:color="000000"/>
              <w:bottom w:val="single" w:sz="4" w:space="0" w:color="000000"/>
              <w:right w:val="single" w:sz="4" w:space="0" w:color="000000"/>
            </w:tcBorders>
            <w:vAlign w:val="center"/>
            <w:hideMark/>
          </w:tcPr>
          <w:p w14:paraId="74CAB399" w14:textId="77777777" w:rsidR="0077106A" w:rsidRDefault="0077106A">
            <w:pPr>
              <w:pStyle w:val="TableText"/>
              <w:rPr>
                <w:ins w:id="1938" w:author="Author"/>
                <w:b/>
              </w:rPr>
            </w:pPr>
            <w:ins w:id="1939" w:author="Author">
              <w:r>
                <w:rPr>
                  <w:b/>
                </w:rPr>
                <w:t>Existing</w:t>
              </w:r>
            </w:ins>
          </w:p>
        </w:tc>
        <w:tc>
          <w:tcPr>
            <w:tcW w:w="3419" w:type="dxa"/>
            <w:tcBorders>
              <w:top w:val="single" w:sz="4" w:space="0" w:color="000000"/>
              <w:left w:val="single" w:sz="4" w:space="0" w:color="000000"/>
              <w:bottom w:val="single" w:sz="4" w:space="0" w:color="000000"/>
              <w:right w:val="single" w:sz="4" w:space="0" w:color="000000"/>
            </w:tcBorders>
            <w:vAlign w:val="center"/>
            <w:hideMark/>
          </w:tcPr>
          <w:p w14:paraId="1F58F53C" w14:textId="77777777" w:rsidR="0077106A" w:rsidRDefault="0077106A">
            <w:pPr>
              <w:pStyle w:val="TableText"/>
              <w:rPr>
                <w:ins w:id="1940" w:author="Author"/>
                <w:b/>
              </w:rPr>
            </w:pPr>
            <w:ins w:id="1941" w:author="Author">
              <w:r>
                <w:rPr>
                  <w:b/>
                </w:rPr>
                <w:t>Proposed Project</w:t>
              </w:r>
            </w:ins>
          </w:p>
        </w:tc>
        <w:tc>
          <w:tcPr>
            <w:tcW w:w="3390" w:type="dxa"/>
            <w:tcBorders>
              <w:top w:val="single" w:sz="4" w:space="0" w:color="000000"/>
              <w:left w:val="single" w:sz="4" w:space="0" w:color="000000"/>
              <w:bottom w:val="single" w:sz="4" w:space="0" w:color="000000"/>
              <w:right w:val="single" w:sz="4" w:space="0" w:color="000000"/>
            </w:tcBorders>
            <w:hideMark/>
          </w:tcPr>
          <w:p w14:paraId="32C4D3FE" w14:textId="77777777" w:rsidR="0077106A" w:rsidRDefault="0077106A">
            <w:pPr>
              <w:pStyle w:val="TableText"/>
              <w:rPr>
                <w:ins w:id="1942" w:author="Author"/>
                <w:b/>
              </w:rPr>
            </w:pPr>
            <w:ins w:id="1943" w:author="Author">
              <w:r>
                <w:rPr>
                  <w:b/>
                </w:rPr>
                <w:t>Refined Alternative 2b</w:t>
              </w:r>
            </w:ins>
          </w:p>
        </w:tc>
      </w:tr>
      <w:tr w:rsidR="0077106A" w14:paraId="32B92D97" w14:textId="77777777" w:rsidTr="0077106A">
        <w:trPr>
          <w:ins w:id="1944" w:author="Author"/>
        </w:trPr>
        <w:tc>
          <w:tcPr>
            <w:tcW w:w="1850" w:type="dxa"/>
            <w:tcBorders>
              <w:top w:val="single" w:sz="4" w:space="0" w:color="000000"/>
              <w:left w:val="single" w:sz="4" w:space="0" w:color="000000"/>
              <w:bottom w:val="single" w:sz="4" w:space="0" w:color="000000"/>
              <w:right w:val="single" w:sz="4" w:space="0" w:color="000000"/>
            </w:tcBorders>
            <w:hideMark/>
          </w:tcPr>
          <w:p w14:paraId="21E256A3" w14:textId="77777777" w:rsidR="0077106A" w:rsidRDefault="0077106A">
            <w:pPr>
              <w:pStyle w:val="TableText"/>
              <w:rPr>
                <w:ins w:id="1945" w:author="Author"/>
              </w:rPr>
            </w:pPr>
            <w:ins w:id="1946" w:author="Author">
              <w:r>
                <w:rPr>
                  <w:sz w:val="18"/>
                  <w:szCs w:val="18"/>
                </w:rPr>
                <w:t>Friant Unit</w:t>
              </w:r>
            </w:ins>
          </w:p>
        </w:tc>
        <w:tc>
          <w:tcPr>
            <w:tcW w:w="4291" w:type="dxa"/>
            <w:tcBorders>
              <w:top w:val="single" w:sz="4" w:space="0" w:color="000000"/>
              <w:left w:val="single" w:sz="4" w:space="0" w:color="000000"/>
              <w:bottom w:val="single" w:sz="4" w:space="0" w:color="000000"/>
              <w:right w:val="single" w:sz="4" w:space="0" w:color="000000"/>
            </w:tcBorders>
            <w:hideMark/>
          </w:tcPr>
          <w:p w14:paraId="03226237" w14:textId="77777777" w:rsidR="0077106A" w:rsidRDefault="0077106A">
            <w:pPr>
              <w:pStyle w:val="TableText"/>
              <w:rPr>
                <w:ins w:id="1947" w:author="Author"/>
                <w:vertAlign w:val="superscript"/>
              </w:rPr>
            </w:pPr>
            <w:ins w:id="1948" w:author="Author">
              <w:r>
                <w:rPr>
                  <w:sz w:val="18"/>
                  <w:szCs w:val="18"/>
                </w:rPr>
                <w:t>Limited by contract amounts, based on current allocation policy</w:t>
              </w:r>
              <w:r>
                <w:rPr>
                  <w:sz w:val="18"/>
                  <w:szCs w:val="18"/>
                  <w:vertAlign w:val="superscript"/>
                </w:rPr>
                <w:t>26</w:t>
              </w:r>
            </w:ins>
          </w:p>
        </w:tc>
        <w:tc>
          <w:tcPr>
            <w:tcW w:w="3419" w:type="dxa"/>
            <w:tcBorders>
              <w:top w:val="single" w:sz="4" w:space="0" w:color="000000"/>
              <w:left w:val="single" w:sz="4" w:space="0" w:color="000000"/>
              <w:bottom w:val="single" w:sz="4" w:space="0" w:color="000000"/>
              <w:right w:val="single" w:sz="4" w:space="0" w:color="000000"/>
            </w:tcBorders>
            <w:hideMark/>
          </w:tcPr>
          <w:p w14:paraId="591E97E5" w14:textId="77777777" w:rsidR="0077106A" w:rsidRDefault="0077106A">
            <w:pPr>
              <w:pStyle w:val="TableText"/>
              <w:rPr>
                <w:ins w:id="1949" w:author="Author"/>
              </w:rPr>
            </w:pPr>
            <w:ins w:id="1950" w:author="Author">
              <w:r>
                <w:rPr>
                  <w:sz w:val="18"/>
                  <w:szCs w:val="18"/>
                </w:rPr>
                <w:t>Same as Existing</w:t>
              </w:r>
            </w:ins>
          </w:p>
        </w:tc>
        <w:tc>
          <w:tcPr>
            <w:tcW w:w="3390" w:type="dxa"/>
            <w:tcBorders>
              <w:top w:val="single" w:sz="4" w:space="0" w:color="000000"/>
              <w:left w:val="single" w:sz="4" w:space="0" w:color="000000"/>
              <w:bottom w:val="single" w:sz="4" w:space="0" w:color="000000"/>
              <w:right w:val="single" w:sz="4" w:space="0" w:color="000000"/>
            </w:tcBorders>
            <w:hideMark/>
          </w:tcPr>
          <w:p w14:paraId="05B603B7" w14:textId="77777777" w:rsidR="0077106A" w:rsidRDefault="0077106A">
            <w:pPr>
              <w:pStyle w:val="TableText"/>
              <w:rPr>
                <w:ins w:id="1951" w:author="Author"/>
                <w:sz w:val="18"/>
                <w:szCs w:val="18"/>
              </w:rPr>
            </w:pPr>
            <w:ins w:id="1952" w:author="Author">
              <w:r>
                <w:rPr>
                  <w:sz w:val="18"/>
                  <w:szCs w:val="18"/>
                </w:rPr>
                <w:t>Same as Existing</w:t>
              </w:r>
            </w:ins>
          </w:p>
        </w:tc>
      </w:tr>
      <w:tr w:rsidR="0077106A" w14:paraId="0CC71685" w14:textId="77777777" w:rsidTr="0077106A">
        <w:trPr>
          <w:ins w:id="1953" w:author="Author"/>
        </w:trPr>
        <w:tc>
          <w:tcPr>
            <w:tcW w:w="1850" w:type="dxa"/>
            <w:tcBorders>
              <w:top w:val="single" w:sz="4" w:space="0" w:color="000000"/>
              <w:left w:val="single" w:sz="4" w:space="0" w:color="000000"/>
              <w:bottom w:val="single" w:sz="4" w:space="0" w:color="000000"/>
              <w:right w:val="single" w:sz="4" w:space="0" w:color="000000"/>
            </w:tcBorders>
            <w:hideMark/>
          </w:tcPr>
          <w:p w14:paraId="0516D6D8" w14:textId="77777777" w:rsidR="0077106A" w:rsidRDefault="0077106A">
            <w:pPr>
              <w:pStyle w:val="TableText"/>
              <w:rPr>
                <w:ins w:id="1954" w:author="Author"/>
              </w:rPr>
            </w:pPr>
            <w:ins w:id="1955" w:author="Author">
              <w:r>
                <w:rPr>
                  <w:sz w:val="18"/>
                  <w:szCs w:val="18"/>
                </w:rPr>
                <w:t>Lower Basin</w:t>
              </w:r>
            </w:ins>
          </w:p>
        </w:tc>
        <w:tc>
          <w:tcPr>
            <w:tcW w:w="4291" w:type="dxa"/>
            <w:tcBorders>
              <w:top w:val="single" w:sz="4" w:space="0" w:color="000000"/>
              <w:left w:val="single" w:sz="4" w:space="0" w:color="000000"/>
              <w:bottom w:val="single" w:sz="4" w:space="0" w:color="000000"/>
              <w:right w:val="single" w:sz="4" w:space="0" w:color="000000"/>
            </w:tcBorders>
            <w:hideMark/>
          </w:tcPr>
          <w:p w14:paraId="583CDFE7" w14:textId="77777777" w:rsidR="0077106A" w:rsidRDefault="0077106A">
            <w:pPr>
              <w:pStyle w:val="TableText"/>
              <w:rPr>
                <w:ins w:id="1956" w:author="Author"/>
                <w:vertAlign w:val="superscript"/>
              </w:rPr>
            </w:pPr>
            <w:ins w:id="1957" w:author="Author">
              <w:r>
                <w:rPr>
                  <w:sz w:val="18"/>
                  <w:szCs w:val="18"/>
                </w:rPr>
                <w:t>Land-use based, based on district level operations and constraints</w:t>
              </w:r>
              <w:r>
                <w:rPr>
                  <w:sz w:val="18"/>
                  <w:szCs w:val="18"/>
                  <w:vertAlign w:val="superscript"/>
                </w:rPr>
                <w:t>24</w:t>
              </w:r>
            </w:ins>
          </w:p>
        </w:tc>
        <w:tc>
          <w:tcPr>
            <w:tcW w:w="3419" w:type="dxa"/>
            <w:tcBorders>
              <w:top w:val="single" w:sz="4" w:space="0" w:color="000000"/>
              <w:left w:val="single" w:sz="4" w:space="0" w:color="000000"/>
              <w:bottom w:val="single" w:sz="4" w:space="0" w:color="000000"/>
              <w:right w:val="single" w:sz="4" w:space="0" w:color="000000"/>
            </w:tcBorders>
            <w:hideMark/>
          </w:tcPr>
          <w:p w14:paraId="32668D0A" w14:textId="77777777" w:rsidR="0077106A" w:rsidRDefault="0077106A">
            <w:pPr>
              <w:pStyle w:val="TableText"/>
              <w:rPr>
                <w:ins w:id="1958" w:author="Author"/>
              </w:rPr>
            </w:pPr>
            <w:ins w:id="1959" w:author="Author">
              <w:r>
                <w:rPr>
                  <w:sz w:val="18"/>
                  <w:szCs w:val="18"/>
                </w:rPr>
                <w:t>Same as Existing</w:t>
              </w:r>
            </w:ins>
          </w:p>
        </w:tc>
        <w:tc>
          <w:tcPr>
            <w:tcW w:w="3390" w:type="dxa"/>
            <w:tcBorders>
              <w:top w:val="single" w:sz="4" w:space="0" w:color="000000"/>
              <w:left w:val="single" w:sz="4" w:space="0" w:color="000000"/>
              <w:bottom w:val="single" w:sz="4" w:space="0" w:color="000000"/>
              <w:right w:val="single" w:sz="4" w:space="0" w:color="000000"/>
            </w:tcBorders>
            <w:hideMark/>
          </w:tcPr>
          <w:p w14:paraId="233D9698" w14:textId="77777777" w:rsidR="0077106A" w:rsidRDefault="0077106A">
            <w:pPr>
              <w:pStyle w:val="TableText"/>
              <w:rPr>
                <w:ins w:id="1960" w:author="Author"/>
                <w:sz w:val="18"/>
                <w:szCs w:val="18"/>
              </w:rPr>
            </w:pPr>
            <w:ins w:id="1961" w:author="Author">
              <w:r>
                <w:rPr>
                  <w:sz w:val="18"/>
                  <w:szCs w:val="18"/>
                </w:rPr>
                <w:t>Same as Existing</w:t>
              </w:r>
            </w:ins>
          </w:p>
        </w:tc>
      </w:tr>
      <w:tr w:rsidR="0077106A" w14:paraId="1A2AEEA2" w14:textId="77777777" w:rsidTr="0077106A">
        <w:trPr>
          <w:ins w:id="1962" w:author="Author"/>
        </w:trPr>
        <w:tc>
          <w:tcPr>
            <w:tcW w:w="1850" w:type="dxa"/>
            <w:tcBorders>
              <w:top w:val="single" w:sz="4" w:space="0" w:color="000000"/>
              <w:left w:val="single" w:sz="4" w:space="0" w:color="000000"/>
              <w:bottom w:val="single" w:sz="4" w:space="0" w:color="000000"/>
              <w:right w:val="single" w:sz="4" w:space="0" w:color="000000"/>
            </w:tcBorders>
            <w:hideMark/>
          </w:tcPr>
          <w:p w14:paraId="4CB7A2DD" w14:textId="77777777" w:rsidR="0077106A" w:rsidRDefault="0077106A" w:rsidP="00D460B3">
            <w:pPr>
              <w:pStyle w:val="TableText"/>
              <w:keepNext w:val="0"/>
              <w:keepLines w:val="0"/>
              <w:rPr>
                <w:ins w:id="1963" w:author="Author"/>
                <w:vertAlign w:val="superscript"/>
              </w:rPr>
            </w:pPr>
            <w:ins w:id="1964" w:author="Author">
              <w:r>
                <w:rPr>
                  <w:sz w:val="18"/>
                  <w:szCs w:val="18"/>
                </w:rPr>
                <w:t>Stanislaus River</w:t>
              </w:r>
              <w:r>
                <w:rPr>
                  <w:sz w:val="18"/>
                  <w:szCs w:val="18"/>
                  <w:vertAlign w:val="superscript"/>
                </w:rPr>
                <w:t>9, 17</w:t>
              </w:r>
            </w:ins>
          </w:p>
        </w:tc>
        <w:tc>
          <w:tcPr>
            <w:tcW w:w="4291" w:type="dxa"/>
            <w:tcBorders>
              <w:top w:val="single" w:sz="4" w:space="0" w:color="000000"/>
              <w:left w:val="single" w:sz="4" w:space="0" w:color="000000"/>
              <w:bottom w:val="single" w:sz="4" w:space="0" w:color="000000"/>
              <w:right w:val="single" w:sz="4" w:space="0" w:color="000000"/>
            </w:tcBorders>
            <w:hideMark/>
          </w:tcPr>
          <w:p w14:paraId="3BEFDB1E" w14:textId="77777777" w:rsidR="0077106A" w:rsidRDefault="0077106A" w:rsidP="00D460B3">
            <w:pPr>
              <w:pStyle w:val="TableText"/>
              <w:keepNext w:val="0"/>
              <w:keepLines w:val="0"/>
              <w:rPr>
                <w:ins w:id="1965" w:author="Author"/>
              </w:rPr>
            </w:pPr>
            <w:ins w:id="1966" w:author="Author">
              <w:r>
                <w:rPr>
                  <w:sz w:val="18"/>
                  <w:szCs w:val="18"/>
                </w:rPr>
                <w:t>Land-use based, Revised Operations Plan (2008 model assumptions) and NMFS BO (Jun 2009) Actions III.1.2 and III.1.3</w:t>
              </w:r>
            </w:ins>
          </w:p>
        </w:tc>
        <w:tc>
          <w:tcPr>
            <w:tcW w:w="3419" w:type="dxa"/>
            <w:tcBorders>
              <w:top w:val="single" w:sz="4" w:space="0" w:color="000000"/>
              <w:left w:val="single" w:sz="4" w:space="0" w:color="000000"/>
              <w:bottom w:val="single" w:sz="4" w:space="0" w:color="000000"/>
              <w:right w:val="single" w:sz="4" w:space="0" w:color="000000"/>
            </w:tcBorders>
            <w:hideMark/>
          </w:tcPr>
          <w:p w14:paraId="7BB5D7C6" w14:textId="77777777" w:rsidR="0077106A" w:rsidRDefault="0077106A" w:rsidP="00D460B3">
            <w:pPr>
              <w:pStyle w:val="TableText"/>
              <w:keepNext w:val="0"/>
              <w:keepLines w:val="0"/>
              <w:rPr>
                <w:ins w:id="1967" w:author="Author"/>
              </w:rPr>
            </w:pPr>
            <w:ins w:id="1968" w:author="Author">
              <w:r>
                <w:rPr>
                  <w:sz w:val="18"/>
                  <w:szCs w:val="18"/>
                </w:rPr>
                <w:t>Land-use based, Stepped Release Plan (SRP)</w:t>
              </w:r>
            </w:ins>
          </w:p>
        </w:tc>
        <w:tc>
          <w:tcPr>
            <w:tcW w:w="3390" w:type="dxa"/>
            <w:tcBorders>
              <w:top w:val="single" w:sz="4" w:space="0" w:color="000000"/>
              <w:left w:val="single" w:sz="4" w:space="0" w:color="000000"/>
              <w:bottom w:val="single" w:sz="4" w:space="0" w:color="000000"/>
              <w:right w:val="single" w:sz="4" w:space="0" w:color="000000"/>
            </w:tcBorders>
            <w:hideMark/>
          </w:tcPr>
          <w:p w14:paraId="0A23CAE2" w14:textId="77777777" w:rsidR="0077106A" w:rsidRDefault="0077106A" w:rsidP="00D460B3">
            <w:pPr>
              <w:pStyle w:val="TableText"/>
              <w:keepNext w:val="0"/>
              <w:keepLines w:val="0"/>
              <w:rPr>
                <w:ins w:id="1969" w:author="Author"/>
                <w:sz w:val="18"/>
                <w:szCs w:val="18"/>
              </w:rPr>
            </w:pPr>
            <w:ins w:id="1970" w:author="Author">
              <w:r>
                <w:rPr>
                  <w:sz w:val="18"/>
                  <w:szCs w:val="18"/>
                </w:rPr>
                <w:t>Same as Proposed Project</w:t>
              </w:r>
            </w:ins>
          </w:p>
        </w:tc>
      </w:tr>
    </w:tbl>
    <w:p w14:paraId="7C118EF8" w14:textId="77777777" w:rsidR="0077106A" w:rsidRDefault="0077106A" w:rsidP="0077106A">
      <w:pPr>
        <w:pStyle w:val="TableTitle"/>
        <w:rPr>
          <w:ins w:id="1971" w:author="Author"/>
        </w:rPr>
      </w:pPr>
      <w:ins w:id="1972" w:author="Author">
        <w:r>
          <w:t>Table 2-1 f. Demands, Water Rights, and CVP/SWP Contracts: San Francisco Bay, Central Coast, Tulare Lake and South Coast Regions (CVP/SWP project facilities)</w:t>
        </w:r>
      </w:ins>
    </w:p>
    <w:tbl>
      <w:tblPr>
        <w:tblStyle w:val="TableGrid"/>
        <w:tblW w:w="12950" w:type="dxa"/>
        <w:tblLook w:val="04A0" w:firstRow="1" w:lastRow="0" w:firstColumn="1" w:lastColumn="0" w:noHBand="0" w:noVBand="1"/>
        <w:tblDescription w:val="Four columns describing assumptions used in CalSim II models for Existing Condition,  Proposed Project, and Refined Alternative 2b."/>
      </w:tblPr>
      <w:tblGrid>
        <w:gridCol w:w="1849"/>
        <w:gridCol w:w="4295"/>
        <w:gridCol w:w="3418"/>
        <w:gridCol w:w="3388"/>
      </w:tblGrid>
      <w:tr w:rsidR="0077106A" w14:paraId="63C3D7B5" w14:textId="77777777" w:rsidTr="0077106A">
        <w:trPr>
          <w:tblHeader/>
          <w:ins w:id="1973" w:author="Author"/>
        </w:trPr>
        <w:tc>
          <w:tcPr>
            <w:tcW w:w="1849" w:type="dxa"/>
            <w:tcBorders>
              <w:top w:val="single" w:sz="4" w:space="0" w:color="000000"/>
              <w:left w:val="single" w:sz="4" w:space="0" w:color="000000"/>
              <w:bottom w:val="single" w:sz="4" w:space="0" w:color="000000"/>
              <w:right w:val="single" w:sz="4" w:space="0" w:color="000000"/>
            </w:tcBorders>
            <w:vAlign w:val="center"/>
            <w:hideMark/>
          </w:tcPr>
          <w:p w14:paraId="48A6C34B" w14:textId="77777777" w:rsidR="0077106A" w:rsidRDefault="0077106A">
            <w:pPr>
              <w:pStyle w:val="TableText"/>
              <w:rPr>
                <w:ins w:id="1974" w:author="Author"/>
              </w:rPr>
            </w:pPr>
            <w:ins w:id="1975" w:author="Author">
              <w:r>
                <w:rPr>
                  <w:b/>
                </w:rPr>
                <w:t>–</w:t>
              </w:r>
            </w:ins>
          </w:p>
        </w:tc>
        <w:tc>
          <w:tcPr>
            <w:tcW w:w="4295" w:type="dxa"/>
            <w:tcBorders>
              <w:top w:val="single" w:sz="4" w:space="0" w:color="000000"/>
              <w:left w:val="single" w:sz="4" w:space="0" w:color="000000"/>
              <w:bottom w:val="single" w:sz="4" w:space="0" w:color="000000"/>
              <w:right w:val="single" w:sz="4" w:space="0" w:color="000000"/>
            </w:tcBorders>
            <w:vAlign w:val="center"/>
            <w:hideMark/>
          </w:tcPr>
          <w:p w14:paraId="409EF02F" w14:textId="77777777" w:rsidR="0077106A" w:rsidRDefault="0077106A">
            <w:pPr>
              <w:pStyle w:val="TableText"/>
              <w:rPr>
                <w:ins w:id="1976" w:author="Author"/>
                <w:b/>
              </w:rPr>
            </w:pPr>
            <w:ins w:id="1977" w:author="Author">
              <w:r>
                <w:rPr>
                  <w:b/>
                </w:rPr>
                <w:t>Existing</w:t>
              </w:r>
            </w:ins>
          </w:p>
        </w:tc>
        <w:tc>
          <w:tcPr>
            <w:tcW w:w="3418" w:type="dxa"/>
            <w:tcBorders>
              <w:top w:val="single" w:sz="4" w:space="0" w:color="000000"/>
              <w:left w:val="single" w:sz="4" w:space="0" w:color="000000"/>
              <w:bottom w:val="single" w:sz="4" w:space="0" w:color="000000"/>
              <w:right w:val="single" w:sz="4" w:space="0" w:color="000000"/>
            </w:tcBorders>
            <w:vAlign w:val="center"/>
            <w:hideMark/>
          </w:tcPr>
          <w:p w14:paraId="2C71100B" w14:textId="77777777" w:rsidR="0077106A" w:rsidRDefault="0077106A">
            <w:pPr>
              <w:pStyle w:val="TableText"/>
              <w:rPr>
                <w:ins w:id="1978" w:author="Author"/>
                <w:b/>
              </w:rPr>
            </w:pPr>
            <w:ins w:id="1979" w:author="Author">
              <w:r>
                <w:rPr>
                  <w:b/>
                </w:rPr>
                <w:t>Proposed Project</w:t>
              </w:r>
            </w:ins>
          </w:p>
        </w:tc>
        <w:tc>
          <w:tcPr>
            <w:tcW w:w="3388" w:type="dxa"/>
            <w:tcBorders>
              <w:top w:val="single" w:sz="4" w:space="0" w:color="000000"/>
              <w:left w:val="single" w:sz="4" w:space="0" w:color="000000"/>
              <w:bottom w:val="single" w:sz="4" w:space="0" w:color="000000"/>
              <w:right w:val="single" w:sz="4" w:space="0" w:color="000000"/>
            </w:tcBorders>
            <w:hideMark/>
          </w:tcPr>
          <w:p w14:paraId="08814F17" w14:textId="77777777" w:rsidR="0077106A" w:rsidRDefault="0077106A">
            <w:pPr>
              <w:pStyle w:val="TableText"/>
              <w:rPr>
                <w:ins w:id="1980" w:author="Author"/>
                <w:b/>
              </w:rPr>
            </w:pPr>
            <w:ins w:id="1981" w:author="Author">
              <w:r>
                <w:rPr>
                  <w:b/>
                </w:rPr>
                <w:t>Refined Alternative 2b</w:t>
              </w:r>
            </w:ins>
          </w:p>
        </w:tc>
      </w:tr>
      <w:tr w:rsidR="0077106A" w14:paraId="213D0662" w14:textId="77777777" w:rsidTr="0077106A">
        <w:trPr>
          <w:ins w:id="1982" w:author="Author"/>
        </w:trPr>
        <w:tc>
          <w:tcPr>
            <w:tcW w:w="1849" w:type="dxa"/>
            <w:tcBorders>
              <w:top w:val="single" w:sz="4" w:space="0" w:color="000000"/>
              <w:left w:val="single" w:sz="4" w:space="0" w:color="000000"/>
              <w:bottom w:val="single" w:sz="4" w:space="0" w:color="000000"/>
              <w:right w:val="single" w:sz="4" w:space="0" w:color="000000"/>
            </w:tcBorders>
            <w:hideMark/>
          </w:tcPr>
          <w:p w14:paraId="6B3716FD" w14:textId="77777777" w:rsidR="0077106A" w:rsidRDefault="0077106A">
            <w:pPr>
              <w:pStyle w:val="TableText"/>
              <w:rPr>
                <w:ins w:id="1983" w:author="Author"/>
              </w:rPr>
            </w:pPr>
            <w:ins w:id="1984" w:author="Author">
              <w:r>
                <w:rPr>
                  <w:sz w:val="18"/>
                  <w:szCs w:val="18"/>
                </w:rPr>
                <w:t>CVP</w:t>
              </w:r>
            </w:ins>
          </w:p>
        </w:tc>
        <w:tc>
          <w:tcPr>
            <w:tcW w:w="4295" w:type="dxa"/>
            <w:tcBorders>
              <w:top w:val="single" w:sz="4" w:space="0" w:color="000000"/>
              <w:left w:val="single" w:sz="4" w:space="0" w:color="000000"/>
              <w:bottom w:val="single" w:sz="4" w:space="0" w:color="000000"/>
              <w:right w:val="single" w:sz="4" w:space="0" w:color="000000"/>
            </w:tcBorders>
            <w:hideMark/>
          </w:tcPr>
          <w:p w14:paraId="3B79D8C1" w14:textId="77777777" w:rsidR="0077106A" w:rsidRDefault="0077106A">
            <w:pPr>
              <w:pStyle w:val="TableText"/>
              <w:rPr>
                <w:ins w:id="1985" w:author="Author"/>
                <w:vertAlign w:val="superscript"/>
              </w:rPr>
            </w:pPr>
            <w:ins w:id="1986" w:author="Author">
              <w:r>
                <w:rPr>
                  <w:sz w:val="18"/>
                  <w:szCs w:val="18"/>
                </w:rPr>
                <w:t>Demand based on contract amounts</w:t>
              </w:r>
              <w:r>
                <w:rPr>
                  <w:sz w:val="18"/>
                  <w:szCs w:val="18"/>
                  <w:vertAlign w:val="superscript"/>
                </w:rPr>
                <w:t>3</w:t>
              </w:r>
            </w:ins>
          </w:p>
        </w:tc>
        <w:tc>
          <w:tcPr>
            <w:tcW w:w="3418" w:type="dxa"/>
            <w:tcBorders>
              <w:top w:val="single" w:sz="4" w:space="0" w:color="000000"/>
              <w:left w:val="single" w:sz="4" w:space="0" w:color="000000"/>
              <w:bottom w:val="single" w:sz="4" w:space="0" w:color="000000"/>
              <w:right w:val="single" w:sz="4" w:space="0" w:color="000000"/>
            </w:tcBorders>
            <w:hideMark/>
          </w:tcPr>
          <w:p w14:paraId="4C7D2CDE" w14:textId="77777777" w:rsidR="0077106A" w:rsidRDefault="0077106A">
            <w:pPr>
              <w:pStyle w:val="TableText"/>
              <w:rPr>
                <w:ins w:id="1987" w:author="Author"/>
              </w:rPr>
            </w:pPr>
            <w:ins w:id="1988" w:author="Author">
              <w:r>
                <w:rPr>
                  <w:sz w:val="18"/>
                  <w:szCs w:val="18"/>
                </w:rPr>
                <w:t>Same as Existing</w:t>
              </w:r>
            </w:ins>
          </w:p>
        </w:tc>
        <w:tc>
          <w:tcPr>
            <w:tcW w:w="3388" w:type="dxa"/>
            <w:tcBorders>
              <w:top w:val="single" w:sz="4" w:space="0" w:color="000000"/>
              <w:left w:val="single" w:sz="4" w:space="0" w:color="000000"/>
              <w:bottom w:val="single" w:sz="4" w:space="0" w:color="000000"/>
              <w:right w:val="single" w:sz="4" w:space="0" w:color="000000"/>
            </w:tcBorders>
            <w:hideMark/>
          </w:tcPr>
          <w:p w14:paraId="792F28CC" w14:textId="77777777" w:rsidR="0077106A" w:rsidRDefault="0077106A">
            <w:pPr>
              <w:pStyle w:val="TableText"/>
              <w:rPr>
                <w:ins w:id="1989" w:author="Author"/>
                <w:sz w:val="18"/>
                <w:szCs w:val="18"/>
              </w:rPr>
            </w:pPr>
            <w:ins w:id="1990" w:author="Author">
              <w:r>
                <w:rPr>
                  <w:sz w:val="18"/>
                  <w:szCs w:val="18"/>
                </w:rPr>
                <w:t>Same as Existing</w:t>
              </w:r>
            </w:ins>
          </w:p>
        </w:tc>
      </w:tr>
      <w:tr w:rsidR="0077106A" w14:paraId="00FF6354" w14:textId="77777777" w:rsidTr="0077106A">
        <w:trPr>
          <w:ins w:id="1991" w:author="Author"/>
        </w:trPr>
        <w:tc>
          <w:tcPr>
            <w:tcW w:w="1849" w:type="dxa"/>
            <w:tcBorders>
              <w:top w:val="single" w:sz="4" w:space="0" w:color="000000"/>
              <w:left w:val="single" w:sz="4" w:space="0" w:color="000000"/>
              <w:bottom w:val="single" w:sz="4" w:space="0" w:color="000000"/>
              <w:right w:val="single" w:sz="4" w:space="0" w:color="000000"/>
            </w:tcBorders>
            <w:hideMark/>
          </w:tcPr>
          <w:p w14:paraId="3D2AA336" w14:textId="77777777" w:rsidR="0077106A" w:rsidRDefault="0077106A">
            <w:pPr>
              <w:pStyle w:val="TableText"/>
              <w:rPr>
                <w:ins w:id="1992" w:author="Author"/>
              </w:rPr>
            </w:pPr>
            <w:ins w:id="1993" w:author="Author">
              <w:r>
                <w:rPr>
                  <w:sz w:val="18"/>
                  <w:szCs w:val="18"/>
                </w:rPr>
                <w:t>CCWD</w:t>
              </w:r>
            </w:ins>
          </w:p>
        </w:tc>
        <w:tc>
          <w:tcPr>
            <w:tcW w:w="4295" w:type="dxa"/>
            <w:tcBorders>
              <w:top w:val="single" w:sz="4" w:space="0" w:color="000000"/>
              <w:left w:val="single" w:sz="4" w:space="0" w:color="000000"/>
              <w:bottom w:val="single" w:sz="4" w:space="0" w:color="000000"/>
              <w:right w:val="single" w:sz="4" w:space="0" w:color="000000"/>
            </w:tcBorders>
            <w:hideMark/>
          </w:tcPr>
          <w:p w14:paraId="27C41EA4" w14:textId="77777777" w:rsidR="0077106A" w:rsidRDefault="0077106A">
            <w:pPr>
              <w:pStyle w:val="TableText"/>
              <w:rPr>
                <w:ins w:id="1994" w:author="Author"/>
              </w:rPr>
            </w:pPr>
            <w:ins w:id="1995" w:author="Author">
              <w:r>
                <w:rPr>
                  <w:sz w:val="18"/>
                  <w:szCs w:val="18"/>
                </w:rPr>
                <w:t>195 TAF/yr CVP contract supply and water rights.</w:t>
              </w:r>
              <w:r>
                <w:rPr>
                  <w:sz w:val="18"/>
                  <w:szCs w:val="18"/>
                  <w:vertAlign w:val="superscript"/>
                </w:rPr>
                <w:t>10</w:t>
              </w:r>
              <w:r>
                <w:rPr>
                  <w:sz w:val="18"/>
                  <w:szCs w:val="18"/>
                </w:rPr>
                <w:t xml:space="preserve"> Modified the hydrology in the Los Vaqueros watershed as well as CCWD’s operations to reflect the most recent studies and operational agreements</w:t>
              </w:r>
            </w:ins>
          </w:p>
        </w:tc>
        <w:tc>
          <w:tcPr>
            <w:tcW w:w="3418" w:type="dxa"/>
            <w:tcBorders>
              <w:top w:val="single" w:sz="4" w:space="0" w:color="000000"/>
              <w:left w:val="single" w:sz="4" w:space="0" w:color="000000"/>
              <w:bottom w:val="single" w:sz="4" w:space="0" w:color="000000"/>
              <w:right w:val="single" w:sz="4" w:space="0" w:color="000000"/>
            </w:tcBorders>
            <w:hideMark/>
          </w:tcPr>
          <w:p w14:paraId="29D8531E" w14:textId="77777777" w:rsidR="0077106A" w:rsidRDefault="0077106A">
            <w:pPr>
              <w:pStyle w:val="TableText"/>
              <w:rPr>
                <w:ins w:id="1996" w:author="Author"/>
              </w:rPr>
            </w:pPr>
            <w:ins w:id="1997" w:author="Author">
              <w:r>
                <w:rPr>
                  <w:sz w:val="18"/>
                  <w:szCs w:val="18"/>
                </w:rPr>
                <w:t>Same as Existing</w:t>
              </w:r>
            </w:ins>
          </w:p>
        </w:tc>
        <w:tc>
          <w:tcPr>
            <w:tcW w:w="3388" w:type="dxa"/>
            <w:tcBorders>
              <w:top w:val="single" w:sz="4" w:space="0" w:color="000000"/>
              <w:left w:val="single" w:sz="4" w:space="0" w:color="000000"/>
              <w:bottom w:val="single" w:sz="4" w:space="0" w:color="000000"/>
              <w:right w:val="single" w:sz="4" w:space="0" w:color="000000"/>
            </w:tcBorders>
            <w:hideMark/>
          </w:tcPr>
          <w:p w14:paraId="6AF9820F" w14:textId="77777777" w:rsidR="0077106A" w:rsidRDefault="0077106A">
            <w:pPr>
              <w:pStyle w:val="TableText"/>
              <w:rPr>
                <w:ins w:id="1998" w:author="Author"/>
                <w:sz w:val="18"/>
                <w:szCs w:val="18"/>
              </w:rPr>
            </w:pPr>
            <w:ins w:id="1999" w:author="Author">
              <w:r>
                <w:rPr>
                  <w:sz w:val="18"/>
                  <w:szCs w:val="18"/>
                </w:rPr>
                <w:t>Same as Existing</w:t>
              </w:r>
            </w:ins>
          </w:p>
        </w:tc>
      </w:tr>
      <w:tr w:rsidR="0077106A" w14:paraId="25647722" w14:textId="77777777" w:rsidTr="0077106A">
        <w:trPr>
          <w:ins w:id="2000" w:author="Author"/>
        </w:trPr>
        <w:tc>
          <w:tcPr>
            <w:tcW w:w="1849" w:type="dxa"/>
            <w:tcBorders>
              <w:top w:val="single" w:sz="4" w:space="0" w:color="000000"/>
              <w:left w:val="single" w:sz="4" w:space="0" w:color="000000"/>
              <w:bottom w:val="single" w:sz="4" w:space="0" w:color="000000"/>
              <w:right w:val="single" w:sz="4" w:space="0" w:color="000000"/>
            </w:tcBorders>
            <w:hideMark/>
          </w:tcPr>
          <w:p w14:paraId="609233F4" w14:textId="77777777" w:rsidR="0077106A" w:rsidRDefault="0077106A">
            <w:pPr>
              <w:pStyle w:val="TableText"/>
              <w:rPr>
                <w:ins w:id="2001" w:author="Author"/>
                <w:vertAlign w:val="superscript"/>
              </w:rPr>
            </w:pPr>
            <w:ins w:id="2002" w:author="Author">
              <w:r>
                <w:rPr>
                  <w:w w:val="105"/>
                  <w:position w:val="-7"/>
                  <w:sz w:val="18"/>
                  <w:szCs w:val="18"/>
                </w:rPr>
                <w:t>SWP</w:t>
              </w:r>
              <w:r>
                <w:rPr>
                  <w:w w:val="105"/>
                  <w:position w:val="-7"/>
                  <w:sz w:val="18"/>
                  <w:szCs w:val="18"/>
                  <w:vertAlign w:val="superscript"/>
                </w:rPr>
                <w:t>4,11</w:t>
              </w:r>
            </w:ins>
          </w:p>
        </w:tc>
        <w:tc>
          <w:tcPr>
            <w:tcW w:w="4295" w:type="dxa"/>
            <w:tcBorders>
              <w:top w:val="single" w:sz="4" w:space="0" w:color="000000"/>
              <w:left w:val="single" w:sz="4" w:space="0" w:color="000000"/>
              <w:bottom w:val="single" w:sz="4" w:space="0" w:color="000000"/>
              <w:right w:val="single" w:sz="4" w:space="0" w:color="000000"/>
            </w:tcBorders>
            <w:hideMark/>
          </w:tcPr>
          <w:p w14:paraId="63DFF873" w14:textId="77777777" w:rsidR="0077106A" w:rsidRDefault="0077106A">
            <w:pPr>
              <w:pStyle w:val="TableText"/>
              <w:rPr>
                <w:ins w:id="2003" w:author="Author"/>
                <w:vertAlign w:val="superscript"/>
              </w:rPr>
            </w:pPr>
            <w:ins w:id="2004" w:author="Author">
              <w:r>
                <w:rPr>
                  <w:sz w:val="18"/>
                  <w:szCs w:val="18"/>
                </w:rPr>
                <w:t>Demand based on full Table A amounts</w:t>
              </w:r>
            </w:ins>
          </w:p>
        </w:tc>
        <w:tc>
          <w:tcPr>
            <w:tcW w:w="3418" w:type="dxa"/>
            <w:tcBorders>
              <w:top w:val="single" w:sz="4" w:space="0" w:color="000000"/>
              <w:left w:val="single" w:sz="4" w:space="0" w:color="000000"/>
              <w:bottom w:val="single" w:sz="4" w:space="0" w:color="000000"/>
              <w:right w:val="single" w:sz="4" w:space="0" w:color="000000"/>
            </w:tcBorders>
            <w:hideMark/>
          </w:tcPr>
          <w:p w14:paraId="224B2CCB" w14:textId="77777777" w:rsidR="0077106A" w:rsidRDefault="0077106A">
            <w:pPr>
              <w:pStyle w:val="TableText"/>
              <w:rPr>
                <w:ins w:id="2005" w:author="Author"/>
              </w:rPr>
            </w:pPr>
            <w:ins w:id="2006" w:author="Author">
              <w:r>
                <w:rPr>
                  <w:sz w:val="18"/>
                  <w:szCs w:val="18"/>
                </w:rPr>
                <w:t>Same as Existing</w:t>
              </w:r>
            </w:ins>
          </w:p>
        </w:tc>
        <w:tc>
          <w:tcPr>
            <w:tcW w:w="3388" w:type="dxa"/>
            <w:tcBorders>
              <w:top w:val="single" w:sz="4" w:space="0" w:color="000000"/>
              <w:left w:val="single" w:sz="4" w:space="0" w:color="000000"/>
              <w:bottom w:val="single" w:sz="4" w:space="0" w:color="000000"/>
              <w:right w:val="single" w:sz="4" w:space="0" w:color="000000"/>
            </w:tcBorders>
            <w:hideMark/>
          </w:tcPr>
          <w:p w14:paraId="3902397E" w14:textId="77777777" w:rsidR="0077106A" w:rsidRDefault="0077106A">
            <w:pPr>
              <w:pStyle w:val="TableText"/>
              <w:rPr>
                <w:ins w:id="2007" w:author="Author"/>
                <w:sz w:val="18"/>
                <w:szCs w:val="18"/>
              </w:rPr>
            </w:pPr>
            <w:ins w:id="2008" w:author="Author">
              <w:r>
                <w:rPr>
                  <w:sz w:val="18"/>
                  <w:szCs w:val="18"/>
                </w:rPr>
                <w:t>Same as Existing</w:t>
              </w:r>
            </w:ins>
          </w:p>
        </w:tc>
      </w:tr>
      <w:tr w:rsidR="0077106A" w14:paraId="40823F37" w14:textId="77777777" w:rsidTr="0077106A">
        <w:trPr>
          <w:ins w:id="2009" w:author="Author"/>
        </w:trPr>
        <w:tc>
          <w:tcPr>
            <w:tcW w:w="1849" w:type="dxa"/>
            <w:tcBorders>
              <w:top w:val="single" w:sz="4" w:space="0" w:color="000000"/>
              <w:left w:val="single" w:sz="4" w:space="0" w:color="000000"/>
              <w:bottom w:val="single" w:sz="4" w:space="0" w:color="000000"/>
              <w:right w:val="single" w:sz="4" w:space="0" w:color="000000"/>
            </w:tcBorders>
            <w:hideMark/>
          </w:tcPr>
          <w:p w14:paraId="1A3B1D75" w14:textId="77777777" w:rsidR="0077106A" w:rsidRDefault="0077106A">
            <w:pPr>
              <w:pStyle w:val="TableText"/>
              <w:rPr>
                <w:ins w:id="2010" w:author="Author"/>
                <w:sz w:val="18"/>
                <w:szCs w:val="18"/>
              </w:rPr>
            </w:pPr>
            <w:ins w:id="2011" w:author="Author">
              <w:r>
                <w:rPr>
                  <w:sz w:val="18"/>
                  <w:szCs w:val="18"/>
                </w:rPr>
                <w:t>Article 56</w:t>
              </w:r>
            </w:ins>
          </w:p>
        </w:tc>
        <w:tc>
          <w:tcPr>
            <w:tcW w:w="4295" w:type="dxa"/>
            <w:tcBorders>
              <w:top w:val="single" w:sz="4" w:space="0" w:color="000000"/>
              <w:left w:val="single" w:sz="4" w:space="0" w:color="000000"/>
              <w:bottom w:val="single" w:sz="4" w:space="0" w:color="000000"/>
              <w:right w:val="single" w:sz="4" w:space="0" w:color="000000"/>
            </w:tcBorders>
            <w:hideMark/>
          </w:tcPr>
          <w:p w14:paraId="68E5DDA1" w14:textId="77777777" w:rsidR="0077106A" w:rsidRDefault="0077106A">
            <w:pPr>
              <w:pStyle w:val="TableText"/>
              <w:rPr>
                <w:ins w:id="2012" w:author="Author"/>
                <w:sz w:val="18"/>
                <w:szCs w:val="18"/>
              </w:rPr>
            </w:pPr>
            <w:ins w:id="2013" w:author="Author">
              <w:r>
                <w:rPr>
                  <w:sz w:val="18"/>
                  <w:szCs w:val="18"/>
                </w:rPr>
                <w:t>Based on 2001-08 contractor requests</w:t>
              </w:r>
            </w:ins>
          </w:p>
        </w:tc>
        <w:tc>
          <w:tcPr>
            <w:tcW w:w="3418" w:type="dxa"/>
            <w:tcBorders>
              <w:top w:val="single" w:sz="4" w:space="0" w:color="000000"/>
              <w:left w:val="single" w:sz="4" w:space="0" w:color="000000"/>
              <w:bottom w:val="single" w:sz="4" w:space="0" w:color="000000"/>
              <w:right w:val="single" w:sz="4" w:space="0" w:color="000000"/>
            </w:tcBorders>
            <w:hideMark/>
          </w:tcPr>
          <w:p w14:paraId="5574584E" w14:textId="77777777" w:rsidR="0077106A" w:rsidRDefault="0077106A">
            <w:pPr>
              <w:pStyle w:val="TableText"/>
              <w:rPr>
                <w:ins w:id="2014" w:author="Author"/>
                <w:sz w:val="18"/>
                <w:szCs w:val="18"/>
              </w:rPr>
            </w:pPr>
            <w:ins w:id="2015" w:author="Author">
              <w:r>
                <w:rPr>
                  <w:sz w:val="18"/>
                  <w:szCs w:val="18"/>
                </w:rPr>
                <w:t>Same as Existing</w:t>
              </w:r>
            </w:ins>
          </w:p>
        </w:tc>
        <w:tc>
          <w:tcPr>
            <w:tcW w:w="3388" w:type="dxa"/>
            <w:tcBorders>
              <w:top w:val="single" w:sz="4" w:space="0" w:color="000000"/>
              <w:left w:val="single" w:sz="4" w:space="0" w:color="000000"/>
              <w:bottom w:val="single" w:sz="4" w:space="0" w:color="000000"/>
              <w:right w:val="single" w:sz="4" w:space="0" w:color="000000"/>
            </w:tcBorders>
            <w:hideMark/>
          </w:tcPr>
          <w:p w14:paraId="6B6C9AF9" w14:textId="77777777" w:rsidR="0077106A" w:rsidRDefault="0077106A">
            <w:pPr>
              <w:pStyle w:val="TableText"/>
              <w:rPr>
                <w:ins w:id="2016" w:author="Author"/>
                <w:sz w:val="18"/>
                <w:szCs w:val="18"/>
              </w:rPr>
            </w:pPr>
            <w:ins w:id="2017" w:author="Author">
              <w:r>
                <w:rPr>
                  <w:sz w:val="18"/>
                  <w:szCs w:val="18"/>
                </w:rPr>
                <w:t>Same as Existing</w:t>
              </w:r>
            </w:ins>
          </w:p>
        </w:tc>
      </w:tr>
      <w:tr w:rsidR="0077106A" w14:paraId="7B069922" w14:textId="77777777" w:rsidTr="0077106A">
        <w:trPr>
          <w:ins w:id="2018" w:author="Author"/>
        </w:trPr>
        <w:tc>
          <w:tcPr>
            <w:tcW w:w="1849" w:type="dxa"/>
            <w:tcBorders>
              <w:top w:val="single" w:sz="4" w:space="0" w:color="000000"/>
              <w:left w:val="single" w:sz="4" w:space="0" w:color="000000"/>
              <w:bottom w:val="single" w:sz="4" w:space="0" w:color="000000"/>
              <w:right w:val="single" w:sz="4" w:space="0" w:color="000000"/>
            </w:tcBorders>
            <w:hideMark/>
          </w:tcPr>
          <w:p w14:paraId="5FBFE517" w14:textId="77777777" w:rsidR="0077106A" w:rsidRDefault="0077106A">
            <w:pPr>
              <w:pStyle w:val="TableText"/>
              <w:rPr>
                <w:ins w:id="2019" w:author="Author"/>
              </w:rPr>
            </w:pPr>
            <w:ins w:id="2020" w:author="Author">
              <w:r>
                <w:rPr>
                  <w:sz w:val="18"/>
                  <w:szCs w:val="18"/>
                </w:rPr>
                <w:t>Article 21</w:t>
              </w:r>
            </w:ins>
          </w:p>
        </w:tc>
        <w:tc>
          <w:tcPr>
            <w:tcW w:w="4295" w:type="dxa"/>
            <w:tcBorders>
              <w:top w:val="single" w:sz="4" w:space="0" w:color="000000"/>
              <w:left w:val="single" w:sz="4" w:space="0" w:color="000000"/>
              <w:bottom w:val="single" w:sz="4" w:space="0" w:color="000000"/>
              <w:right w:val="single" w:sz="4" w:space="0" w:color="000000"/>
            </w:tcBorders>
            <w:hideMark/>
          </w:tcPr>
          <w:p w14:paraId="5FC48177" w14:textId="77777777" w:rsidR="0077106A" w:rsidRDefault="0077106A">
            <w:pPr>
              <w:pStyle w:val="TableText"/>
              <w:rPr>
                <w:ins w:id="2021" w:author="Author"/>
              </w:rPr>
            </w:pPr>
            <w:ins w:id="2022" w:author="Author">
              <w:r>
                <w:rPr>
                  <w:sz w:val="18"/>
                  <w:szCs w:val="18"/>
                </w:rPr>
                <w:t>MWD demand up to 200 TAF/month (December to March) subject to conveyance capacity, KCWA demand up to 180 TAF/month and other contractor demands up to 34 TAF/month in all months,</w:t>
              </w:r>
              <w:r>
                <w:rPr>
                  <w:sz w:val="18"/>
                  <w:szCs w:val="18"/>
                  <w:vertAlign w:val="superscript"/>
                </w:rPr>
                <w:t xml:space="preserve"> </w:t>
              </w:r>
              <w:r>
                <w:rPr>
                  <w:sz w:val="18"/>
                  <w:szCs w:val="18"/>
                </w:rPr>
                <w:t>subject to conveyance capacity</w:t>
              </w:r>
            </w:ins>
          </w:p>
        </w:tc>
        <w:tc>
          <w:tcPr>
            <w:tcW w:w="3418" w:type="dxa"/>
            <w:tcBorders>
              <w:top w:val="single" w:sz="4" w:space="0" w:color="000000"/>
              <w:left w:val="single" w:sz="4" w:space="0" w:color="000000"/>
              <w:bottom w:val="single" w:sz="4" w:space="0" w:color="000000"/>
              <w:right w:val="single" w:sz="4" w:space="0" w:color="000000"/>
            </w:tcBorders>
            <w:hideMark/>
          </w:tcPr>
          <w:p w14:paraId="10A79178" w14:textId="77777777" w:rsidR="0077106A" w:rsidRDefault="0077106A">
            <w:pPr>
              <w:pStyle w:val="TableText"/>
              <w:rPr>
                <w:ins w:id="2023" w:author="Author"/>
              </w:rPr>
            </w:pPr>
            <w:ins w:id="2024" w:author="Author">
              <w:r>
                <w:rPr>
                  <w:sz w:val="18"/>
                  <w:szCs w:val="18"/>
                </w:rPr>
                <w:t>Same as Existing</w:t>
              </w:r>
            </w:ins>
          </w:p>
        </w:tc>
        <w:tc>
          <w:tcPr>
            <w:tcW w:w="3388" w:type="dxa"/>
            <w:tcBorders>
              <w:top w:val="single" w:sz="4" w:space="0" w:color="000000"/>
              <w:left w:val="single" w:sz="4" w:space="0" w:color="000000"/>
              <w:bottom w:val="single" w:sz="4" w:space="0" w:color="000000"/>
              <w:right w:val="single" w:sz="4" w:space="0" w:color="000000"/>
            </w:tcBorders>
            <w:hideMark/>
          </w:tcPr>
          <w:p w14:paraId="078456E7" w14:textId="77777777" w:rsidR="0077106A" w:rsidRDefault="0077106A">
            <w:pPr>
              <w:pStyle w:val="TableText"/>
              <w:rPr>
                <w:ins w:id="2025" w:author="Author"/>
                <w:sz w:val="18"/>
                <w:szCs w:val="18"/>
              </w:rPr>
            </w:pPr>
            <w:ins w:id="2026" w:author="Author">
              <w:r>
                <w:rPr>
                  <w:sz w:val="18"/>
                  <w:szCs w:val="18"/>
                </w:rPr>
                <w:t>Same as Existing</w:t>
              </w:r>
            </w:ins>
          </w:p>
        </w:tc>
      </w:tr>
      <w:tr w:rsidR="0077106A" w14:paraId="7350DB6B" w14:textId="77777777" w:rsidTr="0077106A">
        <w:trPr>
          <w:ins w:id="2027" w:author="Author"/>
        </w:trPr>
        <w:tc>
          <w:tcPr>
            <w:tcW w:w="1849" w:type="dxa"/>
            <w:tcBorders>
              <w:top w:val="single" w:sz="4" w:space="0" w:color="000000"/>
              <w:left w:val="single" w:sz="4" w:space="0" w:color="000000"/>
              <w:bottom w:val="single" w:sz="4" w:space="0" w:color="000000"/>
              <w:right w:val="single" w:sz="4" w:space="0" w:color="000000"/>
            </w:tcBorders>
            <w:hideMark/>
          </w:tcPr>
          <w:p w14:paraId="472D968D" w14:textId="77777777" w:rsidR="0077106A" w:rsidRDefault="0077106A">
            <w:pPr>
              <w:pStyle w:val="TableText"/>
              <w:rPr>
                <w:ins w:id="2028" w:author="Author"/>
              </w:rPr>
            </w:pPr>
            <w:ins w:id="2029" w:author="Author">
              <w:r>
                <w:rPr>
                  <w:sz w:val="18"/>
                  <w:szCs w:val="18"/>
                </w:rPr>
                <w:t>North Bay Aqueduct (NBA)</w:t>
              </w:r>
            </w:ins>
          </w:p>
        </w:tc>
        <w:tc>
          <w:tcPr>
            <w:tcW w:w="4295" w:type="dxa"/>
            <w:tcBorders>
              <w:top w:val="single" w:sz="4" w:space="0" w:color="000000"/>
              <w:left w:val="single" w:sz="4" w:space="0" w:color="000000"/>
              <w:bottom w:val="single" w:sz="4" w:space="0" w:color="000000"/>
              <w:right w:val="single" w:sz="4" w:space="0" w:color="000000"/>
            </w:tcBorders>
            <w:hideMark/>
          </w:tcPr>
          <w:p w14:paraId="3AF579F6" w14:textId="2608710E" w:rsidR="0077106A" w:rsidRDefault="0077106A">
            <w:pPr>
              <w:pStyle w:val="TableText"/>
              <w:rPr>
                <w:ins w:id="2030" w:author="Author"/>
                <w:vertAlign w:val="superscript"/>
              </w:rPr>
            </w:pPr>
            <w:ins w:id="2031" w:author="Author">
              <w:r>
                <w:rPr>
                  <w:sz w:val="18"/>
                  <w:szCs w:val="18"/>
                </w:rPr>
                <w:t xml:space="preserve">77 TAF/yr demand under SWP contracts. Up to 2.635 TAF/mon of excess flow (i.e. when Standard Water Right Term 91 is not in effect, UWFE used as surrogate) under Fairfield, Vacaville and </w:t>
              </w:r>
              <w:del w:id="2032" w:author="Author">
                <w:r w:rsidDel="00673171">
                  <w:rPr>
                    <w:sz w:val="18"/>
                    <w:szCs w:val="18"/>
                  </w:rPr>
                  <w:delText>Benecia</w:delText>
                </w:r>
              </w:del>
              <w:r w:rsidR="00673171">
                <w:rPr>
                  <w:sz w:val="18"/>
                  <w:szCs w:val="18"/>
                </w:rPr>
                <w:t>Benicia</w:t>
              </w:r>
              <w:r>
                <w:rPr>
                  <w:sz w:val="18"/>
                  <w:szCs w:val="18"/>
                </w:rPr>
                <w:t xml:space="preserve"> Settlement Agreement. NOD Allocation Settlement Agreement terms for Napa and Solano</w:t>
              </w:r>
              <w:r>
                <w:rPr>
                  <w:sz w:val="18"/>
                  <w:szCs w:val="18"/>
                  <w:vertAlign w:val="superscript"/>
                </w:rPr>
                <w:t>15</w:t>
              </w:r>
            </w:ins>
          </w:p>
        </w:tc>
        <w:tc>
          <w:tcPr>
            <w:tcW w:w="3418" w:type="dxa"/>
            <w:tcBorders>
              <w:top w:val="single" w:sz="4" w:space="0" w:color="000000"/>
              <w:left w:val="single" w:sz="4" w:space="0" w:color="000000"/>
              <w:bottom w:val="single" w:sz="4" w:space="0" w:color="000000"/>
              <w:right w:val="single" w:sz="4" w:space="0" w:color="000000"/>
            </w:tcBorders>
            <w:hideMark/>
          </w:tcPr>
          <w:p w14:paraId="7654AAEE" w14:textId="77777777" w:rsidR="0077106A" w:rsidRDefault="0077106A">
            <w:pPr>
              <w:pStyle w:val="TableText"/>
              <w:rPr>
                <w:ins w:id="2033" w:author="Author"/>
              </w:rPr>
            </w:pPr>
            <w:ins w:id="2034" w:author="Author">
              <w:r>
                <w:rPr>
                  <w:sz w:val="18"/>
                  <w:szCs w:val="18"/>
                </w:rPr>
                <w:t>Same as Existing</w:t>
              </w:r>
            </w:ins>
          </w:p>
        </w:tc>
        <w:tc>
          <w:tcPr>
            <w:tcW w:w="3388" w:type="dxa"/>
            <w:tcBorders>
              <w:top w:val="single" w:sz="4" w:space="0" w:color="000000"/>
              <w:left w:val="single" w:sz="4" w:space="0" w:color="000000"/>
              <w:bottom w:val="single" w:sz="4" w:space="0" w:color="000000"/>
              <w:right w:val="single" w:sz="4" w:space="0" w:color="000000"/>
            </w:tcBorders>
            <w:hideMark/>
          </w:tcPr>
          <w:p w14:paraId="292E6120" w14:textId="77777777" w:rsidR="0077106A" w:rsidRDefault="0077106A">
            <w:pPr>
              <w:pStyle w:val="TableText"/>
              <w:rPr>
                <w:ins w:id="2035" w:author="Author"/>
                <w:sz w:val="18"/>
                <w:szCs w:val="18"/>
              </w:rPr>
            </w:pPr>
            <w:ins w:id="2036" w:author="Author">
              <w:r>
                <w:rPr>
                  <w:sz w:val="18"/>
                  <w:szCs w:val="18"/>
                </w:rPr>
                <w:t>Same as Existing</w:t>
              </w:r>
            </w:ins>
          </w:p>
        </w:tc>
      </w:tr>
      <w:tr w:rsidR="0077106A" w14:paraId="0228D9DD" w14:textId="77777777" w:rsidTr="0077106A">
        <w:trPr>
          <w:ins w:id="2037" w:author="Author"/>
        </w:trPr>
        <w:tc>
          <w:tcPr>
            <w:tcW w:w="1849" w:type="dxa"/>
            <w:tcBorders>
              <w:top w:val="single" w:sz="4" w:space="0" w:color="000000"/>
              <w:left w:val="single" w:sz="4" w:space="0" w:color="000000"/>
              <w:bottom w:val="single" w:sz="4" w:space="0" w:color="000000"/>
              <w:right w:val="single" w:sz="4" w:space="0" w:color="000000"/>
            </w:tcBorders>
            <w:hideMark/>
          </w:tcPr>
          <w:p w14:paraId="7FFE8D0E" w14:textId="77777777" w:rsidR="0077106A" w:rsidRDefault="0077106A" w:rsidP="00D460B3">
            <w:pPr>
              <w:pStyle w:val="TableText"/>
              <w:keepNext w:val="0"/>
              <w:keepLines w:val="0"/>
              <w:rPr>
                <w:ins w:id="2038" w:author="Author"/>
              </w:rPr>
            </w:pPr>
            <w:ins w:id="2039" w:author="Author">
              <w:r>
                <w:rPr>
                  <w:sz w:val="18"/>
                  <w:szCs w:val="18"/>
                </w:rPr>
                <w:t>Federal refuges</w:t>
              </w:r>
            </w:ins>
          </w:p>
        </w:tc>
        <w:tc>
          <w:tcPr>
            <w:tcW w:w="4295" w:type="dxa"/>
            <w:tcBorders>
              <w:top w:val="single" w:sz="4" w:space="0" w:color="000000"/>
              <w:left w:val="single" w:sz="4" w:space="0" w:color="000000"/>
              <w:bottom w:val="single" w:sz="4" w:space="0" w:color="000000"/>
              <w:right w:val="single" w:sz="4" w:space="0" w:color="000000"/>
            </w:tcBorders>
            <w:hideMark/>
          </w:tcPr>
          <w:p w14:paraId="63765595" w14:textId="77777777" w:rsidR="0077106A" w:rsidRDefault="0077106A" w:rsidP="00D460B3">
            <w:pPr>
              <w:pStyle w:val="TableText"/>
              <w:keepNext w:val="0"/>
              <w:keepLines w:val="0"/>
              <w:rPr>
                <w:ins w:id="2040" w:author="Author"/>
                <w:vertAlign w:val="superscript"/>
              </w:rPr>
            </w:pPr>
            <w:ins w:id="2041" w:author="Author">
              <w:r>
                <w:rPr>
                  <w:sz w:val="18"/>
                  <w:szCs w:val="18"/>
                </w:rPr>
                <w:t>Firm Level 2 water needs</w:t>
              </w:r>
              <w:r>
                <w:rPr>
                  <w:sz w:val="18"/>
                  <w:szCs w:val="18"/>
                  <w:vertAlign w:val="superscript"/>
                </w:rPr>
                <w:t>5</w:t>
              </w:r>
            </w:ins>
          </w:p>
        </w:tc>
        <w:tc>
          <w:tcPr>
            <w:tcW w:w="3418" w:type="dxa"/>
            <w:tcBorders>
              <w:top w:val="single" w:sz="4" w:space="0" w:color="000000"/>
              <w:left w:val="single" w:sz="4" w:space="0" w:color="000000"/>
              <w:bottom w:val="single" w:sz="4" w:space="0" w:color="000000"/>
              <w:right w:val="single" w:sz="4" w:space="0" w:color="000000"/>
            </w:tcBorders>
            <w:hideMark/>
          </w:tcPr>
          <w:p w14:paraId="4DBE2CF0" w14:textId="77777777" w:rsidR="0077106A" w:rsidRDefault="0077106A" w:rsidP="00D460B3">
            <w:pPr>
              <w:pStyle w:val="TableText"/>
              <w:keepNext w:val="0"/>
              <w:keepLines w:val="0"/>
              <w:rPr>
                <w:ins w:id="2042" w:author="Author"/>
              </w:rPr>
            </w:pPr>
            <w:ins w:id="2043" w:author="Author">
              <w:r>
                <w:rPr>
                  <w:sz w:val="18"/>
                  <w:szCs w:val="18"/>
                </w:rPr>
                <w:t>Same as Existing</w:t>
              </w:r>
            </w:ins>
          </w:p>
        </w:tc>
        <w:tc>
          <w:tcPr>
            <w:tcW w:w="3388" w:type="dxa"/>
            <w:tcBorders>
              <w:top w:val="single" w:sz="4" w:space="0" w:color="000000"/>
              <w:left w:val="single" w:sz="4" w:space="0" w:color="000000"/>
              <w:bottom w:val="single" w:sz="4" w:space="0" w:color="000000"/>
              <w:right w:val="single" w:sz="4" w:space="0" w:color="000000"/>
            </w:tcBorders>
            <w:hideMark/>
          </w:tcPr>
          <w:p w14:paraId="13CEDE0A" w14:textId="77777777" w:rsidR="0077106A" w:rsidRDefault="0077106A" w:rsidP="00D460B3">
            <w:pPr>
              <w:pStyle w:val="TableText"/>
              <w:keepNext w:val="0"/>
              <w:keepLines w:val="0"/>
              <w:rPr>
                <w:ins w:id="2044" w:author="Author"/>
                <w:sz w:val="18"/>
                <w:szCs w:val="18"/>
              </w:rPr>
            </w:pPr>
            <w:ins w:id="2045" w:author="Author">
              <w:r>
                <w:rPr>
                  <w:sz w:val="18"/>
                  <w:szCs w:val="18"/>
                </w:rPr>
                <w:t>Same as Existing</w:t>
              </w:r>
            </w:ins>
          </w:p>
        </w:tc>
      </w:tr>
    </w:tbl>
    <w:p w14:paraId="743A978C" w14:textId="77777777" w:rsidR="0077106A" w:rsidRDefault="0077106A" w:rsidP="0077106A">
      <w:pPr>
        <w:pStyle w:val="TableTitle"/>
        <w:rPr>
          <w:ins w:id="2046" w:author="Author"/>
        </w:rPr>
      </w:pPr>
      <w:ins w:id="2047" w:author="Author">
        <w:r>
          <w:t>Table 2-1 g. Facilities: System-Wide</w:t>
        </w:r>
      </w:ins>
    </w:p>
    <w:tbl>
      <w:tblPr>
        <w:tblStyle w:val="TableGrid"/>
        <w:tblW w:w="12950" w:type="dxa"/>
        <w:tblLook w:val="04A0" w:firstRow="1" w:lastRow="0" w:firstColumn="1" w:lastColumn="0" w:noHBand="0" w:noVBand="1"/>
        <w:tblDescription w:val="Four columns describing assumptions used in CalSim II models for Existing Condition,  Proposed Project, and Refined Alternative 2b."/>
      </w:tblPr>
      <w:tblGrid>
        <w:gridCol w:w="1856"/>
        <w:gridCol w:w="4283"/>
        <w:gridCol w:w="3420"/>
        <w:gridCol w:w="3391"/>
      </w:tblGrid>
      <w:tr w:rsidR="0077106A" w14:paraId="7116ABC5" w14:textId="77777777" w:rsidTr="0077106A">
        <w:trPr>
          <w:tblHeader/>
          <w:ins w:id="2048" w:author="Author"/>
        </w:trPr>
        <w:tc>
          <w:tcPr>
            <w:tcW w:w="1856" w:type="dxa"/>
            <w:tcBorders>
              <w:top w:val="single" w:sz="4" w:space="0" w:color="000000"/>
              <w:left w:val="single" w:sz="4" w:space="0" w:color="000000"/>
              <w:bottom w:val="single" w:sz="4" w:space="0" w:color="000000"/>
              <w:right w:val="single" w:sz="4" w:space="0" w:color="000000"/>
            </w:tcBorders>
            <w:hideMark/>
          </w:tcPr>
          <w:p w14:paraId="06D4D2C5" w14:textId="77777777" w:rsidR="0077106A" w:rsidRDefault="0077106A" w:rsidP="00A62036">
            <w:pPr>
              <w:pStyle w:val="TableText"/>
              <w:rPr>
                <w:ins w:id="2049" w:author="Author"/>
              </w:rPr>
            </w:pPr>
            <w:ins w:id="2050" w:author="Author">
              <w:r>
                <w:rPr>
                  <w:b/>
                </w:rPr>
                <w:t>–</w:t>
              </w:r>
            </w:ins>
          </w:p>
        </w:tc>
        <w:tc>
          <w:tcPr>
            <w:tcW w:w="4283" w:type="dxa"/>
            <w:tcBorders>
              <w:top w:val="single" w:sz="4" w:space="0" w:color="000000"/>
              <w:left w:val="single" w:sz="4" w:space="0" w:color="000000"/>
              <w:bottom w:val="single" w:sz="4" w:space="0" w:color="000000"/>
              <w:right w:val="single" w:sz="4" w:space="0" w:color="000000"/>
            </w:tcBorders>
            <w:hideMark/>
          </w:tcPr>
          <w:p w14:paraId="2DA6922E" w14:textId="77777777" w:rsidR="0077106A" w:rsidRDefault="0077106A">
            <w:pPr>
              <w:pStyle w:val="TableText"/>
              <w:rPr>
                <w:ins w:id="2051" w:author="Author"/>
                <w:b/>
              </w:rPr>
            </w:pPr>
            <w:ins w:id="2052" w:author="Author">
              <w:r>
                <w:rPr>
                  <w:b/>
                </w:rPr>
                <w:t>Existing</w:t>
              </w:r>
            </w:ins>
          </w:p>
        </w:tc>
        <w:tc>
          <w:tcPr>
            <w:tcW w:w="3420" w:type="dxa"/>
            <w:tcBorders>
              <w:top w:val="single" w:sz="4" w:space="0" w:color="000000"/>
              <w:left w:val="single" w:sz="4" w:space="0" w:color="000000"/>
              <w:bottom w:val="single" w:sz="4" w:space="0" w:color="000000"/>
              <w:right w:val="single" w:sz="4" w:space="0" w:color="000000"/>
            </w:tcBorders>
            <w:hideMark/>
          </w:tcPr>
          <w:p w14:paraId="6A42B48B" w14:textId="77777777" w:rsidR="0077106A" w:rsidRDefault="0077106A">
            <w:pPr>
              <w:pStyle w:val="TableText"/>
              <w:rPr>
                <w:ins w:id="2053" w:author="Author"/>
                <w:b/>
              </w:rPr>
            </w:pPr>
            <w:ins w:id="2054" w:author="Author">
              <w:r>
                <w:rPr>
                  <w:b/>
                </w:rPr>
                <w:t>Proposed Project</w:t>
              </w:r>
            </w:ins>
          </w:p>
        </w:tc>
        <w:tc>
          <w:tcPr>
            <w:tcW w:w="3391" w:type="dxa"/>
            <w:tcBorders>
              <w:top w:val="single" w:sz="4" w:space="0" w:color="000000"/>
              <w:left w:val="single" w:sz="4" w:space="0" w:color="000000"/>
              <w:bottom w:val="single" w:sz="4" w:space="0" w:color="000000"/>
              <w:right w:val="single" w:sz="4" w:space="0" w:color="000000"/>
            </w:tcBorders>
            <w:hideMark/>
          </w:tcPr>
          <w:p w14:paraId="1C151D6D" w14:textId="77777777" w:rsidR="0077106A" w:rsidRDefault="0077106A">
            <w:pPr>
              <w:pStyle w:val="TableText"/>
              <w:rPr>
                <w:ins w:id="2055" w:author="Author"/>
                <w:b/>
              </w:rPr>
            </w:pPr>
            <w:ins w:id="2056" w:author="Author">
              <w:r>
                <w:rPr>
                  <w:b/>
                </w:rPr>
                <w:t>Refined Alternative 2b</w:t>
              </w:r>
            </w:ins>
          </w:p>
        </w:tc>
      </w:tr>
      <w:tr w:rsidR="0077106A" w14:paraId="42C119B5" w14:textId="77777777" w:rsidTr="0077106A">
        <w:trPr>
          <w:ins w:id="2057" w:author="Author"/>
        </w:trPr>
        <w:tc>
          <w:tcPr>
            <w:tcW w:w="1856" w:type="dxa"/>
            <w:tcBorders>
              <w:top w:val="single" w:sz="4" w:space="0" w:color="000000"/>
              <w:left w:val="single" w:sz="4" w:space="0" w:color="000000"/>
              <w:bottom w:val="single" w:sz="4" w:space="0" w:color="000000"/>
              <w:right w:val="single" w:sz="4" w:space="0" w:color="000000"/>
            </w:tcBorders>
            <w:hideMark/>
          </w:tcPr>
          <w:p w14:paraId="0DC8A838" w14:textId="77777777" w:rsidR="0077106A" w:rsidRDefault="0077106A" w:rsidP="00A62036">
            <w:pPr>
              <w:pStyle w:val="TableText"/>
              <w:keepLines w:val="0"/>
              <w:rPr>
                <w:ins w:id="2058" w:author="Author"/>
              </w:rPr>
            </w:pPr>
            <w:ins w:id="2059" w:author="Author">
              <w:r>
                <w:rPr>
                  <w:sz w:val="18"/>
                  <w:szCs w:val="18"/>
                </w:rPr>
                <w:t>Systemwide</w:t>
              </w:r>
            </w:ins>
          </w:p>
        </w:tc>
        <w:tc>
          <w:tcPr>
            <w:tcW w:w="4283" w:type="dxa"/>
            <w:tcBorders>
              <w:top w:val="single" w:sz="4" w:space="0" w:color="000000"/>
              <w:left w:val="single" w:sz="4" w:space="0" w:color="000000"/>
              <w:bottom w:val="single" w:sz="4" w:space="0" w:color="000000"/>
              <w:right w:val="single" w:sz="4" w:space="0" w:color="000000"/>
            </w:tcBorders>
            <w:hideMark/>
          </w:tcPr>
          <w:p w14:paraId="65EA255D" w14:textId="77777777" w:rsidR="0077106A" w:rsidRDefault="0077106A" w:rsidP="00D460B3">
            <w:pPr>
              <w:pStyle w:val="TableText"/>
              <w:keepNext w:val="0"/>
              <w:keepLines w:val="0"/>
              <w:rPr>
                <w:ins w:id="2060" w:author="Author"/>
              </w:rPr>
            </w:pPr>
            <w:ins w:id="2061" w:author="Author">
              <w:r>
                <w:rPr>
                  <w:sz w:val="18"/>
                  <w:szCs w:val="18"/>
                </w:rPr>
                <w:t>Existing facilities</w:t>
              </w:r>
            </w:ins>
          </w:p>
        </w:tc>
        <w:tc>
          <w:tcPr>
            <w:tcW w:w="3420" w:type="dxa"/>
            <w:tcBorders>
              <w:top w:val="single" w:sz="4" w:space="0" w:color="000000"/>
              <w:left w:val="single" w:sz="4" w:space="0" w:color="000000"/>
              <w:bottom w:val="single" w:sz="4" w:space="0" w:color="000000"/>
              <w:right w:val="single" w:sz="4" w:space="0" w:color="000000"/>
            </w:tcBorders>
            <w:hideMark/>
          </w:tcPr>
          <w:p w14:paraId="62A84364" w14:textId="77777777" w:rsidR="0077106A" w:rsidRDefault="0077106A" w:rsidP="00D460B3">
            <w:pPr>
              <w:pStyle w:val="TableText"/>
              <w:keepNext w:val="0"/>
              <w:keepLines w:val="0"/>
              <w:rPr>
                <w:ins w:id="2062" w:author="Author"/>
              </w:rPr>
            </w:pPr>
            <w:ins w:id="2063" w:author="Author">
              <w:r>
                <w:rPr>
                  <w:sz w:val="18"/>
                  <w:szCs w:val="18"/>
                </w:rPr>
                <w:t>Same as Existing</w:t>
              </w:r>
            </w:ins>
          </w:p>
        </w:tc>
        <w:tc>
          <w:tcPr>
            <w:tcW w:w="3391" w:type="dxa"/>
            <w:tcBorders>
              <w:top w:val="single" w:sz="4" w:space="0" w:color="000000"/>
              <w:left w:val="single" w:sz="4" w:space="0" w:color="000000"/>
              <w:bottom w:val="single" w:sz="4" w:space="0" w:color="000000"/>
              <w:right w:val="single" w:sz="4" w:space="0" w:color="000000"/>
            </w:tcBorders>
            <w:hideMark/>
          </w:tcPr>
          <w:p w14:paraId="6C2E2EAA" w14:textId="77777777" w:rsidR="0077106A" w:rsidRDefault="0077106A" w:rsidP="00D460B3">
            <w:pPr>
              <w:pStyle w:val="TableText"/>
              <w:keepNext w:val="0"/>
              <w:keepLines w:val="0"/>
              <w:rPr>
                <w:ins w:id="2064" w:author="Author"/>
                <w:sz w:val="18"/>
                <w:szCs w:val="18"/>
              </w:rPr>
            </w:pPr>
            <w:ins w:id="2065" w:author="Author">
              <w:r>
                <w:rPr>
                  <w:sz w:val="18"/>
                  <w:szCs w:val="18"/>
                </w:rPr>
                <w:t>Same as Existing</w:t>
              </w:r>
            </w:ins>
          </w:p>
        </w:tc>
      </w:tr>
    </w:tbl>
    <w:p w14:paraId="0504089A" w14:textId="77777777" w:rsidR="0077106A" w:rsidRDefault="0077106A" w:rsidP="0077106A">
      <w:pPr>
        <w:pStyle w:val="TableTitle"/>
        <w:rPr>
          <w:ins w:id="2066" w:author="Author"/>
        </w:rPr>
      </w:pPr>
      <w:ins w:id="2067" w:author="Author">
        <w:r>
          <w:t>Table 2-1 h. Facilities: Sacramento River Region</w:t>
        </w:r>
      </w:ins>
    </w:p>
    <w:tbl>
      <w:tblPr>
        <w:tblStyle w:val="TableGrid"/>
        <w:tblW w:w="12950" w:type="dxa"/>
        <w:tblLook w:val="04A0" w:firstRow="1" w:lastRow="0" w:firstColumn="1" w:lastColumn="0" w:noHBand="0" w:noVBand="1"/>
        <w:tblDescription w:val="Four columns describing assumptions used in CalSim II models for Existing Condition,  Proposed Project, and Refined Alternative 2b."/>
      </w:tblPr>
      <w:tblGrid>
        <w:gridCol w:w="2155"/>
        <w:gridCol w:w="6120"/>
        <w:gridCol w:w="2250"/>
        <w:gridCol w:w="2425"/>
      </w:tblGrid>
      <w:tr w:rsidR="0077106A" w14:paraId="60302F35" w14:textId="77777777" w:rsidTr="00A62036">
        <w:trPr>
          <w:tblHeader/>
          <w:ins w:id="2068" w:author="Author"/>
        </w:trPr>
        <w:tc>
          <w:tcPr>
            <w:tcW w:w="2155" w:type="dxa"/>
            <w:tcBorders>
              <w:top w:val="single" w:sz="4" w:space="0" w:color="000000"/>
              <w:left w:val="single" w:sz="4" w:space="0" w:color="000000"/>
              <w:bottom w:val="single" w:sz="4" w:space="0" w:color="000000"/>
              <w:right w:val="single" w:sz="4" w:space="0" w:color="000000"/>
            </w:tcBorders>
            <w:hideMark/>
          </w:tcPr>
          <w:p w14:paraId="06CAB93E" w14:textId="77777777" w:rsidR="0077106A" w:rsidRDefault="0077106A">
            <w:pPr>
              <w:pStyle w:val="TableText"/>
              <w:rPr>
                <w:ins w:id="2069" w:author="Author"/>
              </w:rPr>
            </w:pPr>
            <w:ins w:id="2070" w:author="Author">
              <w:r>
                <w:rPr>
                  <w:b/>
                </w:rPr>
                <w:t>–</w:t>
              </w:r>
            </w:ins>
          </w:p>
        </w:tc>
        <w:tc>
          <w:tcPr>
            <w:tcW w:w="6120" w:type="dxa"/>
            <w:tcBorders>
              <w:top w:val="single" w:sz="4" w:space="0" w:color="000000"/>
              <w:left w:val="single" w:sz="4" w:space="0" w:color="000000"/>
              <w:bottom w:val="single" w:sz="4" w:space="0" w:color="000000"/>
              <w:right w:val="single" w:sz="4" w:space="0" w:color="000000"/>
            </w:tcBorders>
            <w:hideMark/>
          </w:tcPr>
          <w:p w14:paraId="2A3122F7" w14:textId="77777777" w:rsidR="0077106A" w:rsidRDefault="0077106A">
            <w:pPr>
              <w:pStyle w:val="TableText"/>
              <w:rPr>
                <w:ins w:id="2071" w:author="Author"/>
                <w:b/>
              </w:rPr>
            </w:pPr>
            <w:ins w:id="2072" w:author="Author">
              <w:r>
                <w:rPr>
                  <w:b/>
                </w:rPr>
                <w:t xml:space="preserve">Existing </w:t>
              </w:r>
            </w:ins>
          </w:p>
        </w:tc>
        <w:tc>
          <w:tcPr>
            <w:tcW w:w="2250" w:type="dxa"/>
            <w:tcBorders>
              <w:top w:val="single" w:sz="4" w:space="0" w:color="000000"/>
              <w:left w:val="single" w:sz="4" w:space="0" w:color="000000"/>
              <w:bottom w:val="single" w:sz="4" w:space="0" w:color="000000"/>
              <w:right w:val="single" w:sz="4" w:space="0" w:color="000000"/>
            </w:tcBorders>
            <w:hideMark/>
          </w:tcPr>
          <w:p w14:paraId="3A173459" w14:textId="77777777" w:rsidR="0077106A" w:rsidRDefault="0077106A">
            <w:pPr>
              <w:pStyle w:val="TableText"/>
              <w:rPr>
                <w:ins w:id="2073" w:author="Author"/>
                <w:b/>
              </w:rPr>
            </w:pPr>
            <w:ins w:id="2074" w:author="Author">
              <w:r>
                <w:rPr>
                  <w:b/>
                </w:rPr>
                <w:t>Proposed Project</w:t>
              </w:r>
            </w:ins>
          </w:p>
        </w:tc>
        <w:tc>
          <w:tcPr>
            <w:tcW w:w="2425" w:type="dxa"/>
            <w:tcBorders>
              <w:top w:val="single" w:sz="4" w:space="0" w:color="000000"/>
              <w:left w:val="single" w:sz="4" w:space="0" w:color="000000"/>
              <w:bottom w:val="single" w:sz="4" w:space="0" w:color="000000"/>
              <w:right w:val="single" w:sz="4" w:space="0" w:color="000000"/>
            </w:tcBorders>
            <w:hideMark/>
          </w:tcPr>
          <w:p w14:paraId="27401346" w14:textId="77777777" w:rsidR="0077106A" w:rsidRDefault="0077106A">
            <w:pPr>
              <w:pStyle w:val="TableText"/>
              <w:rPr>
                <w:ins w:id="2075" w:author="Author"/>
                <w:b/>
              </w:rPr>
            </w:pPr>
            <w:ins w:id="2076" w:author="Author">
              <w:r>
                <w:rPr>
                  <w:b/>
                </w:rPr>
                <w:t>Refined Alternative 2b</w:t>
              </w:r>
            </w:ins>
          </w:p>
        </w:tc>
      </w:tr>
      <w:tr w:rsidR="0077106A" w14:paraId="575BBEB0" w14:textId="77777777" w:rsidTr="00A62036">
        <w:trPr>
          <w:ins w:id="2077" w:author="Author"/>
        </w:trPr>
        <w:tc>
          <w:tcPr>
            <w:tcW w:w="2155" w:type="dxa"/>
            <w:tcBorders>
              <w:top w:val="single" w:sz="4" w:space="0" w:color="000000"/>
              <w:left w:val="single" w:sz="4" w:space="0" w:color="000000"/>
              <w:bottom w:val="single" w:sz="4" w:space="0" w:color="000000"/>
              <w:right w:val="single" w:sz="4" w:space="0" w:color="000000"/>
            </w:tcBorders>
            <w:hideMark/>
          </w:tcPr>
          <w:p w14:paraId="338FE8BC" w14:textId="77777777" w:rsidR="0077106A" w:rsidRDefault="0077106A">
            <w:pPr>
              <w:pStyle w:val="TableText"/>
              <w:rPr>
                <w:ins w:id="2078" w:author="Author"/>
              </w:rPr>
            </w:pPr>
            <w:ins w:id="2079" w:author="Author">
              <w:r>
                <w:rPr>
                  <w:sz w:val="18"/>
                  <w:szCs w:val="18"/>
                </w:rPr>
                <w:t>Shasta Lake</w:t>
              </w:r>
            </w:ins>
          </w:p>
        </w:tc>
        <w:tc>
          <w:tcPr>
            <w:tcW w:w="6120" w:type="dxa"/>
            <w:tcBorders>
              <w:top w:val="single" w:sz="4" w:space="0" w:color="000000"/>
              <w:left w:val="single" w:sz="4" w:space="0" w:color="000000"/>
              <w:bottom w:val="single" w:sz="4" w:space="0" w:color="000000"/>
              <w:right w:val="single" w:sz="4" w:space="0" w:color="000000"/>
            </w:tcBorders>
            <w:hideMark/>
          </w:tcPr>
          <w:p w14:paraId="32E03E07" w14:textId="77777777" w:rsidR="0077106A" w:rsidRDefault="0077106A">
            <w:pPr>
              <w:pStyle w:val="TableText"/>
              <w:rPr>
                <w:ins w:id="2080" w:author="Author"/>
              </w:rPr>
            </w:pPr>
            <w:ins w:id="2081" w:author="Author">
              <w:r>
                <w:rPr>
                  <w:sz w:val="18"/>
                  <w:szCs w:val="18"/>
                </w:rPr>
                <w:t>Existing, 4,552 TAF capacity</w:t>
              </w:r>
            </w:ins>
          </w:p>
        </w:tc>
        <w:tc>
          <w:tcPr>
            <w:tcW w:w="2250" w:type="dxa"/>
            <w:tcBorders>
              <w:top w:val="single" w:sz="4" w:space="0" w:color="000000"/>
              <w:left w:val="single" w:sz="4" w:space="0" w:color="000000"/>
              <w:bottom w:val="single" w:sz="4" w:space="0" w:color="000000"/>
              <w:right w:val="single" w:sz="4" w:space="0" w:color="000000"/>
            </w:tcBorders>
            <w:hideMark/>
          </w:tcPr>
          <w:p w14:paraId="5FB86231" w14:textId="77777777" w:rsidR="0077106A" w:rsidRDefault="0077106A">
            <w:pPr>
              <w:pStyle w:val="TableText"/>
              <w:rPr>
                <w:ins w:id="2082" w:author="Author"/>
              </w:rPr>
            </w:pPr>
            <w:ins w:id="2083" w:author="Author">
              <w:r>
                <w:rPr>
                  <w:sz w:val="18"/>
                  <w:szCs w:val="18"/>
                </w:rPr>
                <w:t>Same as Existing</w:t>
              </w:r>
            </w:ins>
          </w:p>
        </w:tc>
        <w:tc>
          <w:tcPr>
            <w:tcW w:w="2425" w:type="dxa"/>
            <w:tcBorders>
              <w:top w:val="single" w:sz="4" w:space="0" w:color="000000"/>
              <w:left w:val="single" w:sz="4" w:space="0" w:color="000000"/>
              <w:bottom w:val="single" w:sz="4" w:space="0" w:color="000000"/>
              <w:right w:val="single" w:sz="4" w:space="0" w:color="000000"/>
            </w:tcBorders>
            <w:hideMark/>
          </w:tcPr>
          <w:p w14:paraId="3F9BCEDD" w14:textId="77777777" w:rsidR="0077106A" w:rsidRDefault="0077106A">
            <w:pPr>
              <w:pStyle w:val="TableText"/>
              <w:rPr>
                <w:ins w:id="2084" w:author="Author"/>
                <w:sz w:val="18"/>
                <w:szCs w:val="18"/>
              </w:rPr>
            </w:pPr>
            <w:ins w:id="2085" w:author="Author">
              <w:r>
                <w:rPr>
                  <w:sz w:val="18"/>
                  <w:szCs w:val="18"/>
                </w:rPr>
                <w:t>Same as Existing</w:t>
              </w:r>
            </w:ins>
          </w:p>
        </w:tc>
      </w:tr>
      <w:tr w:rsidR="0077106A" w14:paraId="0E75DBCC" w14:textId="77777777" w:rsidTr="00A62036">
        <w:trPr>
          <w:ins w:id="2086" w:author="Author"/>
        </w:trPr>
        <w:tc>
          <w:tcPr>
            <w:tcW w:w="2155" w:type="dxa"/>
            <w:tcBorders>
              <w:top w:val="single" w:sz="4" w:space="0" w:color="000000"/>
              <w:left w:val="single" w:sz="4" w:space="0" w:color="000000"/>
              <w:bottom w:val="single" w:sz="4" w:space="0" w:color="000000"/>
              <w:right w:val="single" w:sz="4" w:space="0" w:color="000000"/>
            </w:tcBorders>
            <w:hideMark/>
          </w:tcPr>
          <w:p w14:paraId="75AF4DEF" w14:textId="77777777" w:rsidR="0077106A" w:rsidRDefault="0077106A">
            <w:pPr>
              <w:pStyle w:val="TableText"/>
              <w:rPr>
                <w:ins w:id="2087" w:author="Author"/>
              </w:rPr>
            </w:pPr>
            <w:ins w:id="2088" w:author="Author">
              <w:r>
                <w:rPr>
                  <w:sz w:val="18"/>
                  <w:szCs w:val="18"/>
                </w:rPr>
                <w:t>Red Bluff Diversion Dam</w:t>
              </w:r>
            </w:ins>
          </w:p>
        </w:tc>
        <w:tc>
          <w:tcPr>
            <w:tcW w:w="6120" w:type="dxa"/>
            <w:tcBorders>
              <w:top w:val="single" w:sz="4" w:space="0" w:color="000000"/>
              <w:left w:val="single" w:sz="4" w:space="0" w:color="000000"/>
              <w:bottom w:val="single" w:sz="4" w:space="0" w:color="000000"/>
              <w:right w:val="single" w:sz="4" w:space="0" w:color="000000"/>
            </w:tcBorders>
            <w:hideMark/>
          </w:tcPr>
          <w:p w14:paraId="614DCE85" w14:textId="77777777" w:rsidR="0077106A" w:rsidRDefault="0077106A">
            <w:pPr>
              <w:pStyle w:val="TableText"/>
              <w:rPr>
                <w:ins w:id="2089" w:author="Author"/>
              </w:rPr>
            </w:pPr>
            <w:ins w:id="2090" w:author="Author">
              <w:r>
                <w:rPr>
                  <w:sz w:val="18"/>
                  <w:szCs w:val="18"/>
                </w:rPr>
                <w:t>Diversion dam gates out all year, Pumping Plant operated to deliver CVP water</w:t>
              </w:r>
            </w:ins>
          </w:p>
        </w:tc>
        <w:tc>
          <w:tcPr>
            <w:tcW w:w="2250" w:type="dxa"/>
            <w:tcBorders>
              <w:top w:val="single" w:sz="4" w:space="0" w:color="000000"/>
              <w:left w:val="single" w:sz="4" w:space="0" w:color="000000"/>
              <w:bottom w:val="single" w:sz="4" w:space="0" w:color="000000"/>
              <w:right w:val="single" w:sz="4" w:space="0" w:color="000000"/>
            </w:tcBorders>
            <w:hideMark/>
          </w:tcPr>
          <w:p w14:paraId="00F8B889" w14:textId="77777777" w:rsidR="0077106A" w:rsidRDefault="0077106A">
            <w:pPr>
              <w:pStyle w:val="TableText"/>
              <w:rPr>
                <w:ins w:id="2091" w:author="Author"/>
              </w:rPr>
            </w:pPr>
            <w:ins w:id="2092" w:author="Author">
              <w:r>
                <w:rPr>
                  <w:sz w:val="18"/>
                  <w:szCs w:val="18"/>
                </w:rPr>
                <w:t>Same as Existing</w:t>
              </w:r>
            </w:ins>
          </w:p>
        </w:tc>
        <w:tc>
          <w:tcPr>
            <w:tcW w:w="2425" w:type="dxa"/>
            <w:tcBorders>
              <w:top w:val="single" w:sz="4" w:space="0" w:color="000000"/>
              <w:left w:val="single" w:sz="4" w:space="0" w:color="000000"/>
              <w:bottom w:val="single" w:sz="4" w:space="0" w:color="000000"/>
              <w:right w:val="single" w:sz="4" w:space="0" w:color="000000"/>
            </w:tcBorders>
            <w:hideMark/>
          </w:tcPr>
          <w:p w14:paraId="60CC08AE" w14:textId="77777777" w:rsidR="0077106A" w:rsidRDefault="0077106A">
            <w:pPr>
              <w:pStyle w:val="TableText"/>
              <w:rPr>
                <w:ins w:id="2093" w:author="Author"/>
                <w:sz w:val="18"/>
                <w:szCs w:val="18"/>
              </w:rPr>
            </w:pPr>
            <w:ins w:id="2094" w:author="Author">
              <w:r>
                <w:rPr>
                  <w:sz w:val="18"/>
                  <w:szCs w:val="18"/>
                </w:rPr>
                <w:t>Same as Existing</w:t>
              </w:r>
            </w:ins>
          </w:p>
        </w:tc>
      </w:tr>
      <w:tr w:rsidR="0077106A" w14:paraId="4ED1FB3A" w14:textId="77777777" w:rsidTr="00A62036">
        <w:trPr>
          <w:ins w:id="2095" w:author="Author"/>
        </w:trPr>
        <w:tc>
          <w:tcPr>
            <w:tcW w:w="2155" w:type="dxa"/>
            <w:tcBorders>
              <w:top w:val="single" w:sz="4" w:space="0" w:color="000000"/>
              <w:left w:val="single" w:sz="4" w:space="0" w:color="000000"/>
              <w:bottom w:val="single" w:sz="4" w:space="0" w:color="000000"/>
              <w:right w:val="single" w:sz="4" w:space="0" w:color="000000"/>
            </w:tcBorders>
            <w:hideMark/>
          </w:tcPr>
          <w:p w14:paraId="5A7DE538" w14:textId="77777777" w:rsidR="0077106A" w:rsidRDefault="0077106A">
            <w:pPr>
              <w:pStyle w:val="TableText"/>
              <w:rPr>
                <w:ins w:id="2096" w:author="Author"/>
              </w:rPr>
            </w:pPr>
            <w:ins w:id="2097" w:author="Author">
              <w:r>
                <w:rPr>
                  <w:sz w:val="18"/>
                  <w:szCs w:val="18"/>
                </w:rPr>
                <w:t>Fremont Weir</w:t>
              </w:r>
            </w:ins>
          </w:p>
        </w:tc>
        <w:tc>
          <w:tcPr>
            <w:tcW w:w="6120" w:type="dxa"/>
            <w:tcBorders>
              <w:top w:val="single" w:sz="4" w:space="0" w:color="000000"/>
              <w:left w:val="single" w:sz="4" w:space="0" w:color="000000"/>
              <w:bottom w:val="single" w:sz="4" w:space="0" w:color="000000"/>
              <w:right w:val="single" w:sz="4" w:space="0" w:color="000000"/>
            </w:tcBorders>
            <w:hideMark/>
          </w:tcPr>
          <w:p w14:paraId="2ACF7375" w14:textId="77777777" w:rsidR="0077106A" w:rsidRDefault="0077106A">
            <w:pPr>
              <w:pStyle w:val="TableText"/>
              <w:rPr>
                <w:ins w:id="2098" w:author="Author"/>
                <w:sz w:val="17"/>
              </w:rPr>
            </w:pPr>
            <w:ins w:id="2099" w:author="Author">
              <w:r>
                <w:rPr>
                  <w:sz w:val="17"/>
                </w:rPr>
                <w:t>Existing weir</w:t>
              </w:r>
            </w:ins>
          </w:p>
        </w:tc>
        <w:tc>
          <w:tcPr>
            <w:tcW w:w="2250" w:type="dxa"/>
            <w:tcBorders>
              <w:top w:val="single" w:sz="4" w:space="0" w:color="000000"/>
              <w:left w:val="single" w:sz="4" w:space="0" w:color="000000"/>
              <w:bottom w:val="single" w:sz="4" w:space="0" w:color="000000"/>
              <w:right w:val="single" w:sz="4" w:space="0" w:color="000000"/>
            </w:tcBorders>
            <w:hideMark/>
          </w:tcPr>
          <w:p w14:paraId="738D085F" w14:textId="77777777" w:rsidR="0077106A" w:rsidRDefault="0077106A">
            <w:pPr>
              <w:pStyle w:val="TableText"/>
              <w:rPr>
                <w:ins w:id="2100" w:author="Author"/>
              </w:rPr>
            </w:pPr>
            <w:ins w:id="2101" w:author="Author">
              <w:r>
                <w:rPr>
                  <w:sz w:val="18"/>
                  <w:szCs w:val="18"/>
                </w:rPr>
                <w:t>Same as Existing</w:t>
              </w:r>
            </w:ins>
          </w:p>
        </w:tc>
        <w:tc>
          <w:tcPr>
            <w:tcW w:w="2425" w:type="dxa"/>
            <w:tcBorders>
              <w:top w:val="single" w:sz="4" w:space="0" w:color="000000"/>
              <w:left w:val="single" w:sz="4" w:space="0" w:color="000000"/>
              <w:bottom w:val="single" w:sz="4" w:space="0" w:color="000000"/>
              <w:right w:val="single" w:sz="4" w:space="0" w:color="000000"/>
            </w:tcBorders>
            <w:hideMark/>
          </w:tcPr>
          <w:p w14:paraId="04871F8C" w14:textId="77777777" w:rsidR="0077106A" w:rsidRDefault="0077106A">
            <w:pPr>
              <w:pStyle w:val="TableText"/>
              <w:rPr>
                <w:ins w:id="2102" w:author="Author"/>
                <w:sz w:val="18"/>
                <w:szCs w:val="18"/>
              </w:rPr>
            </w:pPr>
            <w:ins w:id="2103" w:author="Author">
              <w:r>
                <w:rPr>
                  <w:sz w:val="18"/>
                  <w:szCs w:val="18"/>
                </w:rPr>
                <w:t>Same as Existing</w:t>
              </w:r>
            </w:ins>
          </w:p>
        </w:tc>
      </w:tr>
      <w:tr w:rsidR="0077106A" w14:paraId="36220946" w14:textId="77777777" w:rsidTr="00A62036">
        <w:trPr>
          <w:ins w:id="2104" w:author="Author"/>
        </w:trPr>
        <w:tc>
          <w:tcPr>
            <w:tcW w:w="2155" w:type="dxa"/>
            <w:tcBorders>
              <w:top w:val="single" w:sz="4" w:space="0" w:color="000000"/>
              <w:left w:val="single" w:sz="4" w:space="0" w:color="000000"/>
              <w:bottom w:val="single" w:sz="4" w:space="0" w:color="000000"/>
              <w:right w:val="single" w:sz="4" w:space="0" w:color="000000"/>
            </w:tcBorders>
            <w:hideMark/>
          </w:tcPr>
          <w:p w14:paraId="689FB0D7" w14:textId="77777777" w:rsidR="0077106A" w:rsidRDefault="0077106A">
            <w:pPr>
              <w:pStyle w:val="TableText"/>
              <w:rPr>
                <w:ins w:id="2105" w:author="Author"/>
              </w:rPr>
            </w:pPr>
            <w:ins w:id="2106" w:author="Author">
              <w:r>
                <w:rPr>
                  <w:sz w:val="18"/>
                  <w:szCs w:val="18"/>
                </w:rPr>
                <w:t>Colusa Basin</w:t>
              </w:r>
            </w:ins>
          </w:p>
        </w:tc>
        <w:tc>
          <w:tcPr>
            <w:tcW w:w="6120" w:type="dxa"/>
            <w:tcBorders>
              <w:top w:val="single" w:sz="4" w:space="0" w:color="000000"/>
              <w:left w:val="single" w:sz="4" w:space="0" w:color="000000"/>
              <w:bottom w:val="single" w:sz="4" w:space="0" w:color="000000"/>
              <w:right w:val="single" w:sz="4" w:space="0" w:color="000000"/>
            </w:tcBorders>
            <w:hideMark/>
          </w:tcPr>
          <w:p w14:paraId="515020F7" w14:textId="77777777" w:rsidR="0077106A" w:rsidRDefault="0077106A">
            <w:pPr>
              <w:pStyle w:val="TableText"/>
              <w:rPr>
                <w:ins w:id="2107" w:author="Author"/>
              </w:rPr>
            </w:pPr>
            <w:ins w:id="2108" w:author="Author">
              <w:r>
                <w:rPr>
                  <w:sz w:val="18"/>
                  <w:szCs w:val="18"/>
                </w:rPr>
                <w:t>Existing conveyance and storage facilities</w:t>
              </w:r>
            </w:ins>
          </w:p>
        </w:tc>
        <w:tc>
          <w:tcPr>
            <w:tcW w:w="2250" w:type="dxa"/>
            <w:tcBorders>
              <w:top w:val="single" w:sz="4" w:space="0" w:color="000000"/>
              <w:left w:val="single" w:sz="4" w:space="0" w:color="000000"/>
              <w:bottom w:val="single" w:sz="4" w:space="0" w:color="000000"/>
              <w:right w:val="single" w:sz="4" w:space="0" w:color="000000"/>
            </w:tcBorders>
            <w:hideMark/>
          </w:tcPr>
          <w:p w14:paraId="0A0D7D0C" w14:textId="77777777" w:rsidR="0077106A" w:rsidRDefault="0077106A">
            <w:pPr>
              <w:pStyle w:val="TableText"/>
              <w:rPr>
                <w:ins w:id="2109" w:author="Author"/>
              </w:rPr>
            </w:pPr>
            <w:ins w:id="2110" w:author="Author">
              <w:r>
                <w:rPr>
                  <w:sz w:val="18"/>
                  <w:szCs w:val="18"/>
                </w:rPr>
                <w:t>Same as Existing</w:t>
              </w:r>
            </w:ins>
          </w:p>
        </w:tc>
        <w:tc>
          <w:tcPr>
            <w:tcW w:w="2425" w:type="dxa"/>
            <w:tcBorders>
              <w:top w:val="single" w:sz="4" w:space="0" w:color="000000"/>
              <w:left w:val="single" w:sz="4" w:space="0" w:color="000000"/>
              <w:bottom w:val="single" w:sz="4" w:space="0" w:color="000000"/>
              <w:right w:val="single" w:sz="4" w:space="0" w:color="000000"/>
            </w:tcBorders>
            <w:hideMark/>
          </w:tcPr>
          <w:p w14:paraId="4282FC9E" w14:textId="77777777" w:rsidR="0077106A" w:rsidRDefault="0077106A">
            <w:pPr>
              <w:pStyle w:val="TableText"/>
              <w:rPr>
                <w:ins w:id="2111" w:author="Author"/>
                <w:sz w:val="18"/>
                <w:szCs w:val="18"/>
              </w:rPr>
            </w:pPr>
            <w:ins w:id="2112" w:author="Author">
              <w:r>
                <w:rPr>
                  <w:sz w:val="18"/>
                  <w:szCs w:val="18"/>
                </w:rPr>
                <w:t>Same as Existing</w:t>
              </w:r>
            </w:ins>
          </w:p>
        </w:tc>
      </w:tr>
      <w:tr w:rsidR="0077106A" w14:paraId="745DCDEB" w14:textId="77777777" w:rsidTr="00A62036">
        <w:trPr>
          <w:ins w:id="2113" w:author="Author"/>
        </w:trPr>
        <w:tc>
          <w:tcPr>
            <w:tcW w:w="2155" w:type="dxa"/>
            <w:tcBorders>
              <w:top w:val="single" w:sz="4" w:space="0" w:color="000000"/>
              <w:left w:val="single" w:sz="4" w:space="0" w:color="000000"/>
              <w:bottom w:val="single" w:sz="4" w:space="0" w:color="000000"/>
              <w:right w:val="single" w:sz="4" w:space="0" w:color="000000"/>
            </w:tcBorders>
            <w:hideMark/>
          </w:tcPr>
          <w:p w14:paraId="52CA8E08" w14:textId="77777777" w:rsidR="0077106A" w:rsidRDefault="0077106A">
            <w:pPr>
              <w:pStyle w:val="TableText"/>
              <w:rPr>
                <w:ins w:id="2114" w:author="Author"/>
                <w:sz w:val="18"/>
                <w:szCs w:val="18"/>
              </w:rPr>
            </w:pPr>
            <w:ins w:id="2115" w:author="Author">
              <w:r>
                <w:rPr>
                  <w:sz w:val="18"/>
                  <w:szCs w:val="18"/>
                </w:rPr>
                <w:t>Lower American River</w:t>
              </w:r>
            </w:ins>
          </w:p>
        </w:tc>
        <w:tc>
          <w:tcPr>
            <w:tcW w:w="6120" w:type="dxa"/>
            <w:tcBorders>
              <w:top w:val="single" w:sz="4" w:space="0" w:color="000000"/>
              <w:left w:val="single" w:sz="4" w:space="0" w:color="000000"/>
              <w:bottom w:val="single" w:sz="4" w:space="0" w:color="000000"/>
              <w:right w:val="single" w:sz="4" w:space="0" w:color="000000"/>
            </w:tcBorders>
            <w:hideMark/>
          </w:tcPr>
          <w:p w14:paraId="3FB7AD4F" w14:textId="77777777" w:rsidR="0077106A" w:rsidRDefault="0077106A">
            <w:pPr>
              <w:pStyle w:val="TableText"/>
              <w:rPr>
                <w:ins w:id="2116" w:author="Author"/>
                <w:sz w:val="18"/>
                <w:szCs w:val="18"/>
              </w:rPr>
            </w:pPr>
            <w:ins w:id="2117" w:author="Author">
              <w:r>
                <w:rPr>
                  <w:sz w:val="18"/>
                  <w:szCs w:val="18"/>
                </w:rPr>
                <w:t>Hodge criteria for diversion at Fairbairn</w:t>
              </w:r>
            </w:ins>
          </w:p>
        </w:tc>
        <w:tc>
          <w:tcPr>
            <w:tcW w:w="2250" w:type="dxa"/>
            <w:tcBorders>
              <w:top w:val="single" w:sz="4" w:space="0" w:color="000000"/>
              <w:left w:val="single" w:sz="4" w:space="0" w:color="000000"/>
              <w:bottom w:val="single" w:sz="4" w:space="0" w:color="000000"/>
              <w:right w:val="single" w:sz="4" w:space="0" w:color="000000"/>
            </w:tcBorders>
            <w:hideMark/>
          </w:tcPr>
          <w:p w14:paraId="048098D4" w14:textId="77777777" w:rsidR="0077106A" w:rsidRDefault="0077106A">
            <w:pPr>
              <w:pStyle w:val="TableText"/>
              <w:rPr>
                <w:ins w:id="2118" w:author="Author"/>
                <w:sz w:val="18"/>
                <w:szCs w:val="18"/>
              </w:rPr>
            </w:pPr>
            <w:ins w:id="2119" w:author="Author">
              <w:r>
                <w:rPr>
                  <w:sz w:val="18"/>
                  <w:szCs w:val="18"/>
                </w:rPr>
                <w:t>Same as Existing</w:t>
              </w:r>
            </w:ins>
          </w:p>
        </w:tc>
        <w:tc>
          <w:tcPr>
            <w:tcW w:w="2425" w:type="dxa"/>
            <w:tcBorders>
              <w:top w:val="single" w:sz="4" w:space="0" w:color="000000"/>
              <w:left w:val="single" w:sz="4" w:space="0" w:color="000000"/>
              <w:bottom w:val="single" w:sz="4" w:space="0" w:color="000000"/>
              <w:right w:val="single" w:sz="4" w:space="0" w:color="000000"/>
            </w:tcBorders>
            <w:hideMark/>
          </w:tcPr>
          <w:p w14:paraId="5473AA6C" w14:textId="77777777" w:rsidR="0077106A" w:rsidRDefault="0077106A">
            <w:pPr>
              <w:pStyle w:val="TableText"/>
              <w:rPr>
                <w:ins w:id="2120" w:author="Author"/>
                <w:sz w:val="18"/>
                <w:szCs w:val="18"/>
              </w:rPr>
            </w:pPr>
            <w:ins w:id="2121" w:author="Author">
              <w:r>
                <w:rPr>
                  <w:sz w:val="18"/>
                  <w:szCs w:val="18"/>
                </w:rPr>
                <w:t>Same as Existing</w:t>
              </w:r>
            </w:ins>
          </w:p>
        </w:tc>
      </w:tr>
      <w:tr w:rsidR="0077106A" w14:paraId="126AD80B" w14:textId="77777777" w:rsidTr="00A62036">
        <w:trPr>
          <w:ins w:id="2122" w:author="Author"/>
        </w:trPr>
        <w:tc>
          <w:tcPr>
            <w:tcW w:w="2155" w:type="dxa"/>
            <w:tcBorders>
              <w:top w:val="single" w:sz="4" w:space="0" w:color="000000"/>
              <w:left w:val="single" w:sz="4" w:space="0" w:color="000000"/>
              <w:bottom w:val="single" w:sz="4" w:space="0" w:color="000000"/>
              <w:right w:val="single" w:sz="4" w:space="0" w:color="000000"/>
            </w:tcBorders>
            <w:hideMark/>
          </w:tcPr>
          <w:p w14:paraId="4DB1A4A9" w14:textId="77777777" w:rsidR="0077106A" w:rsidRDefault="0077106A">
            <w:pPr>
              <w:pStyle w:val="TableText"/>
              <w:rPr>
                <w:ins w:id="2123" w:author="Author"/>
                <w:sz w:val="18"/>
                <w:szCs w:val="18"/>
                <w:vertAlign w:val="superscript"/>
              </w:rPr>
            </w:pPr>
            <w:ins w:id="2124" w:author="Author">
              <w:r>
                <w:rPr>
                  <w:sz w:val="18"/>
                  <w:szCs w:val="18"/>
                </w:rPr>
                <w:t>Upper American River</w:t>
              </w:r>
              <w:r>
                <w:rPr>
                  <w:sz w:val="18"/>
                  <w:szCs w:val="18"/>
                  <w:vertAlign w:val="superscript"/>
                </w:rPr>
                <w:t>6,22</w:t>
              </w:r>
            </w:ins>
          </w:p>
        </w:tc>
        <w:tc>
          <w:tcPr>
            <w:tcW w:w="6120" w:type="dxa"/>
            <w:tcBorders>
              <w:top w:val="single" w:sz="4" w:space="0" w:color="000000"/>
              <w:left w:val="single" w:sz="4" w:space="0" w:color="000000"/>
              <w:bottom w:val="single" w:sz="4" w:space="0" w:color="000000"/>
              <w:right w:val="single" w:sz="4" w:space="0" w:color="000000"/>
            </w:tcBorders>
            <w:hideMark/>
          </w:tcPr>
          <w:p w14:paraId="3306BDA3" w14:textId="77777777" w:rsidR="0077106A" w:rsidRDefault="0077106A">
            <w:pPr>
              <w:pStyle w:val="TableText"/>
              <w:rPr>
                <w:ins w:id="2125" w:author="Author"/>
                <w:sz w:val="18"/>
                <w:szCs w:val="18"/>
              </w:rPr>
            </w:pPr>
            <w:ins w:id="2126" w:author="Author">
              <w:r>
                <w:rPr>
                  <w:sz w:val="18"/>
                  <w:szCs w:val="18"/>
                </w:rPr>
                <w:t>PCWA American River Pump Station</w:t>
              </w:r>
            </w:ins>
          </w:p>
        </w:tc>
        <w:tc>
          <w:tcPr>
            <w:tcW w:w="2250" w:type="dxa"/>
            <w:tcBorders>
              <w:top w:val="single" w:sz="4" w:space="0" w:color="000000"/>
              <w:left w:val="single" w:sz="4" w:space="0" w:color="000000"/>
              <w:bottom w:val="single" w:sz="4" w:space="0" w:color="000000"/>
              <w:right w:val="single" w:sz="4" w:space="0" w:color="000000"/>
            </w:tcBorders>
            <w:hideMark/>
          </w:tcPr>
          <w:p w14:paraId="24A5F2AE" w14:textId="77777777" w:rsidR="0077106A" w:rsidRDefault="0077106A">
            <w:pPr>
              <w:pStyle w:val="TableText"/>
              <w:rPr>
                <w:ins w:id="2127" w:author="Author"/>
                <w:sz w:val="18"/>
                <w:szCs w:val="18"/>
              </w:rPr>
            </w:pPr>
            <w:ins w:id="2128" w:author="Author">
              <w:r>
                <w:rPr>
                  <w:sz w:val="18"/>
                  <w:szCs w:val="18"/>
                </w:rPr>
                <w:t>Same as Existing</w:t>
              </w:r>
            </w:ins>
          </w:p>
        </w:tc>
        <w:tc>
          <w:tcPr>
            <w:tcW w:w="2425" w:type="dxa"/>
            <w:tcBorders>
              <w:top w:val="single" w:sz="4" w:space="0" w:color="000000"/>
              <w:left w:val="single" w:sz="4" w:space="0" w:color="000000"/>
              <w:bottom w:val="single" w:sz="4" w:space="0" w:color="000000"/>
              <w:right w:val="single" w:sz="4" w:space="0" w:color="000000"/>
            </w:tcBorders>
            <w:hideMark/>
          </w:tcPr>
          <w:p w14:paraId="0D5BB63C" w14:textId="77777777" w:rsidR="0077106A" w:rsidRDefault="0077106A">
            <w:pPr>
              <w:pStyle w:val="TableText"/>
              <w:rPr>
                <w:ins w:id="2129" w:author="Author"/>
                <w:sz w:val="18"/>
                <w:szCs w:val="18"/>
              </w:rPr>
            </w:pPr>
            <w:ins w:id="2130" w:author="Author">
              <w:r>
                <w:rPr>
                  <w:sz w:val="18"/>
                  <w:szCs w:val="18"/>
                </w:rPr>
                <w:t>Same as Existing</w:t>
              </w:r>
            </w:ins>
          </w:p>
        </w:tc>
      </w:tr>
      <w:tr w:rsidR="0077106A" w14:paraId="18C5D4DE" w14:textId="77777777" w:rsidTr="00A62036">
        <w:trPr>
          <w:ins w:id="2131" w:author="Author"/>
        </w:trPr>
        <w:tc>
          <w:tcPr>
            <w:tcW w:w="2155" w:type="dxa"/>
            <w:tcBorders>
              <w:top w:val="single" w:sz="4" w:space="0" w:color="000000"/>
              <w:left w:val="single" w:sz="4" w:space="0" w:color="000000"/>
              <w:bottom w:val="single" w:sz="4" w:space="0" w:color="000000"/>
              <w:right w:val="single" w:sz="4" w:space="0" w:color="000000"/>
            </w:tcBorders>
            <w:hideMark/>
          </w:tcPr>
          <w:p w14:paraId="27EED2F9" w14:textId="77777777" w:rsidR="0077106A" w:rsidRDefault="0077106A" w:rsidP="00D460B3">
            <w:pPr>
              <w:pStyle w:val="TableText"/>
              <w:keepNext w:val="0"/>
              <w:keepLines w:val="0"/>
              <w:rPr>
                <w:ins w:id="2132" w:author="Author"/>
              </w:rPr>
            </w:pPr>
            <w:ins w:id="2133" w:author="Author">
              <w:r>
                <w:rPr>
                  <w:sz w:val="18"/>
                  <w:szCs w:val="18"/>
                </w:rPr>
                <w:t>Lower Sacramento River</w:t>
              </w:r>
            </w:ins>
          </w:p>
        </w:tc>
        <w:tc>
          <w:tcPr>
            <w:tcW w:w="6120" w:type="dxa"/>
            <w:tcBorders>
              <w:top w:val="single" w:sz="4" w:space="0" w:color="000000"/>
              <w:left w:val="single" w:sz="4" w:space="0" w:color="000000"/>
              <w:bottom w:val="single" w:sz="4" w:space="0" w:color="000000"/>
              <w:right w:val="single" w:sz="4" w:space="0" w:color="000000"/>
            </w:tcBorders>
            <w:hideMark/>
          </w:tcPr>
          <w:p w14:paraId="10205E0C" w14:textId="77777777" w:rsidR="0077106A" w:rsidRDefault="0077106A" w:rsidP="00D460B3">
            <w:pPr>
              <w:pStyle w:val="TableText"/>
              <w:keepNext w:val="0"/>
              <w:keepLines w:val="0"/>
              <w:rPr>
                <w:ins w:id="2134" w:author="Author"/>
                <w:vertAlign w:val="superscript"/>
              </w:rPr>
            </w:pPr>
            <w:ins w:id="2135" w:author="Author">
              <w:r>
                <w:rPr>
                  <w:sz w:val="18"/>
                  <w:szCs w:val="18"/>
                </w:rPr>
                <w:t>Freeport Regional Water Project</w:t>
              </w:r>
              <w:r>
                <w:rPr>
                  <w:sz w:val="18"/>
                  <w:szCs w:val="18"/>
                  <w:vertAlign w:val="superscript"/>
                </w:rPr>
                <w:t>12</w:t>
              </w:r>
            </w:ins>
          </w:p>
        </w:tc>
        <w:tc>
          <w:tcPr>
            <w:tcW w:w="2250" w:type="dxa"/>
            <w:tcBorders>
              <w:top w:val="single" w:sz="4" w:space="0" w:color="000000"/>
              <w:left w:val="single" w:sz="4" w:space="0" w:color="000000"/>
              <w:bottom w:val="single" w:sz="4" w:space="0" w:color="000000"/>
              <w:right w:val="single" w:sz="4" w:space="0" w:color="000000"/>
            </w:tcBorders>
            <w:hideMark/>
          </w:tcPr>
          <w:p w14:paraId="44C49FB1" w14:textId="77777777" w:rsidR="0077106A" w:rsidRDefault="0077106A" w:rsidP="00D460B3">
            <w:pPr>
              <w:pStyle w:val="TableText"/>
              <w:keepNext w:val="0"/>
              <w:keepLines w:val="0"/>
              <w:rPr>
                <w:ins w:id="2136" w:author="Author"/>
              </w:rPr>
            </w:pPr>
            <w:ins w:id="2137" w:author="Author">
              <w:r>
                <w:rPr>
                  <w:sz w:val="18"/>
                  <w:szCs w:val="18"/>
                </w:rPr>
                <w:t>Same as Existing</w:t>
              </w:r>
            </w:ins>
          </w:p>
        </w:tc>
        <w:tc>
          <w:tcPr>
            <w:tcW w:w="2425" w:type="dxa"/>
            <w:tcBorders>
              <w:top w:val="single" w:sz="4" w:space="0" w:color="000000"/>
              <w:left w:val="single" w:sz="4" w:space="0" w:color="000000"/>
              <w:bottom w:val="single" w:sz="4" w:space="0" w:color="000000"/>
              <w:right w:val="single" w:sz="4" w:space="0" w:color="000000"/>
            </w:tcBorders>
            <w:hideMark/>
          </w:tcPr>
          <w:p w14:paraId="462F1F05" w14:textId="77777777" w:rsidR="0077106A" w:rsidRDefault="0077106A" w:rsidP="00D460B3">
            <w:pPr>
              <w:pStyle w:val="TableText"/>
              <w:keepNext w:val="0"/>
              <w:keepLines w:val="0"/>
              <w:rPr>
                <w:ins w:id="2138" w:author="Author"/>
                <w:sz w:val="18"/>
                <w:szCs w:val="18"/>
              </w:rPr>
            </w:pPr>
            <w:ins w:id="2139" w:author="Author">
              <w:r>
                <w:rPr>
                  <w:sz w:val="18"/>
                  <w:szCs w:val="18"/>
                </w:rPr>
                <w:t>Same as Existing</w:t>
              </w:r>
            </w:ins>
          </w:p>
        </w:tc>
      </w:tr>
    </w:tbl>
    <w:p w14:paraId="7883F826" w14:textId="77777777" w:rsidR="0077106A" w:rsidRDefault="0077106A" w:rsidP="0077106A">
      <w:pPr>
        <w:pStyle w:val="TableTitle"/>
        <w:rPr>
          <w:ins w:id="2140" w:author="Author"/>
        </w:rPr>
      </w:pPr>
      <w:ins w:id="2141" w:author="Author">
        <w:r>
          <w:t>Table 2-1 i. Facilities: San Joaquin River Region</w:t>
        </w:r>
      </w:ins>
    </w:p>
    <w:tbl>
      <w:tblPr>
        <w:tblStyle w:val="TableGrid"/>
        <w:tblW w:w="12950" w:type="dxa"/>
        <w:tblLook w:val="04A0" w:firstRow="1" w:lastRow="0" w:firstColumn="1" w:lastColumn="0" w:noHBand="0" w:noVBand="1"/>
        <w:tblDescription w:val="Four columns describing assumptions used in CalSim II models for Existing Condition,  Proposed Project, and Refined Alternative 2b."/>
      </w:tblPr>
      <w:tblGrid>
        <w:gridCol w:w="2155"/>
        <w:gridCol w:w="6570"/>
        <w:gridCol w:w="1890"/>
        <w:gridCol w:w="2335"/>
      </w:tblGrid>
      <w:tr w:rsidR="0077106A" w14:paraId="4EDABEAE" w14:textId="77777777" w:rsidTr="00A62036">
        <w:trPr>
          <w:cantSplit/>
          <w:tblHeader/>
          <w:ins w:id="2142" w:author="Author"/>
        </w:trPr>
        <w:tc>
          <w:tcPr>
            <w:tcW w:w="2155" w:type="dxa"/>
            <w:tcBorders>
              <w:top w:val="single" w:sz="4" w:space="0" w:color="000000"/>
              <w:left w:val="single" w:sz="4" w:space="0" w:color="000000"/>
              <w:bottom w:val="single" w:sz="4" w:space="0" w:color="000000"/>
              <w:right w:val="single" w:sz="4" w:space="0" w:color="000000"/>
            </w:tcBorders>
            <w:hideMark/>
          </w:tcPr>
          <w:p w14:paraId="79D3D026" w14:textId="77777777" w:rsidR="0077106A" w:rsidRDefault="0077106A">
            <w:pPr>
              <w:pStyle w:val="TableText"/>
              <w:rPr>
                <w:ins w:id="2143" w:author="Author"/>
              </w:rPr>
            </w:pPr>
            <w:ins w:id="2144" w:author="Author">
              <w:r>
                <w:rPr>
                  <w:b/>
                </w:rPr>
                <w:t>–</w:t>
              </w:r>
            </w:ins>
          </w:p>
        </w:tc>
        <w:tc>
          <w:tcPr>
            <w:tcW w:w="6570" w:type="dxa"/>
            <w:tcBorders>
              <w:top w:val="single" w:sz="4" w:space="0" w:color="000000"/>
              <w:left w:val="single" w:sz="4" w:space="0" w:color="000000"/>
              <w:bottom w:val="single" w:sz="4" w:space="0" w:color="000000"/>
              <w:right w:val="single" w:sz="4" w:space="0" w:color="000000"/>
            </w:tcBorders>
            <w:hideMark/>
          </w:tcPr>
          <w:p w14:paraId="4DE535DE" w14:textId="77777777" w:rsidR="0077106A" w:rsidRDefault="0077106A">
            <w:pPr>
              <w:pStyle w:val="TableText"/>
              <w:rPr>
                <w:ins w:id="2145" w:author="Author"/>
                <w:b/>
              </w:rPr>
            </w:pPr>
            <w:ins w:id="2146" w:author="Author">
              <w:r>
                <w:rPr>
                  <w:b/>
                </w:rPr>
                <w:t>Existing</w:t>
              </w:r>
            </w:ins>
          </w:p>
        </w:tc>
        <w:tc>
          <w:tcPr>
            <w:tcW w:w="1890" w:type="dxa"/>
            <w:tcBorders>
              <w:top w:val="single" w:sz="4" w:space="0" w:color="000000"/>
              <w:left w:val="single" w:sz="4" w:space="0" w:color="000000"/>
              <w:bottom w:val="single" w:sz="4" w:space="0" w:color="000000"/>
              <w:right w:val="single" w:sz="4" w:space="0" w:color="000000"/>
            </w:tcBorders>
            <w:hideMark/>
          </w:tcPr>
          <w:p w14:paraId="6D506D6C" w14:textId="77777777" w:rsidR="0077106A" w:rsidRDefault="0077106A">
            <w:pPr>
              <w:pStyle w:val="TableText"/>
              <w:rPr>
                <w:ins w:id="2147" w:author="Author"/>
                <w:b/>
              </w:rPr>
            </w:pPr>
            <w:ins w:id="2148" w:author="Author">
              <w:r>
                <w:rPr>
                  <w:b/>
                </w:rPr>
                <w:t>Proposed Project</w:t>
              </w:r>
            </w:ins>
          </w:p>
        </w:tc>
        <w:tc>
          <w:tcPr>
            <w:tcW w:w="2335" w:type="dxa"/>
            <w:tcBorders>
              <w:top w:val="single" w:sz="4" w:space="0" w:color="000000"/>
              <w:left w:val="single" w:sz="4" w:space="0" w:color="000000"/>
              <w:bottom w:val="single" w:sz="4" w:space="0" w:color="000000"/>
              <w:right w:val="single" w:sz="4" w:space="0" w:color="000000"/>
            </w:tcBorders>
            <w:hideMark/>
          </w:tcPr>
          <w:p w14:paraId="4182B807" w14:textId="77777777" w:rsidR="0077106A" w:rsidRDefault="0077106A">
            <w:pPr>
              <w:pStyle w:val="TableText"/>
              <w:rPr>
                <w:ins w:id="2149" w:author="Author"/>
                <w:b/>
              </w:rPr>
            </w:pPr>
            <w:ins w:id="2150" w:author="Author">
              <w:r>
                <w:rPr>
                  <w:b/>
                </w:rPr>
                <w:t>Refined Alternative 2b</w:t>
              </w:r>
            </w:ins>
          </w:p>
        </w:tc>
      </w:tr>
      <w:tr w:rsidR="0077106A" w14:paraId="6BE3395B" w14:textId="77777777" w:rsidTr="00A62036">
        <w:trPr>
          <w:cantSplit/>
          <w:ins w:id="2151" w:author="Author"/>
        </w:trPr>
        <w:tc>
          <w:tcPr>
            <w:tcW w:w="2155" w:type="dxa"/>
            <w:tcBorders>
              <w:top w:val="single" w:sz="4" w:space="0" w:color="000000"/>
              <w:left w:val="single" w:sz="4" w:space="0" w:color="000000"/>
              <w:bottom w:val="single" w:sz="4" w:space="0" w:color="000000"/>
              <w:right w:val="single" w:sz="4" w:space="0" w:color="000000"/>
            </w:tcBorders>
            <w:hideMark/>
          </w:tcPr>
          <w:p w14:paraId="38D206C2" w14:textId="77777777" w:rsidR="0077106A" w:rsidRDefault="0077106A">
            <w:pPr>
              <w:pStyle w:val="TableText"/>
              <w:rPr>
                <w:ins w:id="2152" w:author="Author"/>
              </w:rPr>
            </w:pPr>
            <w:ins w:id="2153" w:author="Author">
              <w:r>
                <w:rPr>
                  <w:sz w:val="18"/>
                  <w:szCs w:val="18"/>
                </w:rPr>
                <w:t>Millerton Lake (Friant Dam)</w:t>
              </w:r>
            </w:ins>
          </w:p>
        </w:tc>
        <w:tc>
          <w:tcPr>
            <w:tcW w:w="6570" w:type="dxa"/>
            <w:tcBorders>
              <w:top w:val="single" w:sz="4" w:space="0" w:color="000000"/>
              <w:left w:val="single" w:sz="4" w:space="0" w:color="000000"/>
              <w:bottom w:val="single" w:sz="4" w:space="0" w:color="000000"/>
              <w:right w:val="single" w:sz="4" w:space="0" w:color="000000"/>
            </w:tcBorders>
            <w:hideMark/>
          </w:tcPr>
          <w:p w14:paraId="6C5A0961" w14:textId="77777777" w:rsidR="0077106A" w:rsidRDefault="0077106A">
            <w:pPr>
              <w:pStyle w:val="TableText"/>
              <w:rPr>
                <w:ins w:id="2154" w:author="Author"/>
              </w:rPr>
            </w:pPr>
            <w:ins w:id="2155" w:author="Author">
              <w:r>
                <w:rPr>
                  <w:sz w:val="18"/>
                  <w:szCs w:val="18"/>
                </w:rPr>
                <w:t>Existing, 524 TAF capacity</w:t>
              </w:r>
            </w:ins>
          </w:p>
        </w:tc>
        <w:tc>
          <w:tcPr>
            <w:tcW w:w="1890" w:type="dxa"/>
            <w:tcBorders>
              <w:top w:val="single" w:sz="4" w:space="0" w:color="000000"/>
              <w:left w:val="single" w:sz="4" w:space="0" w:color="000000"/>
              <w:bottom w:val="single" w:sz="4" w:space="0" w:color="000000"/>
              <w:right w:val="single" w:sz="4" w:space="0" w:color="000000"/>
            </w:tcBorders>
            <w:hideMark/>
          </w:tcPr>
          <w:p w14:paraId="5526C453" w14:textId="77777777" w:rsidR="0077106A" w:rsidRDefault="0077106A">
            <w:pPr>
              <w:pStyle w:val="TableText"/>
              <w:rPr>
                <w:ins w:id="2156" w:author="Author"/>
              </w:rPr>
            </w:pPr>
            <w:ins w:id="2157" w:author="Author">
              <w:r>
                <w:rPr>
                  <w:sz w:val="18"/>
                  <w:szCs w:val="18"/>
                </w:rPr>
                <w:t>Same as Existing</w:t>
              </w:r>
            </w:ins>
          </w:p>
        </w:tc>
        <w:tc>
          <w:tcPr>
            <w:tcW w:w="2335" w:type="dxa"/>
            <w:tcBorders>
              <w:top w:val="single" w:sz="4" w:space="0" w:color="000000"/>
              <w:left w:val="single" w:sz="4" w:space="0" w:color="000000"/>
              <w:bottom w:val="single" w:sz="4" w:space="0" w:color="000000"/>
              <w:right w:val="single" w:sz="4" w:space="0" w:color="000000"/>
            </w:tcBorders>
            <w:hideMark/>
          </w:tcPr>
          <w:p w14:paraId="4B46882E" w14:textId="77777777" w:rsidR="0077106A" w:rsidRDefault="0077106A">
            <w:pPr>
              <w:pStyle w:val="TableText"/>
              <w:rPr>
                <w:ins w:id="2158" w:author="Author"/>
                <w:sz w:val="18"/>
                <w:szCs w:val="18"/>
              </w:rPr>
            </w:pPr>
            <w:ins w:id="2159" w:author="Author">
              <w:r>
                <w:rPr>
                  <w:sz w:val="18"/>
                  <w:szCs w:val="18"/>
                </w:rPr>
                <w:t>Same as Existing</w:t>
              </w:r>
            </w:ins>
          </w:p>
        </w:tc>
      </w:tr>
      <w:tr w:rsidR="0077106A" w14:paraId="0F5C1B43" w14:textId="77777777" w:rsidTr="00A62036">
        <w:trPr>
          <w:cantSplit/>
          <w:ins w:id="2160" w:author="Author"/>
        </w:trPr>
        <w:tc>
          <w:tcPr>
            <w:tcW w:w="2155" w:type="dxa"/>
            <w:tcBorders>
              <w:top w:val="single" w:sz="4" w:space="0" w:color="000000"/>
              <w:left w:val="single" w:sz="4" w:space="0" w:color="000000"/>
              <w:bottom w:val="single" w:sz="4" w:space="0" w:color="000000"/>
              <w:right w:val="single" w:sz="4" w:space="0" w:color="000000"/>
            </w:tcBorders>
            <w:hideMark/>
          </w:tcPr>
          <w:p w14:paraId="071C4070" w14:textId="77777777" w:rsidR="0077106A" w:rsidRDefault="0077106A">
            <w:pPr>
              <w:pStyle w:val="TableText"/>
              <w:rPr>
                <w:ins w:id="2161" w:author="Author"/>
              </w:rPr>
            </w:pPr>
            <w:ins w:id="2162" w:author="Author">
              <w:r>
                <w:rPr>
                  <w:sz w:val="18"/>
                  <w:szCs w:val="18"/>
                </w:rPr>
                <w:t>Lower San Joaquin River</w:t>
              </w:r>
            </w:ins>
          </w:p>
        </w:tc>
        <w:tc>
          <w:tcPr>
            <w:tcW w:w="6570" w:type="dxa"/>
            <w:tcBorders>
              <w:top w:val="single" w:sz="4" w:space="0" w:color="000000"/>
              <w:left w:val="single" w:sz="4" w:space="0" w:color="000000"/>
              <w:bottom w:val="single" w:sz="4" w:space="0" w:color="000000"/>
              <w:right w:val="single" w:sz="4" w:space="0" w:color="000000"/>
            </w:tcBorders>
            <w:hideMark/>
          </w:tcPr>
          <w:p w14:paraId="61E0BD36" w14:textId="77777777" w:rsidR="0077106A" w:rsidRDefault="0077106A">
            <w:pPr>
              <w:pStyle w:val="TableText"/>
              <w:rPr>
                <w:ins w:id="2163" w:author="Author"/>
              </w:rPr>
            </w:pPr>
            <w:ins w:id="2164" w:author="Author">
              <w:r>
                <w:rPr>
                  <w:sz w:val="18"/>
                  <w:szCs w:val="18"/>
                </w:rPr>
                <w:t>City of Stockton Delta Water Supply Project, 30</w:t>
              </w:r>
              <w:r>
                <w:rPr>
                  <w:sz w:val="18"/>
                  <w:szCs w:val="18"/>
                </w:rPr>
                <w:noBreakHyphen/>
                <w:t>mgd capacity</w:t>
              </w:r>
            </w:ins>
          </w:p>
        </w:tc>
        <w:tc>
          <w:tcPr>
            <w:tcW w:w="1890" w:type="dxa"/>
            <w:tcBorders>
              <w:top w:val="single" w:sz="4" w:space="0" w:color="000000"/>
              <w:left w:val="single" w:sz="4" w:space="0" w:color="000000"/>
              <w:bottom w:val="single" w:sz="4" w:space="0" w:color="000000"/>
              <w:right w:val="single" w:sz="4" w:space="0" w:color="000000"/>
            </w:tcBorders>
            <w:hideMark/>
          </w:tcPr>
          <w:p w14:paraId="05C7A71F" w14:textId="77777777" w:rsidR="0077106A" w:rsidRDefault="0077106A">
            <w:pPr>
              <w:pStyle w:val="TableText"/>
              <w:rPr>
                <w:ins w:id="2165" w:author="Author"/>
              </w:rPr>
            </w:pPr>
            <w:ins w:id="2166" w:author="Author">
              <w:r>
                <w:rPr>
                  <w:sz w:val="18"/>
                  <w:szCs w:val="18"/>
                </w:rPr>
                <w:t>Same as Existing</w:t>
              </w:r>
            </w:ins>
          </w:p>
        </w:tc>
        <w:tc>
          <w:tcPr>
            <w:tcW w:w="2335" w:type="dxa"/>
            <w:tcBorders>
              <w:top w:val="single" w:sz="4" w:space="0" w:color="000000"/>
              <w:left w:val="single" w:sz="4" w:space="0" w:color="000000"/>
              <w:bottom w:val="single" w:sz="4" w:space="0" w:color="000000"/>
              <w:right w:val="single" w:sz="4" w:space="0" w:color="000000"/>
            </w:tcBorders>
            <w:hideMark/>
          </w:tcPr>
          <w:p w14:paraId="57631652" w14:textId="77777777" w:rsidR="0077106A" w:rsidRDefault="0077106A">
            <w:pPr>
              <w:pStyle w:val="TableText"/>
              <w:rPr>
                <w:ins w:id="2167" w:author="Author"/>
                <w:sz w:val="18"/>
                <w:szCs w:val="18"/>
              </w:rPr>
            </w:pPr>
            <w:ins w:id="2168" w:author="Author">
              <w:r>
                <w:rPr>
                  <w:sz w:val="18"/>
                  <w:szCs w:val="18"/>
                </w:rPr>
                <w:t>Same as Existing</w:t>
              </w:r>
            </w:ins>
          </w:p>
        </w:tc>
      </w:tr>
      <w:tr w:rsidR="0077106A" w14:paraId="70D31C01" w14:textId="77777777" w:rsidTr="00A62036">
        <w:trPr>
          <w:cantSplit/>
          <w:ins w:id="2169" w:author="Author"/>
        </w:trPr>
        <w:tc>
          <w:tcPr>
            <w:tcW w:w="2155" w:type="dxa"/>
            <w:tcBorders>
              <w:top w:val="single" w:sz="4" w:space="0" w:color="000000"/>
              <w:left w:val="single" w:sz="4" w:space="0" w:color="000000"/>
              <w:bottom w:val="single" w:sz="4" w:space="0" w:color="000000"/>
              <w:right w:val="single" w:sz="4" w:space="0" w:color="000000"/>
            </w:tcBorders>
            <w:hideMark/>
          </w:tcPr>
          <w:p w14:paraId="5B8E9A27" w14:textId="77777777" w:rsidR="0077106A" w:rsidRDefault="0077106A">
            <w:pPr>
              <w:pStyle w:val="TableText"/>
              <w:rPr>
                <w:ins w:id="2170" w:author="Author"/>
              </w:rPr>
            </w:pPr>
            <w:ins w:id="2171" w:author="Author">
              <w:r>
                <w:rPr>
                  <w:sz w:val="18"/>
                  <w:szCs w:val="18"/>
                </w:rPr>
                <w:t>SWP Banks Pumping Plant (South Delta)</w:t>
              </w:r>
            </w:ins>
          </w:p>
        </w:tc>
        <w:tc>
          <w:tcPr>
            <w:tcW w:w="6570" w:type="dxa"/>
            <w:tcBorders>
              <w:top w:val="single" w:sz="4" w:space="0" w:color="000000"/>
              <w:left w:val="single" w:sz="4" w:space="0" w:color="000000"/>
              <w:bottom w:val="single" w:sz="4" w:space="0" w:color="000000"/>
              <w:right w:val="single" w:sz="4" w:space="0" w:color="000000"/>
            </w:tcBorders>
            <w:hideMark/>
          </w:tcPr>
          <w:p w14:paraId="08BCA895" w14:textId="77777777" w:rsidR="0077106A" w:rsidRDefault="0077106A">
            <w:pPr>
              <w:pStyle w:val="TableText"/>
              <w:rPr>
                <w:ins w:id="2172" w:author="Author"/>
                <w:vertAlign w:val="superscript"/>
              </w:rPr>
            </w:pPr>
            <w:ins w:id="2173" w:author="Author">
              <w:r>
                <w:rPr>
                  <w:sz w:val="18"/>
                  <w:szCs w:val="18"/>
                </w:rPr>
                <w:t>Physical capacity is 10,300 cfs but 6,680 cfs permitted capacity in all months. Pumping can be up to 10,300 cfs during Dec 15 – Mar 15 depending on Vernalis flow conditions</w:t>
              </w:r>
              <w:r>
                <w:rPr>
                  <w:sz w:val="18"/>
                  <w:szCs w:val="18"/>
                  <w:vertAlign w:val="superscript"/>
                </w:rPr>
                <w:t>18</w:t>
              </w:r>
              <w:r>
                <w:rPr>
                  <w:sz w:val="18"/>
                  <w:szCs w:val="18"/>
                </w:rPr>
                <w:t>; additional capacity of 500 cfs (up to 7,180 cfs) allowed Jul – Sep for reducing impact of NMFS BO (Jun 2009) Action IV.2.1 Phase II on SWP</w:t>
              </w:r>
              <w:r>
                <w:rPr>
                  <w:sz w:val="18"/>
                  <w:szCs w:val="18"/>
                  <w:vertAlign w:val="superscript"/>
                </w:rPr>
                <w:t>19</w:t>
              </w:r>
            </w:ins>
          </w:p>
        </w:tc>
        <w:tc>
          <w:tcPr>
            <w:tcW w:w="1890" w:type="dxa"/>
            <w:tcBorders>
              <w:top w:val="single" w:sz="4" w:space="0" w:color="000000"/>
              <w:left w:val="single" w:sz="4" w:space="0" w:color="000000"/>
              <w:bottom w:val="single" w:sz="4" w:space="0" w:color="000000"/>
              <w:right w:val="single" w:sz="4" w:space="0" w:color="000000"/>
            </w:tcBorders>
            <w:hideMark/>
          </w:tcPr>
          <w:p w14:paraId="489C0A82" w14:textId="77777777" w:rsidR="0077106A" w:rsidRDefault="0077106A">
            <w:pPr>
              <w:pStyle w:val="TableText"/>
              <w:rPr>
                <w:ins w:id="2174" w:author="Author"/>
              </w:rPr>
            </w:pPr>
            <w:ins w:id="2175" w:author="Author">
              <w:r>
                <w:rPr>
                  <w:sz w:val="18"/>
                  <w:szCs w:val="18"/>
                </w:rPr>
                <w:t>Same as Existing</w:t>
              </w:r>
            </w:ins>
          </w:p>
        </w:tc>
        <w:tc>
          <w:tcPr>
            <w:tcW w:w="2335" w:type="dxa"/>
            <w:tcBorders>
              <w:top w:val="single" w:sz="4" w:space="0" w:color="000000"/>
              <w:left w:val="single" w:sz="4" w:space="0" w:color="000000"/>
              <w:bottom w:val="single" w:sz="4" w:space="0" w:color="000000"/>
              <w:right w:val="single" w:sz="4" w:space="0" w:color="000000"/>
            </w:tcBorders>
            <w:hideMark/>
          </w:tcPr>
          <w:p w14:paraId="254C07C7" w14:textId="77777777" w:rsidR="0077106A" w:rsidRDefault="0077106A">
            <w:pPr>
              <w:pStyle w:val="TableText"/>
              <w:rPr>
                <w:ins w:id="2176" w:author="Author"/>
                <w:sz w:val="18"/>
                <w:szCs w:val="18"/>
              </w:rPr>
            </w:pPr>
            <w:ins w:id="2177" w:author="Author">
              <w:r>
                <w:rPr>
                  <w:sz w:val="18"/>
                  <w:szCs w:val="18"/>
                </w:rPr>
                <w:t>Same as Existing</w:t>
              </w:r>
            </w:ins>
          </w:p>
        </w:tc>
      </w:tr>
      <w:tr w:rsidR="0077106A" w14:paraId="162AC565" w14:textId="77777777" w:rsidTr="00A62036">
        <w:trPr>
          <w:cantSplit/>
          <w:ins w:id="2178" w:author="Author"/>
        </w:trPr>
        <w:tc>
          <w:tcPr>
            <w:tcW w:w="2155" w:type="dxa"/>
            <w:tcBorders>
              <w:top w:val="single" w:sz="4" w:space="0" w:color="000000"/>
              <w:left w:val="single" w:sz="4" w:space="0" w:color="000000"/>
              <w:bottom w:val="single" w:sz="4" w:space="0" w:color="000000"/>
              <w:right w:val="single" w:sz="4" w:space="0" w:color="000000"/>
            </w:tcBorders>
            <w:hideMark/>
          </w:tcPr>
          <w:p w14:paraId="6DE653D6" w14:textId="77777777" w:rsidR="0077106A" w:rsidRDefault="0077106A">
            <w:pPr>
              <w:pStyle w:val="TableText"/>
              <w:rPr>
                <w:ins w:id="2179" w:author="Author"/>
              </w:rPr>
            </w:pPr>
            <w:ins w:id="2180" w:author="Author">
              <w:r>
                <w:rPr>
                  <w:sz w:val="18"/>
                  <w:szCs w:val="18"/>
                </w:rPr>
                <w:t>CVP C.W. “Bill” Jones Pumping Plant (formerly Tracy PP)</w:t>
              </w:r>
            </w:ins>
          </w:p>
        </w:tc>
        <w:tc>
          <w:tcPr>
            <w:tcW w:w="6570" w:type="dxa"/>
            <w:tcBorders>
              <w:top w:val="single" w:sz="4" w:space="0" w:color="000000"/>
              <w:left w:val="single" w:sz="4" w:space="0" w:color="000000"/>
              <w:bottom w:val="single" w:sz="4" w:space="0" w:color="000000"/>
              <w:right w:val="single" w:sz="4" w:space="0" w:color="000000"/>
            </w:tcBorders>
            <w:hideMark/>
          </w:tcPr>
          <w:p w14:paraId="382B3426" w14:textId="77777777" w:rsidR="0077106A" w:rsidRDefault="0077106A">
            <w:pPr>
              <w:pStyle w:val="TableText"/>
              <w:rPr>
                <w:ins w:id="2181" w:author="Author"/>
              </w:rPr>
            </w:pPr>
            <w:ins w:id="2182" w:author="Author">
              <w:r>
                <w:rPr>
                  <w:sz w:val="18"/>
                  <w:szCs w:val="18"/>
                </w:rPr>
                <w:t>Permit capacity is 4,600 cfs in all months (allowed for by the Delta-Mendota Canal–California Aqueduct Intertie)</w:t>
              </w:r>
            </w:ins>
          </w:p>
        </w:tc>
        <w:tc>
          <w:tcPr>
            <w:tcW w:w="1890" w:type="dxa"/>
            <w:tcBorders>
              <w:top w:val="single" w:sz="4" w:space="0" w:color="000000"/>
              <w:left w:val="single" w:sz="4" w:space="0" w:color="000000"/>
              <w:bottom w:val="single" w:sz="4" w:space="0" w:color="000000"/>
              <w:right w:val="single" w:sz="4" w:space="0" w:color="000000"/>
            </w:tcBorders>
            <w:hideMark/>
          </w:tcPr>
          <w:p w14:paraId="6C7C75EF" w14:textId="77777777" w:rsidR="0077106A" w:rsidRDefault="0077106A">
            <w:pPr>
              <w:pStyle w:val="TableText"/>
              <w:rPr>
                <w:ins w:id="2183" w:author="Author"/>
              </w:rPr>
            </w:pPr>
            <w:ins w:id="2184" w:author="Author">
              <w:r>
                <w:rPr>
                  <w:sz w:val="18"/>
                  <w:szCs w:val="18"/>
                </w:rPr>
                <w:t>Same as Existing</w:t>
              </w:r>
            </w:ins>
          </w:p>
        </w:tc>
        <w:tc>
          <w:tcPr>
            <w:tcW w:w="2335" w:type="dxa"/>
            <w:tcBorders>
              <w:top w:val="single" w:sz="4" w:space="0" w:color="000000"/>
              <w:left w:val="single" w:sz="4" w:space="0" w:color="000000"/>
              <w:bottom w:val="single" w:sz="4" w:space="0" w:color="000000"/>
              <w:right w:val="single" w:sz="4" w:space="0" w:color="000000"/>
            </w:tcBorders>
            <w:hideMark/>
          </w:tcPr>
          <w:p w14:paraId="7DC553BF" w14:textId="77777777" w:rsidR="0077106A" w:rsidRDefault="0077106A">
            <w:pPr>
              <w:pStyle w:val="TableText"/>
              <w:rPr>
                <w:ins w:id="2185" w:author="Author"/>
                <w:sz w:val="18"/>
                <w:szCs w:val="18"/>
              </w:rPr>
            </w:pPr>
            <w:ins w:id="2186" w:author="Author">
              <w:r>
                <w:rPr>
                  <w:sz w:val="18"/>
                  <w:szCs w:val="18"/>
                </w:rPr>
                <w:t>Same as Existing</w:t>
              </w:r>
            </w:ins>
          </w:p>
        </w:tc>
      </w:tr>
      <w:tr w:rsidR="0077106A" w14:paraId="221D77FD" w14:textId="77777777" w:rsidTr="00A62036">
        <w:trPr>
          <w:cantSplit/>
          <w:ins w:id="2187" w:author="Author"/>
        </w:trPr>
        <w:tc>
          <w:tcPr>
            <w:tcW w:w="2155" w:type="dxa"/>
            <w:tcBorders>
              <w:top w:val="single" w:sz="4" w:space="0" w:color="000000"/>
              <w:left w:val="single" w:sz="4" w:space="0" w:color="000000"/>
              <w:bottom w:val="single" w:sz="4" w:space="0" w:color="000000"/>
              <w:right w:val="single" w:sz="4" w:space="0" w:color="000000"/>
            </w:tcBorders>
            <w:hideMark/>
          </w:tcPr>
          <w:p w14:paraId="01E362AD" w14:textId="77777777" w:rsidR="0077106A" w:rsidRDefault="0077106A">
            <w:pPr>
              <w:pStyle w:val="TableText"/>
              <w:rPr>
                <w:ins w:id="2188" w:author="Author"/>
              </w:rPr>
            </w:pPr>
            <w:ins w:id="2189" w:author="Author">
              <w:r>
                <w:rPr>
                  <w:sz w:val="18"/>
                  <w:szCs w:val="18"/>
                </w:rPr>
                <w:t>Upper Delta-Mendota Canal Capacity</w:t>
              </w:r>
            </w:ins>
          </w:p>
        </w:tc>
        <w:tc>
          <w:tcPr>
            <w:tcW w:w="6570" w:type="dxa"/>
            <w:tcBorders>
              <w:top w:val="single" w:sz="4" w:space="0" w:color="000000"/>
              <w:left w:val="single" w:sz="4" w:space="0" w:color="000000"/>
              <w:bottom w:val="single" w:sz="4" w:space="0" w:color="000000"/>
              <w:right w:val="single" w:sz="4" w:space="0" w:color="000000"/>
            </w:tcBorders>
            <w:hideMark/>
          </w:tcPr>
          <w:p w14:paraId="0B4D360E" w14:textId="77777777" w:rsidR="0077106A" w:rsidRDefault="0077106A">
            <w:pPr>
              <w:pStyle w:val="TableText"/>
              <w:rPr>
                <w:ins w:id="2190" w:author="Author"/>
              </w:rPr>
            </w:pPr>
            <w:ins w:id="2191" w:author="Author">
              <w:r>
                <w:rPr>
                  <w:sz w:val="18"/>
                  <w:szCs w:val="18"/>
                </w:rPr>
                <w:t>Existing plus 400 cfs Delta-Mendota Canal–California Aqueduct Intertie</w:t>
              </w:r>
            </w:ins>
          </w:p>
        </w:tc>
        <w:tc>
          <w:tcPr>
            <w:tcW w:w="1890" w:type="dxa"/>
            <w:tcBorders>
              <w:top w:val="single" w:sz="4" w:space="0" w:color="000000"/>
              <w:left w:val="single" w:sz="4" w:space="0" w:color="000000"/>
              <w:bottom w:val="single" w:sz="4" w:space="0" w:color="000000"/>
              <w:right w:val="single" w:sz="4" w:space="0" w:color="000000"/>
            </w:tcBorders>
            <w:hideMark/>
          </w:tcPr>
          <w:p w14:paraId="2C1F7B33" w14:textId="77777777" w:rsidR="0077106A" w:rsidRDefault="0077106A">
            <w:pPr>
              <w:pStyle w:val="TableText"/>
              <w:rPr>
                <w:ins w:id="2192" w:author="Author"/>
              </w:rPr>
            </w:pPr>
            <w:ins w:id="2193" w:author="Author">
              <w:r>
                <w:rPr>
                  <w:sz w:val="18"/>
                  <w:szCs w:val="18"/>
                </w:rPr>
                <w:t>Same as Existing</w:t>
              </w:r>
            </w:ins>
          </w:p>
        </w:tc>
        <w:tc>
          <w:tcPr>
            <w:tcW w:w="2335" w:type="dxa"/>
            <w:tcBorders>
              <w:top w:val="single" w:sz="4" w:space="0" w:color="000000"/>
              <w:left w:val="single" w:sz="4" w:space="0" w:color="000000"/>
              <w:bottom w:val="single" w:sz="4" w:space="0" w:color="000000"/>
              <w:right w:val="single" w:sz="4" w:space="0" w:color="000000"/>
            </w:tcBorders>
            <w:hideMark/>
          </w:tcPr>
          <w:p w14:paraId="4EC62244" w14:textId="77777777" w:rsidR="0077106A" w:rsidRDefault="0077106A">
            <w:pPr>
              <w:pStyle w:val="TableText"/>
              <w:rPr>
                <w:ins w:id="2194" w:author="Author"/>
                <w:sz w:val="18"/>
                <w:szCs w:val="18"/>
              </w:rPr>
            </w:pPr>
            <w:ins w:id="2195" w:author="Author">
              <w:r>
                <w:rPr>
                  <w:sz w:val="18"/>
                  <w:szCs w:val="18"/>
                </w:rPr>
                <w:t>Same as Existing</w:t>
              </w:r>
            </w:ins>
          </w:p>
        </w:tc>
      </w:tr>
      <w:tr w:rsidR="0077106A" w14:paraId="10DB5B99" w14:textId="77777777" w:rsidTr="00A62036">
        <w:trPr>
          <w:cantSplit/>
          <w:ins w:id="2196" w:author="Author"/>
        </w:trPr>
        <w:tc>
          <w:tcPr>
            <w:tcW w:w="2155" w:type="dxa"/>
            <w:tcBorders>
              <w:top w:val="single" w:sz="4" w:space="0" w:color="000000"/>
              <w:left w:val="single" w:sz="4" w:space="0" w:color="000000"/>
              <w:bottom w:val="single" w:sz="4" w:space="0" w:color="000000"/>
              <w:right w:val="single" w:sz="4" w:space="0" w:color="000000"/>
            </w:tcBorders>
            <w:hideMark/>
          </w:tcPr>
          <w:p w14:paraId="5F90E8A5" w14:textId="77777777" w:rsidR="0077106A" w:rsidRDefault="0077106A">
            <w:pPr>
              <w:pStyle w:val="TableText"/>
              <w:rPr>
                <w:ins w:id="2197" w:author="Author"/>
                <w:sz w:val="18"/>
                <w:szCs w:val="18"/>
              </w:rPr>
            </w:pPr>
            <w:ins w:id="2198" w:author="Author">
              <w:r>
                <w:rPr>
                  <w:sz w:val="18"/>
                  <w:szCs w:val="18"/>
                </w:rPr>
                <w:t>CCWD Intakes</w:t>
              </w:r>
            </w:ins>
          </w:p>
        </w:tc>
        <w:tc>
          <w:tcPr>
            <w:tcW w:w="6570" w:type="dxa"/>
            <w:tcBorders>
              <w:top w:val="single" w:sz="4" w:space="0" w:color="000000"/>
              <w:left w:val="single" w:sz="4" w:space="0" w:color="000000"/>
              <w:bottom w:val="single" w:sz="4" w:space="0" w:color="000000"/>
              <w:right w:val="single" w:sz="4" w:space="0" w:color="000000"/>
            </w:tcBorders>
            <w:hideMark/>
          </w:tcPr>
          <w:p w14:paraId="5539E392" w14:textId="77777777" w:rsidR="0077106A" w:rsidRDefault="0077106A">
            <w:pPr>
              <w:pStyle w:val="TableText"/>
              <w:rPr>
                <w:ins w:id="2199" w:author="Author"/>
                <w:sz w:val="18"/>
                <w:szCs w:val="18"/>
              </w:rPr>
            </w:pPr>
            <w:ins w:id="2200" w:author="Author">
              <w:r>
                <w:rPr>
                  <w:sz w:val="18"/>
                  <w:szCs w:val="18"/>
                </w:rPr>
                <w:t>Los Vaqueros existing storage capacity, 160 TAF, existing pump locations, Alternative Intake Project (AIP) included</w:t>
              </w:r>
              <w:r>
                <w:rPr>
                  <w:sz w:val="18"/>
                  <w:szCs w:val="18"/>
                  <w:vertAlign w:val="superscript"/>
                </w:rPr>
                <w:t>13</w:t>
              </w:r>
            </w:ins>
          </w:p>
        </w:tc>
        <w:tc>
          <w:tcPr>
            <w:tcW w:w="1890" w:type="dxa"/>
            <w:tcBorders>
              <w:top w:val="single" w:sz="4" w:space="0" w:color="000000"/>
              <w:left w:val="single" w:sz="4" w:space="0" w:color="000000"/>
              <w:bottom w:val="single" w:sz="4" w:space="0" w:color="000000"/>
              <w:right w:val="single" w:sz="4" w:space="0" w:color="000000"/>
            </w:tcBorders>
            <w:hideMark/>
          </w:tcPr>
          <w:p w14:paraId="28DC4BE1" w14:textId="77777777" w:rsidR="0077106A" w:rsidRDefault="0077106A">
            <w:pPr>
              <w:pStyle w:val="TableText"/>
              <w:rPr>
                <w:ins w:id="2201" w:author="Author"/>
                <w:sz w:val="18"/>
                <w:szCs w:val="18"/>
              </w:rPr>
            </w:pPr>
            <w:ins w:id="2202" w:author="Author">
              <w:r>
                <w:rPr>
                  <w:sz w:val="18"/>
                  <w:szCs w:val="18"/>
                </w:rPr>
                <w:t>Same as Existing</w:t>
              </w:r>
            </w:ins>
          </w:p>
        </w:tc>
        <w:tc>
          <w:tcPr>
            <w:tcW w:w="2335" w:type="dxa"/>
            <w:tcBorders>
              <w:top w:val="single" w:sz="4" w:space="0" w:color="000000"/>
              <w:left w:val="single" w:sz="4" w:space="0" w:color="000000"/>
              <w:bottom w:val="single" w:sz="4" w:space="0" w:color="000000"/>
              <w:right w:val="single" w:sz="4" w:space="0" w:color="000000"/>
            </w:tcBorders>
            <w:hideMark/>
          </w:tcPr>
          <w:p w14:paraId="2657C989" w14:textId="77777777" w:rsidR="0077106A" w:rsidRDefault="0077106A">
            <w:pPr>
              <w:pStyle w:val="TableText"/>
              <w:rPr>
                <w:ins w:id="2203" w:author="Author"/>
                <w:sz w:val="18"/>
                <w:szCs w:val="18"/>
              </w:rPr>
            </w:pPr>
            <w:ins w:id="2204" w:author="Author">
              <w:r>
                <w:rPr>
                  <w:sz w:val="18"/>
                  <w:szCs w:val="18"/>
                </w:rPr>
                <w:t>Same as Existing</w:t>
              </w:r>
            </w:ins>
          </w:p>
        </w:tc>
      </w:tr>
      <w:tr w:rsidR="0077106A" w14:paraId="20997082" w14:textId="77777777" w:rsidTr="00A62036">
        <w:trPr>
          <w:cantSplit/>
          <w:ins w:id="2205" w:author="Author"/>
        </w:trPr>
        <w:tc>
          <w:tcPr>
            <w:tcW w:w="2155" w:type="dxa"/>
            <w:tcBorders>
              <w:top w:val="single" w:sz="4" w:space="0" w:color="000000"/>
              <w:left w:val="single" w:sz="4" w:space="0" w:color="000000"/>
              <w:bottom w:val="single" w:sz="4" w:space="0" w:color="000000"/>
              <w:right w:val="single" w:sz="4" w:space="0" w:color="000000"/>
            </w:tcBorders>
            <w:hideMark/>
          </w:tcPr>
          <w:p w14:paraId="4A55B35B" w14:textId="77777777" w:rsidR="0077106A" w:rsidRDefault="0077106A" w:rsidP="00D460B3">
            <w:pPr>
              <w:pStyle w:val="TableText"/>
              <w:keepNext w:val="0"/>
              <w:keepLines w:val="0"/>
              <w:rPr>
                <w:ins w:id="2206" w:author="Author"/>
                <w:sz w:val="18"/>
                <w:szCs w:val="18"/>
              </w:rPr>
            </w:pPr>
            <w:ins w:id="2207" w:author="Author">
              <w:r>
                <w:rPr>
                  <w:sz w:val="18"/>
                  <w:szCs w:val="18"/>
                </w:rPr>
                <w:t>Head of Old River Barrier (HORB)</w:t>
              </w:r>
            </w:ins>
          </w:p>
        </w:tc>
        <w:tc>
          <w:tcPr>
            <w:tcW w:w="6570" w:type="dxa"/>
            <w:tcBorders>
              <w:top w:val="single" w:sz="4" w:space="0" w:color="000000"/>
              <w:left w:val="single" w:sz="4" w:space="0" w:color="000000"/>
              <w:bottom w:val="single" w:sz="4" w:space="0" w:color="000000"/>
              <w:right w:val="single" w:sz="4" w:space="0" w:color="000000"/>
            </w:tcBorders>
            <w:hideMark/>
          </w:tcPr>
          <w:p w14:paraId="54CE7B6E" w14:textId="77777777" w:rsidR="0077106A" w:rsidRDefault="0077106A" w:rsidP="00D460B3">
            <w:pPr>
              <w:pStyle w:val="TableText"/>
              <w:keepNext w:val="0"/>
              <w:keepLines w:val="0"/>
              <w:rPr>
                <w:ins w:id="2208" w:author="Author"/>
                <w:sz w:val="18"/>
                <w:szCs w:val="18"/>
              </w:rPr>
            </w:pPr>
            <w:ins w:id="2209" w:author="Author">
              <w:r>
                <w:rPr>
                  <w:sz w:val="18"/>
                  <w:szCs w:val="18"/>
                </w:rPr>
                <w:t>Temporary Barrier Project operated based on San Joaquin River flow time series from CalSim II output</w:t>
              </w:r>
            </w:ins>
          </w:p>
          <w:p w14:paraId="10620ED8" w14:textId="77777777" w:rsidR="0077106A" w:rsidRDefault="0077106A" w:rsidP="00D460B3">
            <w:pPr>
              <w:pStyle w:val="TableText"/>
              <w:keepNext w:val="0"/>
              <w:keepLines w:val="0"/>
              <w:rPr>
                <w:ins w:id="2210" w:author="Author"/>
                <w:sz w:val="18"/>
                <w:szCs w:val="18"/>
              </w:rPr>
            </w:pPr>
            <w:ins w:id="2211" w:author="Author">
              <w:r>
                <w:rPr>
                  <w:sz w:val="18"/>
                  <w:szCs w:val="18"/>
                </w:rPr>
                <w:t>HORB installed in Fall (Sep 16 – Nov 30)</w:t>
              </w:r>
            </w:ins>
          </w:p>
          <w:p w14:paraId="1CE02CD1" w14:textId="77777777" w:rsidR="0077106A" w:rsidRDefault="0077106A" w:rsidP="00D460B3">
            <w:pPr>
              <w:pStyle w:val="TableText"/>
              <w:keepNext w:val="0"/>
              <w:keepLines w:val="0"/>
              <w:rPr>
                <w:ins w:id="2212" w:author="Author"/>
                <w:sz w:val="18"/>
                <w:szCs w:val="18"/>
              </w:rPr>
            </w:pPr>
            <w:ins w:id="2213" w:author="Author">
              <w:r>
                <w:rPr>
                  <w:sz w:val="18"/>
                  <w:szCs w:val="18"/>
                </w:rPr>
                <w:t>HORB also installed in Spring (April 1 – May 31) when SJR flow is less than 5,000 cfs</w:t>
              </w:r>
            </w:ins>
          </w:p>
        </w:tc>
        <w:tc>
          <w:tcPr>
            <w:tcW w:w="1890" w:type="dxa"/>
            <w:tcBorders>
              <w:top w:val="single" w:sz="4" w:space="0" w:color="000000"/>
              <w:left w:val="single" w:sz="4" w:space="0" w:color="000000"/>
              <w:bottom w:val="single" w:sz="4" w:space="0" w:color="000000"/>
              <w:right w:val="single" w:sz="4" w:space="0" w:color="000000"/>
            </w:tcBorders>
            <w:hideMark/>
          </w:tcPr>
          <w:p w14:paraId="5F24182E" w14:textId="77777777" w:rsidR="0077106A" w:rsidRDefault="0077106A" w:rsidP="00D460B3">
            <w:pPr>
              <w:pStyle w:val="TableText"/>
              <w:keepNext w:val="0"/>
              <w:keepLines w:val="0"/>
              <w:rPr>
                <w:ins w:id="2214" w:author="Author"/>
                <w:sz w:val="18"/>
                <w:szCs w:val="18"/>
              </w:rPr>
            </w:pPr>
            <w:ins w:id="2215" w:author="Author">
              <w:r>
                <w:rPr>
                  <w:sz w:val="18"/>
                  <w:szCs w:val="18"/>
                </w:rPr>
                <w:t>Not installed</w:t>
              </w:r>
            </w:ins>
          </w:p>
        </w:tc>
        <w:tc>
          <w:tcPr>
            <w:tcW w:w="2335" w:type="dxa"/>
            <w:tcBorders>
              <w:top w:val="single" w:sz="4" w:space="0" w:color="000000"/>
              <w:left w:val="single" w:sz="4" w:space="0" w:color="000000"/>
              <w:bottom w:val="single" w:sz="4" w:space="0" w:color="000000"/>
              <w:right w:val="single" w:sz="4" w:space="0" w:color="000000"/>
            </w:tcBorders>
            <w:hideMark/>
          </w:tcPr>
          <w:p w14:paraId="06C076C7" w14:textId="77777777" w:rsidR="0077106A" w:rsidRDefault="0077106A" w:rsidP="00D460B3">
            <w:pPr>
              <w:pStyle w:val="TableText"/>
              <w:keepNext w:val="0"/>
              <w:keepLines w:val="0"/>
              <w:rPr>
                <w:ins w:id="2216" w:author="Author"/>
                <w:sz w:val="18"/>
                <w:szCs w:val="18"/>
              </w:rPr>
            </w:pPr>
            <w:ins w:id="2217" w:author="Author">
              <w:r>
                <w:rPr>
                  <w:sz w:val="18"/>
                  <w:szCs w:val="18"/>
                </w:rPr>
                <w:t>Same as Proposed Project</w:t>
              </w:r>
            </w:ins>
          </w:p>
        </w:tc>
      </w:tr>
    </w:tbl>
    <w:p w14:paraId="30A9A4F7" w14:textId="77777777" w:rsidR="0077106A" w:rsidRDefault="0077106A" w:rsidP="0077106A">
      <w:pPr>
        <w:pStyle w:val="TableTitle"/>
        <w:rPr>
          <w:ins w:id="2218" w:author="Author"/>
        </w:rPr>
      </w:pPr>
      <w:ins w:id="2219" w:author="Author">
        <w:r>
          <w:t>Table 2-1 j. Facilities: San Francisco Bay Region</w:t>
        </w:r>
      </w:ins>
    </w:p>
    <w:tbl>
      <w:tblPr>
        <w:tblStyle w:val="TableGrid"/>
        <w:tblW w:w="12955" w:type="dxa"/>
        <w:tblLook w:val="04A0" w:firstRow="1" w:lastRow="0" w:firstColumn="1" w:lastColumn="0" w:noHBand="0" w:noVBand="1"/>
        <w:tblDescription w:val="Four columns describing assumptions used in CalSim II models for Existing Condition,  Proposed Project, and Refined Alternative 2b."/>
      </w:tblPr>
      <w:tblGrid>
        <w:gridCol w:w="1885"/>
        <w:gridCol w:w="5850"/>
        <w:gridCol w:w="2520"/>
        <w:gridCol w:w="2700"/>
      </w:tblGrid>
      <w:tr w:rsidR="0077106A" w14:paraId="127E6663" w14:textId="77777777" w:rsidTr="0077106A">
        <w:trPr>
          <w:tblHeader/>
          <w:ins w:id="2220" w:author="Author"/>
        </w:trPr>
        <w:tc>
          <w:tcPr>
            <w:tcW w:w="1885" w:type="dxa"/>
            <w:tcBorders>
              <w:top w:val="single" w:sz="4" w:space="0" w:color="000000"/>
              <w:left w:val="single" w:sz="4" w:space="0" w:color="000000"/>
              <w:bottom w:val="single" w:sz="4" w:space="0" w:color="000000"/>
              <w:right w:val="single" w:sz="4" w:space="0" w:color="000000"/>
            </w:tcBorders>
            <w:hideMark/>
          </w:tcPr>
          <w:p w14:paraId="772A58EA" w14:textId="77777777" w:rsidR="0077106A" w:rsidRDefault="0077106A">
            <w:pPr>
              <w:pStyle w:val="TableText"/>
              <w:rPr>
                <w:ins w:id="2221" w:author="Author"/>
              </w:rPr>
            </w:pPr>
            <w:ins w:id="2222" w:author="Author">
              <w:r>
                <w:rPr>
                  <w:b/>
                </w:rPr>
                <w:t>–</w:t>
              </w:r>
            </w:ins>
          </w:p>
        </w:tc>
        <w:tc>
          <w:tcPr>
            <w:tcW w:w="5850" w:type="dxa"/>
            <w:tcBorders>
              <w:top w:val="single" w:sz="4" w:space="0" w:color="000000"/>
              <w:left w:val="single" w:sz="4" w:space="0" w:color="000000"/>
              <w:bottom w:val="single" w:sz="4" w:space="0" w:color="000000"/>
              <w:right w:val="single" w:sz="4" w:space="0" w:color="000000"/>
            </w:tcBorders>
            <w:hideMark/>
          </w:tcPr>
          <w:p w14:paraId="2EA20A43" w14:textId="77777777" w:rsidR="0077106A" w:rsidRDefault="0077106A">
            <w:pPr>
              <w:pStyle w:val="TableText"/>
              <w:rPr>
                <w:ins w:id="2223" w:author="Author"/>
                <w:b/>
              </w:rPr>
            </w:pPr>
            <w:ins w:id="2224" w:author="Author">
              <w:r>
                <w:rPr>
                  <w:b/>
                </w:rPr>
                <w:t>Existing</w:t>
              </w:r>
            </w:ins>
          </w:p>
        </w:tc>
        <w:tc>
          <w:tcPr>
            <w:tcW w:w="2520" w:type="dxa"/>
            <w:tcBorders>
              <w:top w:val="single" w:sz="4" w:space="0" w:color="000000"/>
              <w:left w:val="single" w:sz="4" w:space="0" w:color="000000"/>
              <w:bottom w:val="single" w:sz="4" w:space="0" w:color="000000"/>
              <w:right w:val="single" w:sz="4" w:space="0" w:color="000000"/>
            </w:tcBorders>
            <w:hideMark/>
          </w:tcPr>
          <w:p w14:paraId="19706C8E" w14:textId="77777777" w:rsidR="0077106A" w:rsidRDefault="0077106A">
            <w:pPr>
              <w:pStyle w:val="TableText"/>
              <w:rPr>
                <w:ins w:id="2225" w:author="Author"/>
                <w:b/>
              </w:rPr>
            </w:pPr>
            <w:ins w:id="2226" w:author="Author">
              <w:r>
                <w:rPr>
                  <w:b/>
                </w:rPr>
                <w:t>Proposed Project</w:t>
              </w:r>
            </w:ins>
          </w:p>
        </w:tc>
        <w:tc>
          <w:tcPr>
            <w:tcW w:w="2700" w:type="dxa"/>
            <w:tcBorders>
              <w:top w:val="single" w:sz="4" w:space="0" w:color="000000"/>
              <w:left w:val="single" w:sz="4" w:space="0" w:color="000000"/>
              <w:bottom w:val="single" w:sz="4" w:space="0" w:color="000000"/>
              <w:right w:val="single" w:sz="4" w:space="0" w:color="000000"/>
            </w:tcBorders>
            <w:hideMark/>
          </w:tcPr>
          <w:p w14:paraId="0901509E" w14:textId="77777777" w:rsidR="0077106A" w:rsidRDefault="0077106A">
            <w:pPr>
              <w:pStyle w:val="TableText"/>
              <w:rPr>
                <w:ins w:id="2227" w:author="Author"/>
                <w:b/>
              </w:rPr>
            </w:pPr>
            <w:ins w:id="2228" w:author="Author">
              <w:r>
                <w:rPr>
                  <w:b/>
                </w:rPr>
                <w:t>Refined Alternative 2b</w:t>
              </w:r>
            </w:ins>
          </w:p>
        </w:tc>
      </w:tr>
      <w:tr w:rsidR="0077106A" w14:paraId="57A25D7A" w14:textId="77777777" w:rsidTr="0077106A">
        <w:trPr>
          <w:ins w:id="2229" w:author="Author"/>
        </w:trPr>
        <w:tc>
          <w:tcPr>
            <w:tcW w:w="1885" w:type="dxa"/>
            <w:tcBorders>
              <w:top w:val="single" w:sz="4" w:space="0" w:color="000000"/>
              <w:left w:val="single" w:sz="4" w:space="0" w:color="000000"/>
              <w:bottom w:val="single" w:sz="4" w:space="0" w:color="000000"/>
              <w:right w:val="single" w:sz="4" w:space="0" w:color="000000"/>
            </w:tcBorders>
            <w:hideMark/>
          </w:tcPr>
          <w:p w14:paraId="162AA528" w14:textId="77777777" w:rsidR="0077106A" w:rsidRDefault="0077106A" w:rsidP="00D460B3">
            <w:pPr>
              <w:pStyle w:val="TableText"/>
              <w:keepNext w:val="0"/>
              <w:keepLines w:val="0"/>
              <w:rPr>
                <w:ins w:id="2230" w:author="Author"/>
              </w:rPr>
            </w:pPr>
            <w:ins w:id="2231" w:author="Author">
              <w:r>
                <w:rPr>
                  <w:sz w:val="18"/>
                  <w:szCs w:val="18"/>
                </w:rPr>
                <w:t>South Bay Aqueduct (SBA)</w:t>
              </w:r>
            </w:ins>
          </w:p>
        </w:tc>
        <w:tc>
          <w:tcPr>
            <w:tcW w:w="5850" w:type="dxa"/>
            <w:tcBorders>
              <w:top w:val="single" w:sz="4" w:space="0" w:color="000000"/>
              <w:left w:val="single" w:sz="4" w:space="0" w:color="000000"/>
              <w:bottom w:val="single" w:sz="4" w:space="0" w:color="000000"/>
              <w:right w:val="single" w:sz="4" w:space="0" w:color="000000"/>
            </w:tcBorders>
            <w:hideMark/>
          </w:tcPr>
          <w:p w14:paraId="7D0EA40D" w14:textId="77777777" w:rsidR="0077106A" w:rsidRDefault="0077106A" w:rsidP="00D460B3">
            <w:pPr>
              <w:pStyle w:val="TableText"/>
              <w:keepNext w:val="0"/>
              <w:keepLines w:val="0"/>
              <w:rPr>
                <w:ins w:id="2232" w:author="Author"/>
              </w:rPr>
            </w:pPr>
            <w:ins w:id="2233" w:author="Author">
              <w:r>
                <w:rPr>
                  <w:sz w:val="18"/>
                  <w:szCs w:val="18"/>
                </w:rPr>
                <w:t>SBA rehabilitation, 430 cfs capacity from junction with California Aqueduct to Alameda County FC&amp;WSD Zone 7 diversion point</w:t>
              </w:r>
            </w:ins>
          </w:p>
        </w:tc>
        <w:tc>
          <w:tcPr>
            <w:tcW w:w="2520" w:type="dxa"/>
            <w:tcBorders>
              <w:top w:val="single" w:sz="4" w:space="0" w:color="000000"/>
              <w:left w:val="single" w:sz="4" w:space="0" w:color="000000"/>
              <w:bottom w:val="single" w:sz="4" w:space="0" w:color="000000"/>
              <w:right w:val="single" w:sz="4" w:space="0" w:color="000000"/>
            </w:tcBorders>
            <w:hideMark/>
          </w:tcPr>
          <w:p w14:paraId="35B89397" w14:textId="77777777" w:rsidR="0077106A" w:rsidRDefault="0077106A" w:rsidP="00D460B3">
            <w:pPr>
              <w:pStyle w:val="TableText"/>
              <w:keepNext w:val="0"/>
              <w:keepLines w:val="0"/>
              <w:rPr>
                <w:ins w:id="2234" w:author="Author"/>
              </w:rPr>
            </w:pPr>
            <w:ins w:id="2235" w:author="Author">
              <w:r>
                <w:rPr>
                  <w:sz w:val="18"/>
                  <w:szCs w:val="18"/>
                </w:rPr>
                <w:t>Same as Existing</w:t>
              </w:r>
            </w:ins>
          </w:p>
        </w:tc>
        <w:tc>
          <w:tcPr>
            <w:tcW w:w="2700" w:type="dxa"/>
            <w:tcBorders>
              <w:top w:val="single" w:sz="4" w:space="0" w:color="000000"/>
              <w:left w:val="single" w:sz="4" w:space="0" w:color="000000"/>
              <w:bottom w:val="single" w:sz="4" w:space="0" w:color="000000"/>
              <w:right w:val="single" w:sz="4" w:space="0" w:color="000000"/>
            </w:tcBorders>
            <w:hideMark/>
          </w:tcPr>
          <w:p w14:paraId="0502CDEB" w14:textId="77777777" w:rsidR="0077106A" w:rsidRDefault="0077106A" w:rsidP="00D460B3">
            <w:pPr>
              <w:pStyle w:val="TableText"/>
              <w:keepNext w:val="0"/>
              <w:keepLines w:val="0"/>
              <w:rPr>
                <w:ins w:id="2236" w:author="Author"/>
                <w:sz w:val="18"/>
                <w:szCs w:val="18"/>
              </w:rPr>
            </w:pPr>
            <w:ins w:id="2237" w:author="Author">
              <w:r>
                <w:rPr>
                  <w:sz w:val="18"/>
                  <w:szCs w:val="18"/>
                </w:rPr>
                <w:t>Same as Existing</w:t>
              </w:r>
            </w:ins>
          </w:p>
        </w:tc>
      </w:tr>
    </w:tbl>
    <w:p w14:paraId="0AE8F880" w14:textId="77777777" w:rsidR="0077106A" w:rsidRDefault="0077106A" w:rsidP="0077106A">
      <w:pPr>
        <w:pStyle w:val="TableTitle"/>
        <w:rPr>
          <w:ins w:id="2238" w:author="Author"/>
        </w:rPr>
      </w:pPr>
      <w:ins w:id="2239" w:author="Author">
        <w:r>
          <w:t>Table 2-1 k. Facilities: South Coast Region</w:t>
        </w:r>
      </w:ins>
    </w:p>
    <w:tbl>
      <w:tblPr>
        <w:tblStyle w:val="TableGrid"/>
        <w:tblW w:w="12955" w:type="dxa"/>
        <w:tblLook w:val="04A0" w:firstRow="1" w:lastRow="0" w:firstColumn="1" w:lastColumn="0" w:noHBand="0" w:noVBand="1"/>
        <w:tblDescription w:val="Four columns describing assumptions used in CalSim II models for Existing Condition,  Proposed Project, and Refined Alternative 2b."/>
      </w:tblPr>
      <w:tblGrid>
        <w:gridCol w:w="1885"/>
        <w:gridCol w:w="5490"/>
        <w:gridCol w:w="2790"/>
        <w:gridCol w:w="2790"/>
      </w:tblGrid>
      <w:tr w:rsidR="0077106A" w14:paraId="19A84B50" w14:textId="77777777" w:rsidTr="0077106A">
        <w:trPr>
          <w:tblHeader/>
          <w:ins w:id="2240" w:author="Author"/>
        </w:trPr>
        <w:tc>
          <w:tcPr>
            <w:tcW w:w="1885" w:type="dxa"/>
            <w:tcBorders>
              <w:top w:val="single" w:sz="4" w:space="0" w:color="000000"/>
              <w:left w:val="single" w:sz="4" w:space="0" w:color="000000"/>
              <w:bottom w:val="single" w:sz="4" w:space="0" w:color="000000"/>
              <w:right w:val="single" w:sz="4" w:space="0" w:color="000000"/>
            </w:tcBorders>
            <w:hideMark/>
          </w:tcPr>
          <w:p w14:paraId="2691FE8C" w14:textId="77777777" w:rsidR="0077106A" w:rsidRDefault="0077106A">
            <w:pPr>
              <w:pStyle w:val="TableText"/>
              <w:rPr>
                <w:ins w:id="2241" w:author="Author"/>
              </w:rPr>
            </w:pPr>
            <w:ins w:id="2242" w:author="Author">
              <w:r>
                <w:rPr>
                  <w:b/>
                </w:rPr>
                <w:t>–</w:t>
              </w:r>
            </w:ins>
          </w:p>
        </w:tc>
        <w:tc>
          <w:tcPr>
            <w:tcW w:w="5490" w:type="dxa"/>
            <w:tcBorders>
              <w:top w:val="single" w:sz="4" w:space="0" w:color="000000"/>
              <w:left w:val="single" w:sz="4" w:space="0" w:color="000000"/>
              <w:bottom w:val="single" w:sz="4" w:space="0" w:color="000000"/>
              <w:right w:val="single" w:sz="4" w:space="0" w:color="000000"/>
            </w:tcBorders>
            <w:hideMark/>
          </w:tcPr>
          <w:p w14:paraId="49DF159A" w14:textId="77777777" w:rsidR="0077106A" w:rsidRDefault="0077106A">
            <w:pPr>
              <w:pStyle w:val="TableText"/>
              <w:rPr>
                <w:ins w:id="2243" w:author="Author"/>
                <w:b/>
              </w:rPr>
            </w:pPr>
            <w:ins w:id="2244" w:author="Author">
              <w:r>
                <w:rPr>
                  <w:b/>
                </w:rPr>
                <w:t xml:space="preserve">Existing </w:t>
              </w:r>
            </w:ins>
          </w:p>
        </w:tc>
        <w:tc>
          <w:tcPr>
            <w:tcW w:w="2790" w:type="dxa"/>
            <w:tcBorders>
              <w:top w:val="single" w:sz="4" w:space="0" w:color="000000"/>
              <w:left w:val="single" w:sz="4" w:space="0" w:color="000000"/>
              <w:bottom w:val="single" w:sz="4" w:space="0" w:color="000000"/>
              <w:right w:val="single" w:sz="4" w:space="0" w:color="000000"/>
            </w:tcBorders>
            <w:hideMark/>
          </w:tcPr>
          <w:p w14:paraId="0E4C9F7F" w14:textId="77777777" w:rsidR="0077106A" w:rsidRDefault="0077106A">
            <w:pPr>
              <w:pStyle w:val="TableText"/>
              <w:rPr>
                <w:ins w:id="2245" w:author="Author"/>
                <w:b/>
              </w:rPr>
            </w:pPr>
            <w:ins w:id="2246" w:author="Author">
              <w:r>
                <w:rPr>
                  <w:b/>
                </w:rPr>
                <w:t>Proposed Project</w:t>
              </w:r>
            </w:ins>
          </w:p>
        </w:tc>
        <w:tc>
          <w:tcPr>
            <w:tcW w:w="2790" w:type="dxa"/>
            <w:tcBorders>
              <w:top w:val="single" w:sz="4" w:space="0" w:color="000000"/>
              <w:left w:val="single" w:sz="4" w:space="0" w:color="000000"/>
              <w:bottom w:val="single" w:sz="4" w:space="0" w:color="000000"/>
              <w:right w:val="single" w:sz="4" w:space="0" w:color="000000"/>
            </w:tcBorders>
            <w:hideMark/>
          </w:tcPr>
          <w:p w14:paraId="2C8F89DA" w14:textId="77777777" w:rsidR="0077106A" w:rsidRDefault="0077106A">
            <w:pPr>
              <w:pStyle w:val="TableText"/>
              <w:rPr>
                <w:ins w:id="2247" w:author="Author"/>
                <w:b/>
              </w:rPr>
            </w:pPr>
            <w:ins w:id="2248" w:author="Author">
              <w:r>
                <w:rPr>
                  <w:b/>
                </w:rPr>
                <w:t>Refined Alternative 2b</w:t>
              </w:r>
            </w:ins>
          </w:p>
        </w:tc>
      </w:tr>
      <w:tr w:rsidR="0077106A" w14:paraId="1E726CB2" w14:textId="77777777" w:rsidTr="0077106A">
        <w:trPr>
          <w:ins w:id="2249" w:author="Author"/>
        </w:trPr>
        <w:tc>
          <w:tcPr>
            <w:tcW w:w="1885" w:type="dxa"/>
            <w:tcBorders>
              <w:top w:val="single" w:sz="4" w:space="0" w:color="000000"/>
              <w:left w:val="single" w:sz="4" w:space="0" w:color="000000"/>
              <w:bottom w:val="single" w:sz="4" w:space="0" w:color="000000"/>
              <w:right w:val="single" w:sz="4" w:space="0" w:color="000000"/>
            </w:tcBorders>
            <w:hideMark/>
          </w:tcPr>
          <w:p w14:paraId="685DEABE" w14:textId="77777777" w:rsidR="0077106A" w:rsidRDefault="0077106A" w:rsidP="00D460B3">
            <w:pPr>
              <w:pStyle w:val="TableText"/>
              <w:keepNext w:val="0"/>
              <w:keepLines w:val="0"/>
              <w:rPr>
                <w:ins w:id="2250" w:author="Author"/>
                <w:sz w:val="18"/>
                <w:szCs w:val="18"/>
              </w:rPr>
            </w:pPr>
            <w:ins w:id="2251" w:author="Author">
              <w:r>
                <w:rPr>
                  <w:sz w:val="18"/>
                  <w:szCs w:val="18"/>
                </w:rPr>
                <w:t>California Aqueduct East Branch</w:t>
              </w:r>
            </w:ins>
          </w:p>
        </w:tc>
        <w:tc>
          <w:tcPr>
            <w:tcW w:w="5490" w:type="dxa"/>
            <w:tcBorders>
              <w:top w:val="single" w:sz="4" w:space="0" w:color="000000"/>
              <w:left w:val="single" w:sz="4" w:space="0" w:color="000000"/>
              <w:bottom w:val="single" w:sz="4" w:space="0" w:color="000000"/>
              <w:right w:val="single" w:sz="4" w:space="0" w:color="000000"/>
            </w:tcBorders>
            <w:hideMark/>
          </w:tcPr>
          <w:p w14:paraId="76035B14" w14:textId="77777777" w:rsidR="0077106A" w:rsidRDefault="0077106A" w:rsidP="00D460B3">
            <w:pPr>
              <w:pStyle w:val="TableText"/>
              <w:keepNext w:val="0"/>
              <w:keepLines w:val="0"/>
              <w:rPr>
                <w:ins w:id="2252" w:author="Author"/>
                <w:sz w:val="18"/>
                <w:szCs w:val="18"/>
              </w:rPr>
            </w:pPr>
            <w:ins w:id="2253" w:author="Author">
              <w:r>
                <w:rPr>
                  <w:sz w:val="18"/>
                  <w:szCs w:val="18"/>
                </w:rPr>
                <w:t xml:space="preserve"> Existing capacity</w:t>
              </w:r>
            </w:ins>
          </w:p>
        </w:tc>
        <w:tc>
          <w:tcPr>
            <w:tcW w:w="2790" w:type="dxa"/>
            <w:tcBorders>
              <w:top w:val="single" w:sz="4" w:space="0" w:color="000000"/>
              <w:left w:val="single" w:sz="4" w:space="0" w:color="000000"/>
              <w:bottom w:val="single" w:sz="4" w:space="0" w:color="000000"/>
              <w:right w:val="single" w:sz="4" w:space="0" w:color="000000"/>
            </w:tcBorders>
            <w:hideMark/>
          </w:tcPr>
          <w:p w14:paraId="79CA0938" w14:textId="77777777" w:rsidR="0077106A" w:rsidRDefault="0077106A" w:rsidP="00D460B3">
            <w:pPr>
              <w:pStyle w:val="TableText"/>
              <w:keepNext w:val="0"/>
              <w:keepLines w:val="0"/>
              <w:rPr>
                <w:ins w:id="2254" w:author="Author"/>
                <w:sz w:val="18"/>
                <w:szCs w:val="18"/>
              </w:rPr>
            </w:pPr>
            <w:ins w:id="2255" w:author="Author">
              <w:r>
                <w:rPr>
                  <w:sz w:val="18"/>
                  <w:szCs w:val="18"/>
                </w:rPr>
                <w:t>Same as Existing</w:t>
              </w:r>
            </w:ins>
          </w:p>
        </w:tc>
        <w:tc>
          <w:tcPr>
            <w:tcW w:w="2790" w:type="dxa"/>
            <w:tcBorders>
              <w:top w:val="single" w:sz="4" w:space="0" w:color="000000"/>
              <w:left w:val="single" w:sz="4" w:space="0" w:color="000000"/>
              <w:bottom w:val="single" w:sz="4" w:space="0" w:color="000000"/>
              <w:right w:val="single" w:sz="4" w:space="0" w:color="000000"/>
            </w:tcBorders>
            <w:hideMark/>
          </w:tcPr>
          <w:p w14:paraId="56D0AC64" w14:textId="77777777" w:rsidR="0077106A" w:rsidRDefault="0077106A" w:rsidP="00D460B3">
            <w:pPr>
              <w:pStyle w:val="TableText"/>
              <w:keepNext w:val="0"/>
              <w:keepLines w:val="0"/>
              <w:rPr>
                <w:ins w:id="2256" w:author="Author"/>
                <w:sz w:val="18"/>
                <w:szCs w:val="18"/>
              </w:rPr>
            </w:pPr>
            <w:ins w:id="2257" w:author="Author">
              <w:r>
                <w:rPr>
                  <w:sz w:val="18"/>
                  <w:szCs w:val="18"/>
                </w:rPr>
                <w:t>Same as Existing</w:t>
              </w:r>
            </w:ins>
          </w:p>
        </w:tc>
      </w:tr>
    </w:tbl>
    <w:p w14:paraId="26C09F83" w14:textId="77777777" w:rsidR="0077106A" w:rsidRDefault="0077106A" w:rsidP="0077106A">
      <w:pPr>
        <w:pStyle w:val="TableTitle"/>
        <w:rPr>
          <w:ins w:id="2258" w:author="Author"/>
        </w:rPr>
      </w:pPr>
      <w:ins w:id="2259" w:author="Author">
        <w:r>
          <w:t>Table 2-1 l. Regulatory Standards: North Coast Region – Trinity River</w:t>
        </w:r>
      </w:ins>
    </w:p>
    <w:tbl>
      <w:tblPr>
        <w:tblStyle w:val="TableGrid"/>
        <w:tblW w:w="12955" w:type="dxa"/>
        <w:tblLook w:val="04A0" w:firstRow="1" w:lastRow="0" w:firstColumn="1" w:lastColumn="0" w:noHBand="0" w:noVBand="1"/>
        <w:tblDescription w:val="Four columns describing assumptions used in CalSim II models for Existing Condition,  Proposed Project, and Refined Alternative 2b."/>
      </w:tblPr>
      <w:tblGrid>
        <w:gridCol w:w="2875"/>
        <w:gridCol w:w="4500"/>
        <w:gridCol w:w="2790"/>
        <w:gridCol w:w="2790"/>
      </w:tblGrid>
      <w:tr w:rsidR="0077106A" w14:paraId="2EC8B520" w14:textId="77777777" w:rsidTr="0077106A">
        <w:trPr>
          <w:tblHeader/>
          <w:ins w:id="2260" w:author="Author"/>
        </w:trPr>
        <w:tc>
          <w:tcPr>
            <w:tcW w:w="2875" w:type="dxa"/>
            <w:tcBorders>
              <w:top w:val="single" w:sz="4" w:space="0" w:color="000000"/>
              <w:left w:val="single" w:sz="4" w:space="0" w:color="000000"/>
              <w:bottom w:val="single" w:sz="4" w:space="0" w:color="000000"/>
              <w:right w:val="single" w:sz="4" w:space="0" w:color="000000"/>
            </w:tcBorders>
            <w:hideMark/>
          </w:tcPr>
          <w:p w14:paraId="46B43CEE" w14:textId="77777777" w:rsidR="0077106A" w:rsidRDefault="0077106A">
            <w:pPr>
              <w:pStyle w:val="TableText"/>
              <w:rPr>
                <w:ins w:id="2261" w:author="Author"/>
              </w:rPr>
            </w:pPr>
            <w:ins w:id="2262" w:author="Author">
              <w:r>
                <w:rPr>
                  <w:b/>
                </w:rPr>
                <w:t>–</w:t>
              </w:r>
            </w:ins>
          </w:p>
        </w:tc>
        <w:tc>
          <w:tcPr>
            <w:tcW w:w="4500" w:type="dxa"/>
            <w:tcBorders>
              <w:top w:val="single" w:sz="4" w:space="0" w:color="000000"/>
              <w:left w:val="single" w:sz="4" w:space="0" w:color="000000"/>
              <w:bottom w:val="single" w:sz="4" w:space="0" w:color="000000"/>
              <w:right w:val="single" w:sz="4" w:space="0" w:color="000000"/>
            </w:tcBorders>
            <w:hideMark/>
          </w:tcPr>
          <w:p w14:paraId="0B925639" w14:textId="77777777" w:rsidR="0077106A" w:rsidRDefault="0077106A">
            <w:pPr>
              <w:pStyle w:val="TableText"/>
              <w:rPr>
                <w:ins w:id="2263" w:author="Author"/>
                <w:b/>
              </w:rPr>
            </w:pPr>
            <w:ins w:id="2264" w:author="Author">
              <w:r>
                <w:rPr>
                  <w:b/>
                </w:rPr>
                <w:t>Existing</w:t>
              </w:r>
            </w:ins>
          </w:p>
        </w:tc>
        <w:tc>
          <w:tcPr>
            <w:tcW w:w="2790" w:type="dxa"/>
            <w:tcBorders>
              <w:top w:val="single" w:sz="4" w:space="0" w:color="000000"/>
              <w:left w:val="single" w:sz="4" w:space="0" w:color="000000"/>
              <w:bottom w:val="single" w:sz="4" w:space="0" w:color="000000"/>
              <w:right w:val="single" w:sz="4" w:space="0" w:color="000000"/>
            </w:tcBorders>
            <w:hideMark/>
          </w:tcPr>
          <w:p w14:paraId="0802816E" w14:textId="77777777" w:rsidR="0077106A" w:rsidRDefault="0077106A">
            <w:pPr>
              <w:pStyle w:val="TableText"/>
              <w:rPr>
                <w:ins w:id="2265" w:author="Author"/>
                <w:b/>
              </w:rPr>
            </w:pPr>
            <w:ins w:id="2266" w:author="Author">
              <w:r>
                <w:rPr>
                  <w:b/>
                </w:rPr>
                <w:t>Proposed Project</w:t>
              </w:r>
            </w:ins>
          </w:p>
        </w:tc>
        <w:tc>
          <w:tcPr>
            <w:tcW w:w="2790" w:type="dxa"/>
            <w:tcBorders>
              <w:top w:val="single" w:sz="4" w:space="0" w:color="000000"/>
              <w:left w:val="single" w:sz="4" w:space="0" w:color="000000"/>
              <w:bottom w:val="single" w:sz="4" w:space="0" w:color="000000"/>
              <w:right w:val="single" w:sz="4" w:space="0" w:color="000000"/>
            </w:tcBorders>
            <w:hideMark/>
          </w:tcPr>
          <w:p w14:paraId="632C1FB1" w14:textId="77777777" w:rsidR="0077106A" w:rsidRDefault="0077106A">
            <w:pPr>
              <w:pStyle w:val="TableText"/>
              <w:rPr>
                <w:ins w:id="2267" w:author="Author"/>
                <w:b/>
              </w:rPr>
            </w:pPr>
            <w:ins w:id="2268" w:author="Author">
              <w:r>
                <w:rPr>
                  <w:b/>
                </w:rPr>
                <w:t>Refined Alternative 2b</w:t>
              </w:r>
            </w:ins>
          </w:p>
        </w:tc>
      </w:tr>
      <w:tr w:rsidR="0077106A" w14:paraId="6B4026E0" w14:textId="77777777" w:rsidTr="0077106A">
        <w:trPr>
          <w:ins w:id="2269" w:author="Author"/>
        </w:trPr>
        <w:tc>
          <w:tcPr>
            <w:tcW w:w="2875" w:type="dxa"/>
            <w:tcBorders>
              <w:top w:val="single" w:sz="4" w:space="0" w:color="000000"/>
              <w:left w:val="single" w:sz="4" w:space="0" w:color="000000"/>
              <w:bottom w:val="single" w:sz="4" w:space="0" w:color="000000"/>
              <w:right w:val="single" w:sz="4" w:space="0" w:color="000000"/>
            </w:tcBorders>
            <w:hideMark/>
          </w:tcPr>
          <w:p w14:paraId="64D94EB6" w14:textId="77777777" w:rsidR="0077106A" w:rsidRDefault="0077106A">
            <w:pPr>
              <w:pStyle w:val="TableText"/>
              <w:rPr>
                <w:ins w:id="2270" w:author="Author"/>
              </w:rPr>
            </w:pPr>
            <w:ins w:id="2271" w:author="Author">
              <w:r>
                <w:rPr>
                  <w:sz w:val="18"/>
                  <w:szCs w:val="18"/>
                </w:rPr>
                <w:t>Minimum flow below Lewiston Dam</w:t>
              </w:r>
            </w:ins>
          </w:p>
        </w:tc>
        <w:tc>
          <w:tcPr>
            <w:tcW w:w="4500" w:type="dxa"/>
            <w:tcBorders>
              <w:top w:val="single" w:sz="4" w:space="0" w:color="000000"/>
              <w:left w:val="single" w:sz="4" w:space="0" w:color="000000"/>
              <w:bottom w:val="single" w:sz="4" w:space="0" w:color="000000"/>
              <w:right w:val="single" w:sz="4" w:space="0" w:color="000000"/>
            </w:tcBorders>
            <w:hideMark/>
          </w:tcPr>
          <w:p w14:paraId="7FAD7DE5" w14:textId="77777777" w:rsidR="0077106A" w:rsidRDefault="0077106A">
            <w:pPr>
              <w:pStyle w:val="TableText"/>
              <w:rPr>
                <w:ins w:id="2272" w:author="Author"/>
              </w:rPr>
            </w:pPr>
            <w:ins w:id="2273" w:author="Author">
              <w:r>
                <w:rPr>
                  <w:sz w:val="18"/>
                  <w:szCs w:val="18"/>
                </w:rPr>
                <w:t>Trinity EIS Preferred Alternative (369-815 TAF/yr)</w:t>
              </w:r>
            </w:ins>
          </w:p>
        </w:tc>
        <w:tc>
          <w:tcPr>
            <w:tcW w:w="2790" w:type="dxa"/>
            <w:tcBorders>
              <w:top w:val="single" w:sz="4" w:space="0" w:color="000000"/>
              <w:left w:val="single" w:sz="4" w:space="0" w:color="000000"/>
              <w:bottom w:val="single" w:sz="4" w:space="0" w:color="000000"/>
              <w:right w:val="single" w:sz="4" w:space="0" w:color="000000"/>
            </w:tcBorders>
            <w:hideMark/>
          </w:tcPr>
          <w:p w14:paraId="3DC3BBF8" w14:textId="77777777" w:rsidR="0077106A" w:rsidRDefault="0077106A">
            <w:pPr>
              <w:pStyle w:val="TableText"/>
              <w:rPr>
                <w:ins w:id="2274" w:author="Author"/>
              </w:rPr>
            </w:pPr>
            <w:ins w:id="2275" w:author="Author">
              <w:r>
                <w:rPr>
                  <w:sz w:val="18"/>
                  <w:szCs w:val="18"/>
                </w:rPr>
                <w:t>Same as Existing</w:t>
              </w:r>
            </w:ins>
          </w:p>
        </w:tc>
        <w:tc>
          <w:tcPr>
            <w:tcW w:w="2790" w:type="dxa"/>
            <w:tcBorders>
              <w:top w:val="single" w:sz="4" w:space="0" w:color="000000"/>
              <w:left w:val="single" w:sz="4" w:space="0" w:color="000000"/>
              <w:bottom w:val="single" w:sz="4" w:space="0" w:color="000000"/>
              <w:right w:val="single" w:sz="4" w:space="0" w:color="000000"/>
            </w:tcBorders>
            <w:hideMark/>
          </w:tcPr>
          <w:p w14:paraId="190EE3A6" w14:textId="77777777" w:rsidR="0077106A" w:rsidRDefault="0077106A">
            <w:pPr>
              <w:pStyle w:val="TableText"/>
              <w:rPr>
                <w:ins w:id="2276" w:author="Author"/>
                <w:sz w:val="18"/>
                <w:szCs w:val="18"/>
              </w:rPr>
            </w:pPr>
            <w:ins w:id="2277" w:author="Author">
              <w:r>
                <w:rPr>
                  <w:sz w:val="18"/>
                  <w:szCs w:val="18"/>
                </w:rPr>
                <w:t>Same as Existing</w:t>
              </w:r>
            </w:ins>
          </w:p>
        </w:tc>
      </w:tr>
      <w:tr w:rsidR="0077106A" w14:paraId="5C992247" w14:textId="77777777" w:rsidTr="0077106A">
        <w:trPr>
          <w:ins w:id="2278" w:author="Author"/>
        </w:trPr>
        <w:tc>
          <w:tcPr>
            <w:tcW w:w="2875" w:type="dxa"/>
            <w:tcBorders>
              <w:top w:val="single" w:sz="4" w:space="0" w:color="000000"/>
              <w:left w:val="single" w:sz="4" w:space="0" w:color="000000"/>
              <w:bottom w:val="single" w:sz="4" w:space="0" w:color="000000"/>
              <w:right w:val="single" w:sz="4" w:space="0" w:color="000000"/>
            </w:tcBorders>
            <w:hideMark/>
          </w:tcPr>
          <w:p w14:paraId="17205BD5" w14:textId="77777777" w:rsidR="0077106A" w:rsidRDefault="0077106A">
            <w:pPr>
              <w:pStyle w:val="TableText"/>
              <w:rPr>
                <w:ins w:id="2279" w:author="Author"/>
              </w:rPr>
            </w:pPr>
            <w:ins w:id="2280" w:author="Author">
              <w:r>
                <w:rPr>
                  <w:sz w:val="18"/>
                  <w:szCs w:val="18"/>
                </w:rPr>
                <w:t>Trinity River Fall Augmentation Flows</w:t>
              </w:r>
            </w:ins>
          </w:p>
        </w:tc>
        <w:tc>
          <w:tcPr>
            <w:tcW w:w="4500" w:type="dxa"/>
            <w:tcBorders>
              <w:top w:val="single" w:sz="4" w:space="0" w:color="000000"/>
              <w:left w:val="single" w:sz="4" w:space="0" w:color="000000"/>
              <w:bottom w:val="single" w:sz="4" w:space="0" w:color="000000"/>
              <w:right w:val="single" w:sz="4" w:space="0" w:color="000000"/>
            </w:tcBorders>
            <w:hideMark/>
          </w:tcPr>
          <w:p w14:paraId="4F6FC8FA" w14:textId="77777777" w:rsidR="0077106A" w:rsidRDefault="0077106A">
            <w:pPr>
              <w:pStyle w:val="TableText"/>
              <w:rPr>
                <w:ins w:id="2281" w:author="Author"/>
              </w:rPr>
            </w:pPr>
            <w:ins w:id="2282" w:author="Author">
              <w:r>
                <w:rPr>
                  <w:sz w:val="18"/>
                  <w:szCs w:val="18"/>
                </w:rPr>
                <w:t>420 cfs August 1 through September 30 in all but very wet years</w:t>
              </w:r>
            </w:ins>
          </w:p>
        </w:tc>
        <w:tc>
          <w:tcPr>
            <w:tcW w:w="2790" w:type="dxa"/>
            <w:tcBorders>
              <w:top w:val="single" w:sz="4" w:space="0" w:color="000000"/>
              <w:left w:val="single" w:sz="4" w:space="0" w:color="000000"/>
              <w:bottom w:val="single" w:sz="4" w:space="0" w:color="000000"/>
              <w:right w:val="single" w:sz="4" w:space="0" w:color="000000"/>
            </w:tcBorders>
            <w:hideMark/>
          </w:tcPr>
          <w:p w14:paraId="0E7E0D6B" w14:textId="77777777" w:rsidR="0077106A" w:rsidRDefault="0077106A">
            <w:pPr>
              <w:pStyle w:val="TableText"/>
              <w:rPr>
                <w:ins w:id="2283" w:author="Author"/>
              </w:rPr>
            </w:pPr>
            <w:ins w:id="2284" w:author="Author">
              <w:r>
                <w:rPr>
                  <w:sz w:val="18"/>
                  <w:szCs w:val="18"/>
                </w:rPr>
                <w:t>Same as Existing</w:t>
              </w:r>
            </w:ins>
          </w:p>
        </w:tc>
        <w:tc>
          <w:tcPr>
            <w:tcW w:w="2790" w:type="dxa"/>
            <w:tcBorders>
              <w:top w:val="single" w:sz="4" w:space="0" w:color="000000"/>
              <w:left w:val="single" w:sz="4" w:space="0" w:color="000000"/>
              <w:bottom w:val="single" w:sz="4" w:space="0" w:color="000000"/>
              <w:right w:val="single" w:sz="4" w:space="0" w:color="000000"/>
            </w:tcBorders>
            <w:hideMark/>
          </w:tcPr>
          <w:p w14:paraId="14D5793F" w14:textId="77777777" w:rsidR="0077106A" w:rsidRDefault="0077106A">
            <w:pPr>
              <w:pStyle w:val="TableText"/>
              <w:rPr>
                <w:ins w:id="2285" w:author="Author"/>
                <w:sz w:val="18"/>
                <w:szCs w:val="18"/>
              </w:rPr>
            </w:pPr>
            <w:ins w:id="2286" w:author="Author">
              <w:r>
                <w:rPr>
                  <w:sz w:val="18"/>
                  <w:szCs w:val="18"/>
                </w:rPr>
                <w:t>Same as Existing</w:t>
              </w:r>
            </w:ins>
          </w:p>
        </w:tc>
      </w:tr>
      <w:tr w:rsidR="0077106A" w14:paraId="0777D5F9" w14:textId="77777777" w:rsidTr="0077106A">
        <w:trPr>
          <w:ins w:id="2287" w:author="Author"/>
        </w:trPr>
        <w:tc>
          <w:tcPr>
            <w:tcW w:w="2875" w:type="dxa"/>
            <w:tcBorders>
              <w:top w:val="single" w:sz="4" w:space="0" w:color="000000"/>
              <w:left w:val="single" w:sz="4" w:space="0" w:color="000000"/>
              <w:bottom w:val="single" w:sz="4" w:space="0" w:color="000000"/>
              <w:right w:val="single" w:sz="4" w:space="0" w:color="000000"/>
            </w:tcBorders>
            <w:hideMark/>
          </w:tcPr>
          <w:p w14:paraId="79C4E710" w14:textId="77777777" w:rsidR="0077106A" w:rsidRDefault="0077106A" w:rsidP="00D460B3">
            <w:pPr>
              <w:pStyle w:val="TableText"/>
              <w:keepNext w:val="0"/>
              <w:keepLines w:val="0"/>
              <w:rPr>
                <w:ins w:id="2288" w:author="Author"/>
              </w:rPr>
            </w:pPr>
            <w:ins w:id="2289" w:author="Author">
              <w:r>
                <w:rPr>
                  <w:sz w:val="18"/>
                  <w:szCs w:val="18"/>
                </w:rPr>
                <w:t>Trinity Reservoir end-of-September minimum storage</w:t>
              </w:r>
            </w:ins>
          </w:p>
        </w:tc>
        <w:tc>
          <w:tcPr>
            <w:tcW w:w="4500" w:type="dxa"/>
            <w:tcBorders>
              <w:top w:val="single" w:sz="4" w:space="0" w:color="000000"/>
              <w:left w:val="single" w:sz="4" w:space="0" w:color="000000"/>
              <w:bottom w:val="single" w:sz="4" w:space="0" w:color="000000"/>
              <w:right w:val="single" w:sz="4" w:space="0" w:color="000000"/>
            </w:tcBorders>
            <w:hideMark/>
          </w:tcPr>
          <w:p w14:paraId="11E158E3" w14:textId="77777777" w:rsidR="0077106A" w:rsidRDefault="0077106A" w:rsidP="00D460B3">
            <w:pPr>
              <w:pStyle w:val="TableText"/>
              <w:keepNext w:val="0"/>
              <w:keepLines w:val="0"/>
              <w:rPr>
                <w:ins w:id="2290" w:author="Author"/>
              </w:rPr>
            </w:pPr>
            <w:ins w:id="2291" w:author="Author">
              <w:r>
                <w:rPr>
                  <w:sz w:val="18"/>
                  <w:szCs w:val="18"/>
                </w:rPr>
                <w:t>Trinity EIS Preferred Alternative (600 TAF as able)</w:t>
              </w:r>
            </w:ins>
          </w:p>
        </w:tc>
        <w:tc>
          <w:tcPr>
            <w:tcW w:w="2790" w:type="dxa"/>
            <w:tcBorders>
              <w:top w:val="single" w:sz="4" w:space="0" w:color="000000"/>
              <w:left w:val="single" w:sz="4" w:space="0" w:color="000000"/>
              <w:bottom w:val="single" w:sz="4" w:space="0" w:color="000000"/>
              <w:right w:val="single" w:sz="4" w:space="0" w:color="000000"/>
            </w:tcBorders>
            <w:hideMark/>
          </w:tcPr>
          <w:p w14:paraId="0D1BAA8D" w14:textId="77777777" w:rsidR="0077106A" w:rsidRDefault="0077106A" w:rsidP="00D460B3">
            <w:pPr>
              <w:pStyle w:val="TableText"/>
              <w:keepNext w:val="0"/>
              <w:keepLines w:val="0"/>
              <w:rPr>
                <w:ins w:id="2292" w:author="Author"/>
              </w:rPr>
            </w:pPr>
            <w:ins w:id="2293" w:author="Author">
              <w:r>
                <w:rPr>
                  <w:sz w:val="18"/>
                  <w:szCs w:val="18"/>
                </w:rPr>
                <w:t>Same as Existing</w:t>
              </w:r>
            </w:ins>
          </w:p>
        </w:tc>
        <w:tc>
          <w:tcPr>
            <w:tcW w:w="2790" w:type="dxa"/>
            <w:tcBorders>
              <w:top w:val="single" w:sz="4" w:space="0" w:color="000000"/>
              <w:left w:val="single" w:sz="4" w:space="0" w:color="000000"/>
              <w:bottom w:val="single" w:sz="4" w:space="0" w:color="000000"/>
              <w:right w:val="single" w:sz="4" w:space="0" w:color="000000"/>
            </w:tcBorders>
            <w:hideMark/>
          </w:tcPr>
          <w:p w14:paraId="796A8B88" w14:textId="77777777" w:rsidR="0077106A" w:rsidRDefault="0077106A" w:rsidP="00D460B3">
            <w:pPr>
              <w:pStyle w:val="TableText"/>
              <w:keepNext w:val="0"/>
              <w:keepLines w:val="0"/>
              <w:rPr>
                <w:ins w:id="2294" w:author="Author"/>
                <w:sz w:val="18"/>
                <w:szCs w:val="18"/>
              </w:rPr>
            </w:pPr>
            <w:ins w:id="2295" w:author="Author">
              <w:r>
                <w:rPr>
                  <w:sz w:val="18"/>
                  <w:szCs w:val="18"/>
                </w:rPr>
                <w:t>Same as Existing</w:t>
              </w:r>
            </w:ins>
          </w:p>
        </w:tc>
      </w:tr>
    </w:tbl>
    <w:p w14:paraId="1B5864C9" w14:textId="77777777" w:rsidR="0077106A" w:rsidRDefault="0077106A" w:rsidP="0077106A">
      <w:pPr>
        <w:pStyle w:val="TableTitle"/>
        <w:rPr>
          <w:ins w:id="2296" w:author="Author"/>
        </w:rPr>
      </w:pPr>
      <w:ins w:id="2297" w:author="Author">
        <w:r>
          <w:t>Table 2-1 m. Regulatory Standards: Sacramento River Region - Clear Creek</w:t>
        </w:r>
      </w:ins>
    </w:p>
    <w:tbl>
      <w:tblPr>
        <w:tblStyle w:val="TableGrid"/>
        <w:tblW w:w="12955" w:type="dxa"/>
        <w:tblLook w:val="04A0" w:firstRow="1" w:lastRow="0" w:firstColumn="1" w:lastColumn="0" w:noHBand="0" w:noVBand="1"/>
        <w:tblDescription w:val="Four columns describing assumptions used in CalSim II models for Existing Condition,  Proposed Project, and Refined Alternative 2b."/>
      </w:tblPr>
      <w:tblGrid>
        <w:gridCol w:w="1885"/>
        <w:gridCol w:w="5490"/>
        <w:gridCol w:w="2790"/>
        <w:gridCol w:w="2790"/>
      </w:tblGrid>
      <w:tr w:rsidR="0077106A" w14:paraId="50F66474" w14:textId="77777777" w:rsidTr="0077106A">
        <w:trPr>
          <w:tblHeader/>
          <w:ins w:id="2298" w:author="Author"/>
        </w:trPr>
        <w:tc>
          <w:tcPr>
            <w:tcW w:w="1885" w:type="dxa"/>
            <w:tcBorders>
              <w:top w:val="single" w:sz="4" w:space="0" w:color="000000"/>
              <w:left w:val="single" w:sz="4" w:space="0" w:color="000000"/>
              <w:bottom w:val="single" w:sz="4" w:space="0" w:color="000000"/>
              <w:right w:val="single" w:sz="4" w:space="0" w:color="000000"/>
            </w:tcBorders>
            <w:hideMark/>
          </w:tcPr>
          <w:p w14:paraId="291F36C2" w14:textId="77777777" w:rsidR="0077106A" w:rsidRDefault="0077106A">
            <w:pPr>
              <w:pStyle w:val="TableText"/>
              <w:rPr>
                <w:ins w:id="2299" w:author="Author"/>
              </w:rPr>
            </w:pPr>
            <w:ins w:id="2300" w:author="Author">
              <w:r>
                <w:rPr>
                  <w:b/>
                </w:rPr>
                <w:t>–</w:t>
              </w:r>
            </w:ins>
          </w:p>
        </w:tc>
        <w:tc>
          <w:tcPr>
            <w:tcW w:w="5490" w:type="dxa"/>
            <w:tcBorders>
              <w:top w:val="single" w:sz="4" w:space="0" w:color="000000"/>
              <w:left w:val="single" w:sz="4" w:space="0" w:color="000000"/>
              <w:bottom w:val="single" w:sz="4" w:space="0" w:color="000000"/>
              <w:right w:val="single" w:sz="4" w:space="0" w:color="000000"/>
            </w:tcBorders>
            <w:hideMark/>
          </w:tcPr>
          <w:p w14:paraId="2D846BBF" w14:textId="77777777" w:rsidR="0077106A" w:rsidRDefault="0077106A">
            <w:pPr>
              <w:pStyle w:val="TableText"/>
              <w:rPr>
                <w:ins w:id="2301" w:author="Author"/>
                <w:b/>
              </w:rPr>
            </w:pPr>
            <w:ins w:id="2302" w:author="Author">
              <w:r>
                <w:rPr>
                  <w:b/>
                </w:rPr>
                <w:t xml:space="preserve">Existing </w:t>
              </w:r>
            </w:ins>
          </w:p>
        </w:tc>
        <w:tc>
          <w:tcPr>
            <w:tcW w:w="2790" w:type="dxa"/>
            <w:tcBorders>
              <w:top w:val="single" w:sz="4" w:space="0" w:color="000000"/>
              <w:left w:val="single" w:sz="4" w:space="0" w:color="000000"/>
              <w:bottom w:val="single" w:sz="4" w:space="0" w:color="000000"/>
              <w:right w:val="single" w:sz="4" w:space="0" w:color="000000"/>
            </w:tcBorders>
            <w:hideMark/>
          </w:tcPr>
          <w:p w14:paraId="4C264BDD" w14:textId="77777777" w:rsidR="0077106A" w:rsidRDefault="0077106A">
            <w:pPr>
              <w:pStyle w:val="TableText"/>
              <w:rPr>
                <w:ins w:id="2303" w:author="Author"/>
                <w:b/>
              </w:rPr>
            </w:pPr>
            <w:ins w:id="2304" w:author="Author">
              <w:r>
                <w:rPr>
                  <w:b/>
                </w:rPr>
                <w:t>Proposed Project</w:t>
              </w:r>
            </w:ins>
          </w:p>
        </w:tc>
        <w:tc>
          <w:tcPr>
            <w:tcW w:w="2790" w:type="dxa"/>
            <w:tcBorders>
              <w:top w:val="single" w:sz="4" w:space="0" w:color="000000"/>
              <w:left w:val="single" w:sz="4" w:space="0" w:color="000000"/>
              <w:bottom w:val="single" w:sz="4" w:space="0" w:color="000000"/>
              <w:right w:val="single" w:sz="4" w:space="0" w:color="000000"/>
            </w:tcBorders>
            <w:hideMark/>
          </w:tcPr>
          <w:p w14:paraId="74393014" w14:textId="77777777" w:rsidR="0077106A" w:rsidRDefault="0077106A">
            <w:pPr>
              <w:pStyle w:val="TableText"/>
              <w:rPr>
                <w:ins w:id="2305" w:author="Author"/>
                <w:b/>
              </w:rPr>
            </w:pPr>
            <w:ins w:id="2306" w:author="Author">
              <w:r>
                <w:rPr>
                  <w:b/>
                </w:rPr>
                <w:t>Refined Alternative 2b</w:t>
              </w:r>
            </w:ins>
          </w:p>
        </w:tc>
      </w:tr>
      <w:tr w:rsidR="0077106A" w14:paraId="7434DBD9" w14:textId="77777777" w:rsidTr="0077106A">
        <w:trPr>
          <w:ins w:id="2307" w:author="Author"/>
        </w:trPr>
        <w:tc>
          <w:tcPr>
            <w:tcW w:w="1885" w:type="dxa"/>
            <w:tcBorders>
              <w:top w:val="single" w:sz="4" w:space="0" w:color="000000"/>
              <w:left w:val="single" w:sz="4" w:space="0" w:color="000000"/>
              <w:bottom w:val="single" w:sz="4" w:space="0" w:color="000000"/>
              <w:right w:val="single" w:sz="4" w:space="0" w:color="000000"/>
            </w:tcBorders>
            <w:hideMark/>
          </w:tcPr>
          <w:p w14:paraId="17789347" w14:textId="77777777" w:rsidR="0077106A" w:rsidRDefault="0077106A" w:rsidP="00D460B3">
            <w:pPr>
              <w:pStyle w:val="TableText"/>
              <w:keepNext w:val="0"/>
              <w:keepLines w:val="0"/>
              <w:rPr>
                <w:ins w:id="2308" w:author="Author"/>
              </w:rPr>
            </w:pPr>
            <w:ins w:id="2309" w:author="Author">
              <w:r>
                <w:rPr>
                  <w:sz w:val="18"/>
                  <w:szCs w:val="18"/>
                </w:rPr>
                <w:t>Minimum flow below Whiskeytown Dam</w:t>
              </w:r>
            </w:ins>
          </w:p>
        </w:tc>
        <w:tc>
          <w:tcPr>
            <w:tcW w:w="5490" w:type="dxa"/>
            <w:tcBorders>
              <w:top w:val="single" w:sz="4" w:space="0" w:color="000000"/>
              <w:left w:val="single" w:sz="4" w:space="0" w:color="000000"/>
              <w:bottom w:val="single" w:sz="4" w:space="0" w:color="000000"/>
              <w:right w:val="single" w:sz="4" w:space="0" w:color="000000"/>
            </w:tcBorders>
            <w:hideMark/>
          </w:tcPr>
          <w:p w14:paraId="07B6DC2B" w14:textId="77777777" w:rsidR="0077106A" w:rsidRDefault="0077106A" w:rsidP="00D460B3">
            <w:pPr>
              <w:pStyle w:val="TableText"/>
              <w:keepNext w:val="0"/>
              <w:keepLines w:val="0"/>
              <w:rPr>
                <w:ins w:id="2310" w:author="Author"/>
              </w:rPr>
            </w:pPr>
            <w:ins w:id="2311" w:author="Author">
              <w:r>
                <w:rPr>
                  <w:sz w:val="18"/>
                  <w:szCs w:val="18"/>
                </w:rPr>
                <w:t>Downstream water rights, 1963 Reclamation Proposal to USFWS and NPS, predetermined CVPIA 3406(b)(2) flows</w:t>
              </w:r>
              <w:r>
                <w:rPr>
                  <w:sz w:val="18"/>
                  <w:szCs w:val="18"/>
                  <w:vertAlign w:val="superscript"/>
                </w:rPr>
                <w:t>20</w:t>
              </w:r>
              <w:r>
                <w:rPr>
                  <w:sz w:val="18"/>
                  <w:szCs w:val="18"/>
                </w:rPr>
                <w:t>, and NMFS BO (Jun 2009) Action I.1.1</w:t>
              </w:r>
              <w:r>
                <w:rPr>
                  <w:sz w:val="18"/>
                  <w:szCs w:val="18"/>
                  <w:vertAlign w:val="superscript"/>
                </w:rPr>
                <w:t>17</w:t>
              </w:r>
            </w:ins>
          </w:p>
        </w:tc>
        <w:tc>
          <w:tcPr>
            <w:tcW w:w="2790" w:type="dxa"/>
            <w:tcBorders>
              <w:top w:val="single" w:sz="4" w:space="0" w:color="000000"/>
              <w:left w:val="single" w:sz="4" w:space="0" w:color="000000"/>
              <w:bottom w:val="single" w:sz="4" w:space="0" w:color="000000"/>
              <w:right w:val="single" w:sz="4" w:space="0" w:color="000000"/>
            </w:tcBorders>
            <w:hideMark/>
          </w:tcPr>
          <w:p w14:paraId="0D291B24" w14:textId="77777777" w:rsidR="0077106A" w:rsidRDefault="0077106A" w:rsidP="00D460B3">
            <w:pPr>
              <w:pStyle w:val="TableText"/>
              <w:keepNext w:val="0"/>
              <w:keepLines w:val="0"/>
              <w:rPr>
                <w:ins w:id="2312" w:author="Author"/>
              </w:rPr>
            </w:pPr>
            <w:ins w:id="2313" w:author="Author">
              <w:r>
                <w:rPr>
                  <w:sz w:val="18"/>
                  <w:szCs w:val="18"/>
                </w:rPr>
                <w:t>Same as Existing</w:t>
              </w:r>
            </w:ins>
          </w:p>
        </w:tc>
        <w:tc>
          <w:tcPr>
            <w:tcW w:w="2790" w:type="dxa"/>
            <w:tcBorders>
              <w:top w:val="single" w:sz="4" w:space="0" w:color="000000"/>
              <w:left w:val="single" w:sz="4" w:space="0" w:color="000000"/>
              <w:bottom w:val="single" w:sz="4" w:space="0" w:color="000000"/>
              <w:right w:val="single" w:sz="4" w:space="0" w:color="000000"/>
            </w:tcBorders>
            <w:hideMark/>
          </w:tcPr>
          <w:p w14:paraId="7D02EC6C" w14:textId="77777777" w:rsidR="0077106A" w:rsidRDefault="0077106A" w:rsidP="00D460B3">
            <w:pPr>
              <w:pStyle w:val="TableText"/>
              <w:keepNext w:val="0"/>
              <w:keepLines w:val="0"/>
              <w:rPr>
                <w:ins w:id="2314" w:author="Author"/>
                <w:sz w:val="18"/>
                <w:szCs w:val="18"/>
              </w:rPr>
            </w:pPr>
            <w:ins w:id="2315" w:author="Author">
              <w:r>
                <w:rPr>
                  <w:sz w:val="18"/>
                  <w:szCs w:val="18"/>
                </w:rPr>
                <w:t>Same as Existing</w:t>
              </w:r>
            </w:ins>
          </w:p>
        </w:tc>
      </w:tr>
    </w:tbl>
    <w:p w14:paraId="2AE31456" w14:textId="77777777" w:rsidR="0077106A" w:rsidRDefault="0077106A" w:rsidP="0077106A">
      <w:pPr>
        <w:pStyle w:val="TableTitle"/>
        <w:keepLines/>
        <w:rPr>
          <w:ins w:id="2316" w:author="Author"/>
        </w:rPr>
      </w:pPr>
      <w:ins w:id="2317" w:author="Author">
        <w:r>
          <w:t>Table 2-1 n. Regulatory Standards: Sacramento River Region - Upper Sacramento River</w:t>
        </w:r>
      </w:ins>
    </w:p>
    <w:tbl>
      <w:tblPr>
        <w:tblStyle w:val="TableGrid"/>
        <w:tblW w:w="12955" w:type="dxa"/>
        <w:tblLook w:val="04A0" w:firstRow="1" w:lastRow="0" w:firstColumn="1" w:lastColumn="0" w:noHBand="0" w:noVBand="1"/>
        <w:tblDescription w:val="Four columns describing assumptions used in CalSim II models for Existing Condition,  Proposed Project, and Refined Alternative 2b."/>
      </w:tblPr>
      <w:tblGrid>
        <w:gridCol w:w="1885"/>
        <w:gridCol w:w="5130"/>
        <w:gridCol w:w="3150"/>
        <w:gridCol w:w="2790"/>
      </w:tblGrid>
      <w:tr w:rsidR="0077106A" w14:paraId="63A40BDE" w14:textId="77777777" w:rsidTr="0077106A">
        <w:trPr>
          <w:tblHeader/>
          <w:ins w:id="2318" w:author="Author"/>
        </w:trPr>
        <w:tc>
          <w:tcPr>
            <w:tcW w:w="1885" w:type="dxa"/>
            <w:tcBorders>
              <w:top w:val="single" w:sz="4" w:space="0" w:color="000000"/>
              <w:left w:val="single" w:sz="4" w:space="0" w:color="000000"/>
              <w:bottom w:val="single" w:sz="4" w:space="0" w:color="000000"/>
              <w:right w:val="single" w:sz="4" w:space="0" w:color="000000"/>
            </w:tcBorders>
            <w:vAlign w:val="center"/>
            <w:hideMark/>
          </w:tcPr>
          <w:p w14:paraId="648FEE7F" w14:textId="77777777" w:rsidR="0077106A" w:rsidRDefault="0077106A">
            <w:pPr>
              <w:pStyle w:val="TableText"/>
              <w:rPr>
                <w:ins w:id="2319" w:author="Author"/>
                <w:sz w:val="18"/>
                <w:szCs w:val="18"/>
              </w:rPr>
            </w:pPr>
            <w:ins w:id="2320" w:author="Author">
              <w:r>
                <w:rPr>
                  <w:b/>
                </w:rPr>
                <w:t>–</w:t>
              </w:r>
            </w:ins>
          </w:p>
        </w:tc>
        <w:tc>
          <w:tcPr>
            <w:tcW w:w="5130" w:type="dxa"/>
            <w:tcBorders>
              <w:top w:val="single" w:sz="4" w:space="0" w:color="000000"/>
              <w:left w:val="single" w:sz="4" w:space="0" w:color="000000"/>
              <w:bottom w:val="single" w:sz="4" w:space="0" w:color="000000"/>
              <w:right w:val="single" w:sz="4" w:space="0" w:color="000000"/>
            </w:tcBorders>
            <w:vAlign w:val="center"/>
            <w:hideMark/>
          </w:tcPr>
          <w:p w14:paraId="00BD7461" w14:textId="77777777" w:rsidR="0077106A" w:rsidRDefault="0077106A">
            <w:pPr>
              <w:pStyle w:val="TableText"/>
              <w:rPr>
                <w:ins w:id="2321" w:author="Author"/>
                <w:sz w:val="18"/>
                <w:szCs w:val="18"/>
              </w:rPr>
            </w:pPr>
            <w:ins w:id="2322" w:author="Author">
              <w:r>
                <w:rPr>
                  <w:b/>
                </w:rPr>
                <w:t>Existing</w:t>
              </w:r>
            </w:ins>
          </w:p>
        </w:tc>
        <w:tc>
          <w:tcPr>
            <w:tcW w:w="3150" w:type="dxa"/>
            <w:tcBorders>
              <w:top w:val="single" w:sz="4" w:space="0" w:color="000000"/>
              <w:left w:val="single" w:sz="4" w:space="0" w:color="000000"/>
              <w:bottom w:val="single" w:sz="4" w:space="0" w:color="000000"/>
              <w:right w:val="single" w:sz="4" w:space="0" w:color="000000"/>
            </w:tcBorders>
            <w:vAlign w:val="center"/>
            <w:hideMark/>
          </w:tcPr>
          <w:p w14:paraId="7F265279" w14:textId="77777777" w:rsidR="0077106A" w:rsidRDefault="0077106A">
            <w:pPr>
              <w:pStyle w:val="TableText"/>
              <w:rPr>
                <w:ins w:id="2323" w:author="Author"/>
                <w:sz w:val="18"/>
                <w:szCs w:val="18"/>
              </w:rPr>
            </w:pPr>
            <w:ins w:id="2324" w:author="Author">
              <w:r>
                <w:rPr>
                  <w:b/>
                </w:rPr>
                <w:t>Proposed Project</w:t>
              </w:r>
            </w:ins>
          </w:p>
        </w:tc>
        <w:tc>
          <w:tcPr>
            <w:tcW w:w="2790" w:type="dxa"/>
            <w:tcBorders>
              <w:top w:val="single" w:sz="4" w:space="0" w:color="000000"/>
              <w:left w:val="single" w:sz="4" w:space="0" w:color="000000"/>
              <w:bottom w:val="single" w:sz="4" w:space="0" w:color="000000"/>
              <w:right w:val="single" w:sz="4" w:space="0" w:color="000000"/>
            </w:tcBorders>
            <w:vAlign w:val="center"/>
            <w:hideMark/>
          </w:tcPr>
          <w:p w14:paraId="7C36F6B9" w14:textId="77777777" w:rsidR="0077106A" w:rsidRDefault="0077106A">
            <w:pPr>
              <w:pStyle w:val="TableText"/>
              <w:rPr>
                <w:ins w:id="2325" w:author="Author"/>
                <w:sz w:val="18"/>
                <w:szCs w:val="18"/>
              </w:rPr>
            </w:pPr>
            <w:ins w:id="2326" w:author="Author">
              <w:r>
                <w:rPr>
                  <w:b/>
                </w:rPr>
                <w:t>Refined Alternative 2b</w:t>
              </w:r>
            </w:ins>
          </w:p>
        </w:tc>
      </w:tr>
      <w:tr w:rsidR="0077106A" w14:paraId="28F154FE" w14:textId="77777777" w:rsidTr="0077106A">
        <w:trPr>
          <w:ins w:id="2327" w:author="Author"/>
        </w:trPr>
        <w:tc>
          <w:tcPr>
            <w:tcW w:w="1885" w:type="dxa"/>
            <w:tcBorders>
              <w:top w:val="single" w:sz="4" w:space="0" w:color="000000"/>
              <w:left w:val="single" w:sz="4" w:space="0" w:color="000000"/>
              <w:bottom w:val="single" w:sz="4" w:space="0" w:color="000000"/>
              <w:right w:val="single" w:sz="4" w:space="0" w:color="000000"/>
            </w:tcBorders>
            <w:hideMark/>
          </w:tcPr>
          <w:p w14:paraId="27683CCF" w14:textId="77777777" w:rsidR="0077106A" w:rsidRDefault="0077106A">
            <w:pPr>
              <w:pStyle w:val="TableText"/>
              <w:rPr>
                <w:ins w:id="2328" w:author="Author"/>
              </w:rPr>
            </w:pPr>
            <w:ins w:id="2329" w:author="Author">
              <w:r>
                <w:rPr>
                  <w:sz w:val="18"/>
                  <w:szCs w:val="18"/>
                </w:rPr>
                <w:t>Shasta Lake end-of-September minimum storage</w:t>
              </w:r>
            </w:ins>
          </w:p>
        </w:tc>
        <w:tc>
          <w:tcPr>
            <w:tcW w:w="5130" w:type="dxa"/>
            <w:tcBorders>
              <w:top w:val="single" w:sz="4" w:space="0" w:color="000000"/>
              <w:left w:val="single" w:sz="4" w:space="0" w:color="000000"/>
              <w:bottom w:val="single" w:sz="4" w:space="0" w:color="000000"/>
              <w:right w:val="single" w:sz="4" w:space="0" w:color="000000"/>
            </w:tcBorders>
            <w:hideMark/>
          </w:tcPr>
          <w:p w14:paraId="64F1A006" w14:textId="77777777" w:rsidR="0077106A" w:rsidRDefault="0077106A">
            <w:pPr>
              <w:pStyle w:val="TableText"/>
              <w:rPr>
                <w:ins w:id="2330" w:author="Author"/>
              </w:rPr>
            </w:pPr>
            <w:ins w:id="2331" w:author="Author">
              <w:r>
                <w:rPr>
                  <w:sz w:val="18"/>
                  <w:szCs w:val="18"/>
                </w:rPr>
                <w:t>NMFS 2004 Winter-run Biological Opinion, (1900 TAF in non-critically dry years), and NMFS BO (Jun 2009) Action I.2.1</w:t>
              </w:r>
              <w:r>
                <w:rPr>
                  <w:sz w:val="18"/>
                  <w:szCs w:val="18"/>
                  <w:vertAlign w:val="superscript"/>
                </w:rPr>
                <w:t>17</w:t>
              </w:r>
              <w:r>
                <w:rPr>
                  <w:sz w:val="18"/>
                  <w:szCs w:val="18"/>
                </w:rPr>
                <w:t xml:space="preserve"> (NMFS BiOp storage objectives not explicitly modeled; achieved through project allocation procedures when hydrologically possible)</w:t>
              </w:r>
            </w:ins>
          </w:p>
        </w:tc>
        <w:tc>
          <w:tcPr>
            <w:tcW w:w="3150" w:type="dxa"/>
            <w:tcBorders>
              <w:top w:val="single" w:sz="4" w:space="0" w:color="000000"/>
              <w:left w:val="single" w:sz="4" w:space="0" w:color="000000"/>
              <w:bottom w:val="single" w:sz="4" w:space="0" w:color="000000"/>
              <w:right w:val="single" w:sz="4" w:space="0" w:color="000000"/>
            </w:tcBorders>
            <w:hideMark/>
          </w:tcPr>
          <w:p w14:paraId="2494E351" w14:textId="77777777" w:rsidR="0077106A" w:rsidRDefault="0077106A">
            <w:pPr>
              <w:pStyle w:val="TableText"/>
              <w:rPr>
                <w:ins w:id="2332" w:author="Author"/>
                <w:sz w:val="18"/>
                <w:szCs w:val="18"/>
              </w:rPr>
            </w:pPr>
            <w:ins w:id="2333" w:author="Author">
              <w:r>
                <w:rPr>
                  <w:sz w:val="18"/>
                  <w:szCs w:val="18"/>
                </w:rPr>
                <w:t>1900 TAF in non-critically dry years (not explicitly modeled - achieved through project allocation profiles when hydrologically possible)</w:t>
              </w:r>
            </w:ins>
          </w:p>
        </w:tc>
        <w:tc>
          <w:tcPr>
            <w:tcW w:w="2790" w:type="dxa"/>
            <w:tcBorders>
              <w:top w:val="single" w:sz="4" w:space="0" w:color="000000"/>
              <w:left w:val="single" w:sz="4" w:space="0" w:color="000000"/>
              <w:bottom w:val="single" w:sz="4" w:space="0" w:color="000000"/>
              <w:right w:val="single" w:sz="4" w:space="0" w:color="000000"/>
            </w:tcBorders>
            <w:hideMark/>
          </w:tcPr>
          <w:p w14:paraId="7EE16BCB" w14:textId="77777777" w:rsidR="0077106A" w:rsidRDefault="0077106A">
            <w:pPr>
              <w:pStyle w:val="TableText"/>
              <w:rPr>
                <w:ins w:id="2334" w:author="Author"/>
                <w:sz w:val="18"/>
                <w:szCs w:val="18"/>
              </w:rPr>
            </w:pPr>
            <w:ins w:id="2335" w:author="Author">
              <w:r>
                <w:rPr>
                  <w:sz w:val="18"/>
                  <w:szCs w:val="18"/>
                </w:rPr>
                <w:t>Same as Proposed Project</w:t>
              </w:r>
            </w:ins>
          </w:p>
        </w:tc>
      </w:tr>
      <w:tr w:rsidR="0077106A" w14:paraId="081ABFE2" w14:textId="77777777" w:rsidTr="0077106A">
        <w:trPr>
          <w:ins w:id="2336" w:author="Author"/>
        </w:trPr>
        <w:tc>
          <w:tcPr>
            <w:tcW w:w="1885" w:type="dxa"/>
            <w:tcBorders>
              <w:top w:val="single" w:sz="4" w:space="0" w:color="000000"/>
              <w:left w:val="single" w:sz="4" w:space="0" w:color="000000"/>
              <w:bottom w:val="single" w:sz="4" w:space="0" w:color="000000"/>
              <w:right w:val="single" w:sz="4" w:space="0" w:color="000000"/>
            </w:tcBorders>
            <w:hideMark/>
          </w:tcPr>
          <w:p w14:paraId="4D564CB2" w14:textId="77777777" w:rsidR="0077106A" w:rsidRDefault="0077106A" w:rsidP="00D460B3">
            <w:pPr>
              <w:pStyle w:val="TableText"/>
              <w:keepNext w:val="0"/>
              <w:keepLines w:val="0"/>
              <w:rPr>
                <w:ins w:id="2337" w:author="Author"/>
                <w:sz w:val="18"/>
                <w:szCs w:val="18"/>
              </w:rPr>
            </w:pPr>
            <w:ins w:id="2338" w:author="Author">
              <w:r>
                <w:rPr>
                  <w:sz w:val="18"/>
                  <w:szCs w:val="18"/>
                </w:rPr>
                <w:t>Minimum flow below Keswick Dam</w:t>
              </w:r>
            </w:ins>
          </w:p>
        </w:tc>
        <w:tc>
          <w:tcPr>
            <w:tcW w:w="5130" w:type="dxa"/>
            <w:tcBorders>
              <w:top w:val="single" w:sz="4" w:space="0" w:color="000000"/>
              <w:left w:val="single" w:sz="4" w:space="0" w:color="000000"/>
              <w:bottom w:val="single" w:sz="4" w:space="0" w:color="000000"/>
              <w:right w:val="single" w:sz="4" w:space="0" w:color="000000"/>
            </w:tcBorders>
            <w:hideMark/>
          </w:tcPr>
          <w:p w14:paraId="02C919E4" w14:textId="77777777" w:rsidR="0077106A" w:rsidRDefault="0077106A" w:rsidP="00D460B3">
            <w:pPr>
              <w:pStyle w:val="TableText"/>
              <w:keepNext w:val="0"/>
              <w:keepLines w:val="0"/>
              <w:rPr>
                <w:ins w:id="2339" w:author="Author"/>
                <w:sz w:val="18"/>
                <w:szCs w:val="18"/>
                <w:vertAlign w:val="superscript"/>
              </w:rPr>
            </w:pPr>
            <w:ins w:id="2340" w:author="Author">
              <w:r>
                <w:rPr>
                  <w:sz w:val="18"/>
                  <w:szCs w:val="18"/>
                </w:rPr>
                <w:t>SWRCB WR 90-5, NMFS BO (Jun 2009) Action I.2.2 achieved as possible through other modeled actions</w:t>
              </w:r>
              <w:r>
                <w:rPr>
                  <w:sz w:val="18"/>
                  <w:szCs w:val="18"/>
                  <w:vertAlign w:val="superscript"/>
                </w:rPr>
                <w:t>17</w:t>
              </w:r>
            </w:ins>
          </w:p>
        </w:tc>
        <w:tc>
          <w:tcPr>
            <w:tcW w:w="3150" w:type="dxa"/>
            <w:tcBorders>
              <w:top w:val="single" w:sz="4" w:space="0" w:color="000000"/>
              <w:left w:val="single" w:sz="4" w:space="0" w:color="000000"/>
              <w:bottom w:val="single" w:sz="4" w:space="0" w:color="000000"/>
              <w:right w:val="single" w:sz="4" w:space="0" w:color="000000"/>
            </w:tcBorders>
            <w:hideMark/>
          </w:tcPr>
          <w:p w14:paraId="77F2EF68" w14:textId="77777777" w:rsidR="0077106A" w:rsidRDefault="0077106A" w:rsidP="00D460B3">
            <w:pPr>
              <w:pStyle w:val="TableText"/>
              <w:keepNext w:val="0"/>
              <w:keepLines w:val="0"/>
              <w:rPr>
                <w:ins w:id="2341" w:author="Author"/>
                <w:sz w:val="18"/>
                <w:szCs w:val="18"/>
              </w:rPr>
            </w:pPr>
            <w:ins w:id="2342" w:author="Author">
              <w:r>
                <w:rPr>
                  <w:sz w:val="18"/>
                  <w:szCs w:val="18"/>
                </w:rPr>
                <w:t>Same as Existing</w:t>
              </w:r>
            </w:ins>
          </w:p>
        </w:tc>
        <w:tc>
          <w:tcPr>
            <w:tcW w:w="2790" w:type="dxa"/>
            <w:tcBorders>
              <w:top w:val="single" w:sz="4" w:space="0" w:color="000000"/>
              <w:left w:val="single" w:sz="4" w:space="0" w:color="000000"/>
              <w:bottom w:val="single" w:sz="4" w:space="0" w:color="000000"/>
              <w:right w:val="single" w:sz="4" w:space="0" w:color="000000"/>
            </w:tcBorders>
            <w:hideMark/>
          </w:tcPr>
          <w:p w14:paraId="3DD74FBC" w14:textId="77777777" w:rsidR="0077106A" w:rsidRDefault="0077106A" w:rsidP="00D460B3">
            <w:pPr>
              <w:pStyle w:val="TableText"/>
              <w:keepNext w:val="0"/>
              <w:keepLines w:val="0"/>
              <w:rPr>
                <w:ins w:id="2343" w:author="Author"/>
                <w:sz w:val="18"/>
                <w:szCs w:val="18"/>
              </w:rPr>
            </w:pPr>
            <w:ins w:id="2344" w:author="Author">
              <w:r>
                <w:rPr>
                  <w:sz w:val="18"/>
                  <w:szCs w:val="18"/>
                </w:rPr>
                <w:t>Same as Existing</w:t>
              </w:r>
            </w:ins>
          </w:p>
        </w:tc>
      </w:tr>
    </w:tbl>
    <w:p w14:paraId="053FF9C0" w14:textId="77777777" w:rsidR="0077106A" w:rsidRDefault="0077106A" w:rsidP="0077106A">
      <w:pPr>
        <w:pStyle w:val="TableTitle"/>
        <w:rPr>
          <w:ins w:id="2345" w:author="Author"/>
        </w:rPr>
      </w:pPr>
      <w:ins w:id="2346" w:author="Author">
        <w:r>
          <w:t>Table 2-1 o. Regulatory Standards: Sacramento River Region - Feather River</w:t>
        </w:r>
      </w:ins>
    </w:p>
    <w:tbl>
      <w:tblPr>
        <w:tblStyle w:val="TableGrid"/>
        <w:tblW w:w="12955" w:type="dxa"/>
        <w:tblLook w:val="04A0" w:firstRow="1" w:lastRow="0" w:firstColumn="1" w:lastColumn="0" w:noHBand="0" w:noVBand="1"/>
        <w:tblDescription w:val="Four columns describing assumptions used in CalSim II models for Existing Condition,  Proposed Project, and Refined Alternative 2b."/>
      </w:tblPr>
      <w:tblGrid>
        <w:gridCol w:w="1885"/>
        <w:gridCol w:w="5490"/>
        <w:gridCol w:w="2790"/>
        <w:gridCol w:w="2790"/>
      </w:tblGrid>
      <w:tr w:rsidR="0077106A" w14:paraId="08C892DE" w14:textId="77777777" w:rsidTr="0077106A">
        <w:trPr>
          <w:tblHeader/>
          <w:ins w:id="2347" w:author="Author"/>
        </w:trPr>
        <w:tc>
          <w:tcPr>
            <w:tcW w:w="1885" w:type="dxa"/>
            <w:tcBorders>
              <w:top w:val="single" w:sz="4" w:space="0" w:color="000000"/>
              <w:left w:val="single" w:sz="4" w:space="0" w:color="000000"/>
              <w:bottom w:val="single" w:sz="4" w:space="0" w:color="000000"/>
              <w:right w:val="single" w:sz="4" w:space="0" w:color="000000"/>
            </w:tcBorders>
            <w:vAlign w:val="center"/>
            <w:hideMark/>
          </w:tcPr>
          <w:p w14:paraId="025CFA85" w14:textId="77777777" w:rsidR="0077106A" w:rsidRDefault="0077106A">
            <w:pPr>
              <w:pStyle w:val="TableText"/>
              <w:rPr>
                <w:ins w:id="2348" w:author="Author"/>
                <w:sz w:val="18"/>
                <w:szCs w:val="18"/>
              </w:rPr>
            </w:pPr>
            <w:ins w:id="2349" w:author="Author">
              <w:r>
                <w:rPr>
                  <w:b/>
                </w:rPr>
                <w:t>–</w:t>
              </w:r>
            </w:ins>
          </w:p>
        </w:tc>
        <w:tc>
          <w:tcPr>
            <w:tcW w:w="5490" w:type="dxa"/>
            <w:tcBorders>
              <w:top w:val="single" w:sz="4" w:space="0" w:color="000000"/>
              <w:left w:val="single" w:sz="4" w:space="0" w:color="000000"/>
              <w:bottom w:val="single" w:sz="4" w:space="0" w:color="000000"/>
              <w:right w:val="single" w:sz="4" w:space="0" w:color="000000"/>
            </w:tcBorders>
            <w:vAlign w:val="center"/>
            <w:hideMark/>
          </w:tcPr>
          <w:p w14:paraId="44036388" w14:textId="77777777" w:rsidR="0077106A" w:rsidRDefault="0077106A">
            <w:pPr>
              <w:pStyle w:val="TableText"/>
              <w:rPr>
                <w:ins w:id="2350" w:author="Author"/>
                <w:sz w:val="18"/>
                <w:szCs w:val="18"/>
              </w:rPr>
            </w:pPr>
            <w:ins w:id="2351" w:author="Author">
              <w:r>
                <w:rPr>
                  <w:b/>
                </w:rPr>
                <w:t>Existing</w:t>
              </w:r>
            </w:ins>
          </w:p>
        </w:tc>
        <w:tc>
          <w:tcPr>
            <w:tcW w:w="2790" w:type="dxa"/>
            <w:tcBorders>
              <w:top w:val="single" w:sz="4" w:space="0" w:color="000000"/>
              <w:left w:val="single" w:sz="4" w:space="0" w:color="000000"/>
              <w:bottom w:val="single" w:sz="4" w:space="0" w:color="000000"/>
              <w:right w:val="single" w:sz="4" w:space="0" w:color="000000"/>
            </w:tcBorders>
            <w:vAlign w:val="center"/>
            <w:hideMark/>
          </w:tcPr>
          <w:p w14:paraId="510E407C" w14:textId="77777777" w:rsidR="0077106A" w:rsidRDefault="0077106A">
            <w:pPr>
              <w:pStyle w:val="TableText"/>
              <w:rPr>
                <w:ins w:id="2352" w:author="Author"/>
                <w:sz w:val="18"/>
                <w:szCs w:val="18"/>
              </w:rPr>
            </w:pPr>
            <w:ins w:id="2353" w:author="Author">
              <w:r>
                <w:rPr>
                  <w:b/>
                </w:rPr>
                <w:t>Proposed Project</w:t>
              </w:r>
            </w:ins>
          </w:p>
        </w:tc>
        <w:tc>
          <w:tcPr>
            <w:tcW w:w="2790" w:type="dxa"/>
            <w:tcBorders>
              <w:top w:val="single" w:sz="4" w:space="0" w:color="000000"/>
              <w:left w:val="single" w:sz="4" w:space="0" w:color="000000"/>
              <w:bottom w:val="single" w:sz="4" w:space="0" w:color="000000"/>
              <w:right w:val="single" w:sz="4" w:space="0" w:color="000000"/>
            </w:tcBorders>
            <w:vAlign w:val="center"/>
            <w:hideMark/>
          </w:tcPr>
          <w:p w14:paraId="2ACCAAFE" w14:textId="77777777" w:rsidR="0077106A" w:rsidRDefault="0077106A">
            <w:pPr>
              <w:pStyle w:val="TableText"/>
              <w:rPr>
                <w:ins w:id="2354" w:author="Author"/>
                <w:sz w:val="18"/>
                <w:szCs w:val="18"/>
              </w:rPr>
            </w:pPr>
            <w:ins w:id="2355" w:author="Author">
              <w:r>
                <w:rPr>
                  <w:b/>
                </w:rPr>
                <w:t>Refined Alternative 2b</w:t>
              </w:r>
            </w:ins>
          </w:p>
        </w:tc>
      </w:tr>
      <w:tr w:rsidR="0077106A" w14:paraId="67A08461" w14:textId="77777777" w:rsidTr="0077106A">
        <w:trPr>
          <w:ins w:id="2356" w:author="Author"/>
        </w:trPr>
        <w:tc>
          <w:tcPr>
            <w:tcW w:w="1885" w:type="dxa"/>
            <w:tcBorders>
              <w:top w:val="single" w:sz="4" w:space="0" w:color="000000"/>
              <w:left w:val="single" w:sz="4" w:space="0" w:color="000000"/>
              <w:bottom w:val="single" w:sz="4" w:space="0" w:color="000000"/>
              <w:right w:val="single" w:sz="4" w:space="0" w:color="000000"/>
            </w:tcBorders>
            <w:hideMark/>
          </w:tcPr>
          <w:p w14:paraId="11B6F1CB" w14:textId="77777777" w:rsidR="0077106A" w:rsidRDefault="0077106A">
            <w:pPr>
              <w:pStyle w:val="TableText"/>
              <w:rPr>
                <w:ins w:id="2357" w:author="Author"/>
              </w:rPr>
            </w:pPr>
            <w:ins w:id="2358" w:author="Author">
              <w:r>
                <w:rPr>
                  <w:sz w:val="18"/>
                  <w:szCs w:val="18"/>
                </w:rPr>
                <w:t>Minimum flow below Thermalito Diversion Dam</w:t>
              </w:r>
            </w:ins>
          </w:p>
        </w:tc>
        <w:tc>
          <w:tcPr>
            <w:tcW w:w="5490" w:type="dxa"/>
            <w:tcBorders>
              <w:top w:val="single" w:sz="4" w:space="0" w:color="000000"/>
              <w:left w:val="single" w:sz="4" w:space="0" w:color="000000"/>
              <w:bottom w:val="single" w:sz="4" w:space="0" w:color="000000"/>
              <w:right w:val="single" w:sz="4" w:space="0" w:color="000000"/>
            </w:tcBorders>
            <w:hideMark/>
          </w:tcPr>
          <w:p w14:paraId="3266B37E" w14:textId="77777777" w:rsidR="0077106A" w:rsidRDefault="0077106A">
            <w:pPr>
              <w:pStyle w:val="TableText"/>
              <w:rPr>
                <w:ins w:id="2359" w:author="Author"/>
              </w:rPr>
            </w:pPr>
            <w:ins w:id="2360" w:author="Author">
              <w:r>
                <w:rPr>
                  <w:sz w:val="18"/>
                  <w:szCs w:val="18"/>
                </w:rPr>
                <w:t>2006 Settlement Agreement (700 / 800 cfs)</w:t>
              </w:r>
            </w:ins>
          </w:p>
        </w:tc>
        <w:tc>
          <w:tcPr>
            <w:tcW w:w="2790" w:type="dxa"/>
            <w:tcBorders>
              <w:top w:val="single" w:sz="4" w:space="0" w:color="000000"/>
              <w:left w:val="single" w:sz="4" w:space="0" w:color="000000"/>
              <w:bottom w:val="single" w:sz="4" w:space="0" w:color="000000"/>
              <w:right w:val="single" w:sz="4" w:space="0" w:color="000000"/>
            </w:tcBorders>
            <w:hideMark/>
          </w:tcPr>
          <w:p w14:paraId="2900ABD6" w14:textId="77777777" w:rsidR="0077106A" w:rsidRDefault="0077106A">
            <w:pPr>
              <w:pStyle w:val="TableText"/>
              <w:rPr>
                <w:ins w:id="2361" w:author="Author"/>
              </w:rPr>
            </w:pPr>
            <w:ins w:id="2362" w:author="Author">
              <w:r>
                <w:rPr>
                  <w:sz w:val="18"/>
                  <w:szCs w:val="18"/>
                </w:rPr>
                <w:t>Same as Existing</w:t>
              </w:r>
            </w:ins>
          </w:p>
        </w:tc>
        <w:tc>
          <w:tcPr>
            <w:tcW w:w="2790" w:type="dxa"/>
            <w:tcBorders>
              <w:top w:val="single" w:sz="4" w:space="0" w:color="000000"/>
              <w:left w:val="single" w:sz="4" w:space="0" w:color="000000"/>
              <w:bottom w:val="single" w:sz="4" w:space="0" w:color="000000"/>
              <w:right w:val="single" w:sz="4" w:space="0" w:color="000000"/>
            </w:tcBorders>
            <w:hideMark/>
          </w:tcPr>
          <w:p w14:paraId="19CCFA06" w14:textId="77777777" w:rsidR="0077106A" w:rsidRDefault="0077106A">
            <w:pPr>
              <w:pStyle w:val="TableText"/>
              <w:rPr>
                <w:ins w:id="2363" w:author="Author"/>
                <w:sz w:val="18"/>
                <w:szCs w:val="18"/>
              </w:rPr>
            </w:pPr>
            <w:ins w:id="2364" w:author="Author">
              <w:r>
                <w:rPr>
                  <w:sz w:val="18"/>
                  <w:szCs w:val="18"/>
                </w:rPr>
                <w:t>Same as Existing</w:t>
              </w:r>
            </w:ins>
          </w:p>
        </w:tc>
      </w:tr>
      <w:tr w:rsidR="0077106A" w14:paraId="43F13EA9" w14:textId="77777777" w:rsidTr="0077106A">
        <w:trPr>
          <w:ins w:id="2365" w:author="Author"/>
        </w:trPr>
        <w:tc>
          <w:tcPr>
            <w:tcW w:w="1885" w:type="dxa"/>
            <w:tcBorders>
              <w:top w:val="single" w:sz="4" w:space="0" w:color="000000"/>
              <w:left w:val="single" w:sz="4" w:space="0" w:color="000000"/>
              <w:bottom w:val="single" w:sz="4" w:space="0" w:color="000000"/>
              <w:right w:val="single" w:sz="4" w:space="0" w:color="000000"/>
            </w:tcBorders>
            <w:hideMark/>
          </w:tcPr>
          <w:p w14:paraId="14037307" w14:textId="77777777" w:rsidR="0077106A" w:rsidRDefault="0077106A" w:rsidP="00D460B3">
            <w:pPr>
              <w:pStyle w:val="TableText"/>
              <w:keepNext w:val="0"/>
              <w:keepLines w:val="0"/>
              <w:rPr>
                <w:ins w:id="2366" w:author="Author"/>
              </w:rPr>
            </w:pPr>
            <w:ins w:id="2367" w:author="Author">
              <w:r>
                <w:rPr>
                  <w:sz w:val="18"/>
                  <w:szCs w:val="18"/>
                </w:rPr>
                <w:t>Minimum flow below Thermalito Afterbay outlet</w:t>
              </w:r>
            </w:ins>
          </w:p>
        </w:tc>
        <w:tc>
          <w:tcPr>
            <w:tcW w:w="5490" w:type="dxa"/>
            <w:tcBorders>
              <w:top w:val="single" w:sz="4" w:space="0" w:color="000000"/>
              <w:left w:val="single" w:sz="4" w:space="0" w:color="000000"/>
              <w:bottom w:val="single" w:sz="4" w:space="0" w:color="000000"/>
              <w:right w:val="single" w:sz="4" w:space="0" w:color="000000"/>
            </w:tcBorders>
            <w:hideMark/>
          </w:tcPr>
          <w:p w14:paraId="63609BB2" w14:textId="77777777" w:rsidR="0077106A" w:rsidRDefault="0077106A" w:rsidP="00D460B3">
            <w:pPr>
              <w:pStyle w:val="TableText"/>
              <w:keepNext w:val="0"/>
              <w:keepLines w:val="0"/>
              <w:rPr>
                <w:ins w:id="2368" w:author="Author"/>
              </w:rPr>
            </w:pPr>
            <w:ins w:id="2369" w:author="Author">
              <w:r>
                <w:rPr>
                  <w:sz w:val="18"/>
                  <w:szCs w:val="18"/>
                </w:rPr>
                <w:t>1983 DWR, DFG Agreement (750-1,700 cfs)</w:t>
              </w:r>
            </w:ins>
          </w:p>
        </w:tc>
        <w:tc>
          <w:tcPr>
            <w:tcW w:w="2790" w:type="dxa"/>
            <w:tcBorders>
              <w:top w:val="single" w:sz="4" w:space="0" w:color="000000"/>
              <w:left w:val="single" w:sz="4" w:space="0" w:color="000000"/>
              <w:bottom w:val="single" w:sz="4" w:space="0" w:color="000000"/>
              <w:right w:val="single" w:sz="4" w:space="0" w:color="000000"/>
            </w:tcBorders>
            <w:hideMark/>
          </w:tcPr>
          <w:p w14:paraId="0C41F8CC" w14:textId="77777777" w:rsidR="0077106A" w:rsidRDefault="0077106A" w:rsidP="00D460B3">
            <w:pPr>
              <w:pStyle w:val="TableText"/>
              <w:keepNext w:val="0"/>
              <w:keepLines w:val="0"/>
              <w:rPr>
                <w:ins w:id="2370" w:author="Author"/>
              </w:rPr>
            </w:pPr>
            <w:ins w:id="2371" w:author="Author">
              <w:r>
                <w:rPr>
                  <w:sz w:val="18"/>
                  <w:szCs w:val="18"/>
                </w:rPr>
                <w:t>Same as Existing</w:t>
              </w:r>
            </w:ins>
          </w:p>
        </w:tc>
        <w:tc>
          <w:tcPr>
            <w:tcW w:w="2790" w:type="dxa"/>
            <w:tcBorders>
              <w:top w:val="single" w:sz="4" w:space="0" w:color="000000"/>
              <w:left w:val="single" w:sz="4" w:space="0" w:color="000000"/>
              <w:bottom w:val="single" w:sz="4" w:space="0" w:color="000000"/>
              <w:right w:val="single" w:sz="4" w:space="0" w:color="000000"/>
            </w:tcBorders>
            <w:hideMark/>
          </w:tcPr>
          <w:p w14:paraId="59F26A9F" w14:textId="77777777" w:rsidR="0077106A" w:rsidRDefault="0077106A" w:rsidP="00D460B3">
            <w:pPr>
              <w:pStyle w:val="TableText"/>
              <w:keepNext w:val="0"/>
              <w:keepLines w:val="0"/>
              <w:rPr>
                <w:ins w:id="2372" w:author="Author"/>
                <w:sz w:val="18"/>
                <w:szCs w:val="18"/>
              </w:rPr>
            </w:pPr>
            <w:ins w:id="2373" w:author="Author">
              <w:r>
                <w:rPr>
                  <w:sz w:val="18"/>
                  <w:szCs w:val="18"/>
                </w:rPr>
                <w:t>Same as Existing</w:t>
              </w:r>
            </w:ins>
          </w:p>
        </w:tc>
      </w:tr>
    </w:tbl>
    <w:p w14:paraId="18FDBEA0" w14:textId="77777777" w:rsidR="0077106A" w:rsidRDefault="0077106A" w:rsidP="0077106A">
      <w:pPr>
        <w:pStyle w:val="TableTitle"/>
        <w:rPr>
          <w:ins w:id="2374" w:author="Author"/>
        </w:rPr>
      </w:pPr>
      <w:ins w:id="2375" w:author="Author">
        <w:r>
          <w:t>Table 2-1 p. Regulatory Standards: Sacramento River Region - Yuba River</w:t>
        </w:r>
      </w:ins>
    </w:p>
    <w:tbl>
      <w:tblPr>
        <w:tblStyle w:val="TableGrid"/>
        <w:tblW w:w="12955" w:type="dxa"/>
        <w:tblLook w:val="04A0" w:firstRow="1" w:lastRow="0" w:firstColumn="1" w:lastColumn="0" w:noHBand="0" w:noVBand="1"/>
        <w:tblDescription w:val="Four columns describing assumptions used in CalSim II models for Existing Condition,  Proposed Project, and Refined Alternative 2b."/>
      </w:tblPr>
      <w:tblGrid>
        <w:gridCol w:w="1885"/>
        <w:gridCol w:w="5490"/>
        <w:gridCol w:w="2790"/>
        <w:gridCol w:w="2790"/>
      </w:tblGrid>
      <w:tr w:rsidR="0077106A" w14:paraId="5B5AAD54" w14:textId="77777777" w:rsidTr="0077106A">
        <w:trPr>
          <w:tblHeader/>
          <w:ins w:id="2376" w:author="Author"/>
        </w:trPr>
        <w:tc>
          <w:tcPr>
            <w:tcW w:w="1885" w:type="dxa"/>
            <w:tcBorders>
              <w:top w:val="single" w:sz="4" w:space="0" w:color="000000"/>
              <w:left w:val="single" w:sz="4" w:space="0" w:color="000000"/>
              <w:bottom w:val="single" w:sz="4" w:space="0" w:color="000000"/>
              <w:right w:val="single" w:sz="4" w:space="0" w:color="000000"/>
            </w:tcBorders>
            <w:vAlign w:val="center"/>
            <w:hideMark/>
          </w:tcPr>
          <w:p w14:paraId="5986C2CF" w14:textId="77777777" w:rsidR="0077106A" w:rsidRDefault="0077106A">
            <w:pPr>
              <w:pStyle w:val="TableText"/>
              <w:rPr>
                <w:ins w:id="2377" w:author="Author"/>
                <w:sz w:val="18"/>
                <w:szCs w:val="18"/>
              </w:rPr>
            </w:pPr>
            <w:ins w:id="2378" w:author="Author">
              <w:r>
                <w:rPr>
                  <w:b/>
                </w:rPr>
                <w:t>–</w:t>
              </w:r>
            </w:ins>
          </w:p>
        </w:tc>
        <w:tc>
          <w:tcPr>
            <w:tcW w:w="5490" w:type="dxa"/>
            <w:tcBorders>
              <w:top w:val="single" w:sz="4" w:space="0" w:color="000000"/>
              <w:left w:val="single" w:sz="4" w:space="0" w:color="000000"/>
              <w:bottom w:val="single" w:sz="4" w:space="0" w:color="000000"/>
              <w:right w:val="single" w:sz="4" w:space="0" w:color="000000"/>
            </w:tcBorders>
            <w:vAlign w:val="center"/>
            <w:hideMark/>
          </w:tcPr>
          <w:p w14:paraId="21EC725E" w14:textId="77777777" w:rsidR="0077106A" w:rsidRDefault="0077106A">
            <w:pPr>
              <w:pStyle w:val="TableText"/>
              <w:rPr>
                <w:ins w:id="2379" w:author="Author"/>
                <w:sz w:val="18"/>
                <w:szCs w:val="18"/>
              </w:rPr>
            </w:pPr>
            <w:ins w:id="2380" w:author="Author">
              <w:r>
                <w:rPr>
                  <w:b/>
                </w:rPr>
                <w:t>Existing</w:t>
              </w:r>
            </w:ins>
          </w:p>
        </w:tc>
        <w:tc>
          <w:tcPr>
            <w:tcW w:w="2790" w:type="dxa"/>
            <w:tcBorders>
              <w:top w:val="single" w:sz="4" w:space="0" w:color="000000"/>
              <w:left w:val="single" w:sz="4" w:space="0" w:color="000000"/>
              <w:bottom w:val="single" w:sz="4" w:space="0" w:color="000000"/>
              <w:right w:val="single" w:sz="4" w:space="0" w:color="000000"/>
            </w:tcBorders>
            <w:vAlign w:val="center"/>
            <w:hideMark/>
          </w:tcPr>
          <w:p w14:paraId="06EC3A99" w14:textId="77777777" w:rsidR="0077106A" w:rsidRDefault="0077106A">
            <w:pPr>
              <w:pStyle w:val="TableText"/>
              <w:rPr>
                <w:ins w:id="2381" w:author="Author"/>
                <w:sz w:val="18"/>
                <w:szCs w:val="18"/>
              </w:rPr>
            </w:pPr>
            <w:ins w:id="2382" w:author="Author">
              <w:r>
                <w:rPr>
                  <w:b/>
                </w:rPr>
                <w:t>Proposed Project</w:t>
              </w:r>
            </w:ins>
          </w:p>
        </w:tc>
        <w:tc>
          <w:tcPr>
            <w:tcW w:w="2790" w:type="dxa"/>
            <w:tcBorders>
              <w:top w:val="single" w:sz="4" w:space="0" w:color="000000"/>
              <w:left w:val="single" w:sz="4" w:space="0" w:color="000000"/>
              <w:bottom w:val="single" w:sz="4" w:space="0" w:color="000000"/>
              <w:right w:val="single" w:sz="4" w:space="0" w:color="000000"/>
            </w:tcBorders>
            <w:vAlign w:val="center"/>
            <w:hideMark/>
          </w:tcPr>
          <w:p w14:paraId="2F90A6C5" w14:textId="77777777" w:rsidR="0077106A" w:rsidRDefault="0077106A">
            <w:pPr>
              <w:pStyle w:val="TableText"/>
              <w:rPr>
                <w:ins w:id="2383" w:author="Author"/>
                <w:sz w:val="18"/>
                <w:szCs w:val="18"/>
              </w:rPr>
            </w:pPr>
            <w:ins w:id="2384" w:author="Author">
              <w:r>
                <w:rPr>
                  <w:b/>
                </w:rPr>
                <w:t>Refined Alternative 2b</w:t>
              </w:r>
            </w:ins>
          </w:p>
        </w:tc>
      </w:tr>
      <w:tr w:rsidR="0077106A" w14:paraId="03F37B41" w14:textId="77777777" w:rsidTr="0077106A">
        <w:trPr>
          <w:ins w:id="2385" w:author="Author"/>
        </w:trPr>
        <w:tc>
          <w:tcPr>
            <w:tcW w:w="1885" w:type="dxa"/>
            <w:tcBorders>
              <w:top w:val="single" w:sz="4" w:space="0" w:color="000000"/>
              <w:left w:val="single" w:sz="4" w:space="0" w:color="000000"/>
              <w:bottom w:val="single" w:sz="4" w:space="0" w:color="000000"/>
              <w:right w:val="single" w:sz="4" w:space="0" w:color="000000"/>
            </w:tcBorders>
            <w:hideMark/>
          </w:tcPr>
          <w:p w14:paraId="40B86095" w14:textId="77777777" w:rsidR="0077106A" w:rsidRDefault="0077106A" w:rsidP="00D460B3">
            <w:pPr>
              <w:pStyle w:val="TableText"/>
              <w:keepNext w:val="0"/>
              <w:keepLines w:val="0"/>
              <w:rPr>
                <w:ins w:id="2386" w:author="Author"/>
              </w:rPr>
            </w:pPr>
            <w:ins w:id="2387" w:author="Author">
              <w:r>
                <w:rPr>
                  <w:sz w:val="18"/>
                  <w:szCs w:val="18"/>
                </w:rPr>
                <w:t>Minimum flow below Daguerre Point Dam</w:t>
              </w:r>
            </w:ins>
          </w:p>
        </w:tc>
        <w:tc>
          <w:tcPr>
            <w:tcW w:w="5490" w:type="dxa"/>
            <w:tcBorders>
              <w:top w:val="single" w:sz="4" w:space="0" w:color="000000"/>
              <w:left w:val="single" w:sz="4" w:space="0" w:color="000000"/>
              <w:bottom w:val="single" w:sz="4" w:space="0" w:color="000000"/>
              <w:right w:val="single" w:sz="4" w:space="0" w:color="000000"/>
            </w:tcBorders>
            <w:hideMark/>
          </w:tcPr>
          <w:p w14:paraId="7C5E11A3" w14:textId="77777777" w:rsidR="0077106A" w:rsidRDefault="0077106A" w:rsidP="00D460B3">
            <w:pPr>
              <w:pStyle w:val="TableText"/>
              <w:keepNext w:val="0"/>
              <w:keepLines w:val="0"/>
              <w:rPr>
                <w:ins w:id="2388" w:author="Author"/>
                <w:vertAlign w:val="superscript"/>
              </w:rPr>
            </w:pPr>
            <w:ins w:id="2389" w:author="Author">
              <w:r>
                <w:rPr>
                  <w:sz w:val="18"/>
                  <w:szCs w:val="18"/>
                </w:rPr>
                <w:t>D-1644 Operations (Lower Yuba River Accord)</w:t>
              </w:r>
              <w:r>
                <w:rPr>
                  <w:sz w:val="18"/>
                  <w:szCs w:val="18"/>
                  <w:vertAlign w:val="superscript"/>
                </w:rPr>
                <w:t>14</w:t>
              </w:r>
            </w:ins>
          </w:p>
        </w:tc>
        <w:tc>
          <w:tcPr>
            <w:tcW w:w="2790" w:type="dxa"/>
            <w:tcBorders>
              <w:top w:val="single" w:sz="4" w:space="0" w:color="000000"/>
              <w:left w:val="single" w:sz="4" w:space="0" w:color="000000"/>
              <w:bottom w:val="single" w:sz="4" w:space="0" w:color="000000"/>
              <w:right w:val="single" w:sz="4" w:space="0" w:color="000000"/>
            </w:tcBorders>
            <w:hideMark/>
          </w:tcPr>
          <w:p w14:paraId="3FD78E6E" w14:textId="77777777" w:rsidR="0077106A" w:rsidRDefault="0077106A" w:rsidP="00D460B3">
            <w:pPr>
              <w:pStyle w:val="TableText"/>
              <w:keepNext w:val="0"/>
              <w:keepLines w:val="0"/>
              <w:rPr>
                <w:ins w:id="2390" w:author="Author"/>
              </w:rPr>
            </w:pPr>
            <w:ins w:id="2391" w:author="Author">
              <w:r>
                <w:rPr>
                  <w:sz w:val="18"/>
                  <w:szCs w:val="18"/>
                </w:rPr>
                <w:t>Same as Existing</w:t>
              </w:r>
            </w:ins>
          </w:p>
        </w:tc>
        <w:tc>
          <w:tcPr>
            <w:tcW w:w="2790" w:type="dxa"/>
            <w:tcBorders>
              <w:top w:val="single" w:sz="4" w:space="0" w:color="000000"/>
              <w:left w:val="single" w:sz="4" w:space="0" w:color="000000"/>
              <w:bottom w:val="single" w:sz="4" w:space="0" w:color="000000"/>
              <w:right w:val="single" w:sz="4" w:space="0" w:color="000000"/>
            </w:tcBorders>
            <w:hideMark/>
          </w:tcPr>
          <w:p w14:paraId="4B7FE14F" w14:textId="77777777" w:rsidR="0077106A" w:rsidRDefault="0077106A" w:rsidP="00D460B3">
            <w:pPr>
              <w:pStyle w:val="TableText"/>
              <w:keepNext w:val="0"/>
              <w:keepLines w:val="0"/>
              <w:rPr>
                <w:ins w:id="2392" w:author="Author"/>
                <w:sz w:val="18"/>
                <w:szCs w:val="18"/>
              </w:rPr>
            </w:pPr>
            <w:ins w:id="2393" w:author="Author">
              <w:r>
                <w:rPr>
                  <w:sz w:val="18"/>
                  <w:szCs w:val="18"/>
                </w:rPr>
                <w:t>Same as Existing</w:t>
              </w:r>
            </w:ins>
          </w:p>
        </w:tc>
      </w:tr>
    </w:tbl>
    <w:p w14:paraId="2ECC2124" w14:textId="77777777" w:rsidR="0077106A" w:rsidRDefault="0077106A" w:rsidP="0077106A">
      <w:pPr>
        <w:pStyle w:val="TableTitle"/>
        <w:rPr>
          <w:ins w:id="2394" w:author="Author"/>
        </w:rPr>
      </w:pPr>
      <w:ins w:id="2395" w:author="Author">
        <w:r>
          <w:t>Table 2-1 q. Regulatory Standards: Sacramento River Region - American River</w:t>
        </w:r>
      </w:ins>
    </w:p>
    <w:tbl>
      <w:tblPr>
        <w:tblStyle w:val="TableGrid"/>
        <w:tblW w:w="12955" w:type="dxa"/>
        <w:tblLook w:val="04A0" w:firstRow="1" w:lastRow="0" w:firstColumn="1" w:lastColumn="0" w:noHBand="0" w:noVBand="1"/>
        <w:tblDescription w:val="Four columns describing assumptions used in CalSim II models for Existing Condition,  Proposed Project, and Refined Alternative 2b."/>
      </w:tblPr>
      <w:tblGrid>
        <w:gridCol w:w="1885"/>
        <w:gridCol w:w="3780"/>
        <w:gridCol w:w="4500"/>
        <w:gridCol w:w="2790"/>
      </w:tblGrid>
      <w:tr w:rsidR="0077106A" w14:paraId="34203710" w14:textId="77777777" w:rsidTr="0077106A">
        <w:trPr>
          <w:tblHeader/>
          <w:ins w:id="2396" w:author="Author"/>
        </w:trPr>
        <w:tc>
          <w:tcPr>
            <w:tcW w:w="1885" w:type="dxa"/>
            <w:tcBorders>
              <w:top w:val="single" w:sz="4" w:space="0" w:color="000000"/>
              <w:left w:val="single" w:sz="4" w:space="0" w:color="000000"/>
              <w:bottom w:val="single" w:sz="4" w:space="0" w:color="000000"/>
              <w:right w:val="single" w:sz="4" w:space="0" w:color="000000"/>
            </w:tcBorders>
            <w:vAlign w:val="center"/>
            <w:hideMark/>
          </w:tcPr>
          <w:p w14:paraId="68202237" w14:textId="77777777" w:rsidR="0077106A" w:rsidRDefault="0077106A">
            <w:pPr>
              <w:pStyle w:val="TableText"/>
              <w:rPr>
                <w:ins w:id="2397" w:author="Author"/>
                <w:sz w:val="18"/>
                <w:szCs w:val="18"/>
              </w:rPr>
            </w:pPr>
            <w:ins w:id="2398" w:author="Author">
              <w:r>
                <w:rPr>
                  <w:b/>
                </w:rPr>
                <w:t>–</w:t>
              </w:r>
            </w:ins>
          </w:p>
        </w:tc>
        <w:tc>
          <w:tcPr>
            <w:tcW w:w="3780" w:type="dxa"/>
            <w:tcBorders>
              <w:top w:val="single" w:sz="4" w:space="0" w:color="000000"/>
              <w:left w:val="single" w:sz="4" w:space="0" w:color="000000"/>
              <w:bottom w:val="single" w:sz="4" w:space="0" w:color="000000"/>
              <w:right w:val="single" w:sz="4" w:space="0" w:color="000000"/>
            </w:tcBorders>
            <w:vAlign w:val="center"/>
            <w:hideMark/>
          </w:tcPr>
          <w:p w14:paraId="33CD8467" w14:textId="77777777" w:rsidR="0077106A" w:rsidRDefault="0077106A">
            <w:pPr>
              <w:pStyle w:val="TableText"/>
              <w:rPr>
                <w:ins w:id="2399" w:author="Author"/>
                <w:sz w:val="18"/>
                <w:szCs w:val="18"/>
              </w:rPr>
            </w:pPr>
            <w:ins w:id="2400" w:author="Author">
              <w:r>
                <w:rPr>
                  <w:b/>
                </w:rPr>
                <w:t>Existing</w:t>
              </w:r>
            </w:ins>
          </w:p>
        </w:tc>
        <w:tc>
          <w:tcPr>
            <w:tcW w:w="4500" w:type="dxa"/>
            <w:tcBorders>
              <w:top w:val="single" w:sz="4" w:space="0" w:color="000000"/>
              <w:left w:val="single" w:sz="4" w:space="0" w:color="000000"/>
              <w:bottom w:val="single" w:sz="4" w:space="0" w:color="000000"/>
              <w:right w:val="single" w:sz="4" w:space="0" w:color="000000"/>
            </w:tcBorders>
            <w:vAlign w:val="center"/>
            <w:hideMark/>
          </w:tcPr>
          <w:p w14:paraId="6E5D36E3" w14:textId="77777777" w:rsidR="0077106A" w:rsidRDefault="0077106A">
            <w:pPr>
              <w:pStyle w:val="TableText"/>
              <w:rPr>
                <w:ins w:id="2401" w:author="Author"/>
                <w:sz w:val="18"/>
                <w:szCs w:val="18"/>
              </w:rPr>
            </w:pPr>
            <w:ins w:id="2402" w:author="Author">
              <w:r>
                <w:rPr>
                  <w:b/>
                </w:rPr>
                <w:t>Proposed Project</w:t>
              </w:r>
            </w:ins>
          </w:p>
        </w:tc>
        <w:tc>
          <w:tcPr>
            <w:tcW w:w="2790" w:type="dxa"/>
            <w:tcBorders>
              <w:top w:val="single" w:sz="4" w:space="0" w:color="000000"/>
              <w:left w:val="single" w:sz="4" w:space="0" w:color="000000"/>
              <w:bottom w:val="single" w:sz="4" w:space="0" w:color="000000"/>
              <w:right w:val="single" w:sz="4" w:space="0" w:color="000000"/>
            </w:tcBorders>
            <w:vAlign w:val="center"/>
            <w:hideMark/>
          </w:tcPr>
          <w:p w14:paraId="090F89A5" w14:textId="77777777" w:rsidR="0077106A" w:rsidRDefault="0077106A">
            <w:pPr>
              <w:pStyle w:val="TableText"/>
              <w:rPr>
                <w:ins w:id="2403" w:author="Author"/>
                <w:sz w:val="18"/>
                <w:szCs w:val="18"/>
              </w:rPr>
            </w:pPr>
            <w:ins w:id="2404" w:author="Author">
              <w:r>
                <w:rPr>
                  <w:b/>
                </w:rPr>
                <w:t>Refined Alternative 2b</w:t>
              </w:r>
            </w:ins>
          </w:p>
        </w:tc>
      </w:tr>
      <w:tr w:rsidR="0077106A" w14:paraId="3CB52A01" w14:textId="77777777" w:rsidTr="0077106A">
        <w:trPr>
          <w:ins w:id="2405" w:author="Author"/>
        </w:trPr>
        <w:tc>
          <w:tcPr>
            <w:tcW w:w="1885" w:type="dxa"/>
            <w:tcBorders>
              <w:top w:val="single" w:sz="4" w:space="0" w:color="000000"/>
              <w:left w:val="single" w:sz="4" w:space="0" w:color="000000"/>
              <w:bottom w:val="single" w:sz="4" w:space="0" w:color="000000"/>
              <w:right w:val="single" w:sz="4" w:space="0" w:color="000000"/>
            </w:tcBorders>
            <w:hideMark/>
          </w:tcPr>
          <w:p w14:paraId="52ED3C86" w14:textId="77777777" w:rsidR="0077106A" w:rsidRDefault="0077106A">
            <w:pPr>
              <w:pStyle w:val="TableText"/>
              <w:rPr>
                <w:ins w:id="2406" w:author="Author"/>
              </w:rPr>
            </w:pPr>
            <w:ins w:id="2407" w:author="Author">
              <w:r>
                <w:rPr>
                  <w:sz w:val="18"/>
                  <w:szCs w:val="18"/>
                </w:rPr>
                <w:t>Minimum flow below Nimbus Dam</w:t>
              </w:r>
            </w:ins>
          </w:p>
        </w:tc>
        <w:tc>
          <w:tcPr>
            <w:tcW w:w="3780" w:type="dxa"/>
            <w:tcBorders>
              <w:top w:val="single" w:sz="4" w:space="0" w:color="000000"/>
              <w:left w:val="single" w:sz="4" w:space="0" w:color="000000"/>
              <w:bottom w:val="single" w:sz="4" w:space="0" w:color="000000"/>
              <w:right w:val="single" w:sz="4" w:space="0" w:color="000000"/>
            </w:tcBorders>
            <w:hideMark/>
          </w:tcPr>
          <w:p w14:paraId="7237C71B" w14:textId="77777777" w:rsidR="0077106A" w:rsidRDefault="0077106A">
            <w:pPr>
              <w:pStyle w:val="TableText"/>
              <w:rPr>
                <w:ins w:id="2408" w:author="Author"/>
                <w:vertAlign w:val="superscript"/>
              </w:rPr>
            </w:pPr>
            <w:ins w:id="2409" w:author="Author">
              <w:r>
                <w:rPr>
                  <w:sz w:val="18"/>
                  <w:szCs w:val="18"/>
                </w:rPr>
                <w:t>American River Flow Management (2006) as required by NMFS BO (Jun 2009) Action II.1</w:t>
              </w:r>
              <w:r>
                <w:rPr>
                  <w:sz w:val="18"/>
                  <w:szCs w:val="18"/>
                  <w:vertAlign w:val="superscript"/>
                </w:rPr>
                <w:t>17</w:t>
              </w:r>
            </w:ins>
          </w:p>
        </w:tc>
        <w:tc>
          <w:tcPr>
            <w:tcW w:w="4500" w:type="dxa"/>
            <w:tcBorders>
              <w:top w:val="single" w:sz="4" w:space="0" w:color="000000"/>
              <w:left w:val="single" w:sz="4" w:space="0" w:color="000000"/>
              <w:bottom w:val="single" w:sz="4" w:space="0" w:color="000000"/>
              <w:right w:val="single" w:sz="4" w:space="0" w:color="000000"/>
            </w:tcBorders>
            <w:hideMark/>
          </w:tcPr>
          <w:p w14:paraId="60DE3C43" w14:textId="77777777" w:rsidR="0077106A" w:rsidRDefault="0077106A">
            <w:pPr>
              <w:pStyle w:val="TableText"/>
              <w:rPr>
                <w:ins w:id="2410" w:author="Author"/>
              </w:rPr>
            </w:pPr>
            <w:ins w:id="2411" w:author="Author">
              <w:r>
                <w:rPr>
                  <w:sz w:val="18"/>
                  <w:szCs w:val="18"/>
                </w:rPr>
                <w:t>American River Flow Management Standard, per 2017 Water Forum Agreement with a planning minimum end of September storage target of 275 TAF</w:t>
              </w:r>
            </w:ins>
          </w:p>
        </w:tc>
        <w:tc>
          <w:tcPr>
            <w:tcW w:w="2790" w:type="dxa"/>
            <w:tcBorders>
              <w:top w:val="single" w:sz="4" w:space="0" w:color="000000"/>
              <w:left w:val="single" w:sz="4" w:space="0" w:color="000000"/>
              <w:bottom w:val="single" w:sz="4" w:space="0" w:color="000000"/>
              <w:right w:val="single" w:sz="4" w:space="0" w:color="000000"/>
            </w:tcBorders>
            <w:hideMark/>
          </w:tcPr>
          <w:p w14:paraId="48BAAE15" w14:textId="77777777" w:rsidR="0077106A" w:rsidRDefault="0077106A">
            <w:pPr>
              <w:pStyle w:val="TableText"/>
              <w:rPr>
                <w:ins w:id="2412" w:author="Author"/>
                <w:sz w:val="18"/>
                <w:szCs w:val="18"/>
              </w:rPr>
            </w:pPr>
            <w:ins w:id="2413" w:author="Author">
              <w:r>
                <w:rPr>
                  <w:sz w:val="18"/>
                  <w:szCs w:val="18"/>
                </w:rPr>
                <w:t>Same as Proposed Project</w:t>
              </w:r>
            </w:ins>
          </w:p>
        </w:tc>
      </w:tr>
      <w:tr w:rsidR="0077106A" w14:paraId="2ED4986A" w14:textId="77777777" w:rsidTr="0077106A">
        <w:trPr>
          <w:ins w:id="2414" w:author="Author"/>
        </w:trPr>
        <w:tc>
          <w:tcPr>
            <w:tcW w:w="1885" w:type="dxa"/>
            <w:tcBorders>
              <w:top w:val="single" w:sz="4" w:space="0" w:color="000000"/>
              <w:left w:val="single" w:sz="4" w:space="0" w:color="000000"/>
              <w:bottom w:val="single" w:sz="4" w:space="0" w:color="000000"/>
              <w:right w:val="single" w:sz="4" w:space="0" w:color="000000"/>
            </w:tcBorders>
            <w:hideMark/>
          </w:tcPr>
          <w:p w14:paraId="0D19420E" w14:textId="77777777" w:rsidR="0077106A" w:rsidRDefault="0077106A" w:rsidP="00D460B3">
            <w:pPr>
              <w:pStyle w:val="TableText"/>
              <w:keepNext w:val="0"/>
              <w:keepLines w:val="0"/>
              <w:rPr>
                <w:ins w:id="2415" w:author="Author"/>
              </w:rPr>
            </w:pPr>
            <w:ins w:id="2416" w:author="Author">
              <w:r>
                <w:rPr>
                  <w:sz w:val="18"/>
                  <w:szCs w:val="18"/>
                </w:rPr>
                <w:t>Minimum Flow at H Street Bridge</w:t>
              </w:r>
            </w:ins>
          </w:p>
        </w:tc>
        <w:tc>
          <w:tcPr>
            <w:tcW w:w="3780" w:type="dxa"/>
            <w:tcBorders>
              <w:top w:val="single" w:sz="4" w:space="0" w:color="000000"/>
              <w:left w:val="single" w:sz="4" w:space="0" w:color="000000"/>
              <w:bottom w:val="single" w:sz="4" w:space="0" w:color="000000"/>
              <w:right w:val="single" w:sz="4" w:space="0" w:color="000000"/>
            </w:tcBorders>
            <w:hideMark/>
          </w:tcPr>
          <w:p w14:paraId="1D07D6D3" w14:textId="77777777" w:rsidR="0077106A" w:rsidRDefault="0077106A" w:rsidP="00D460B3">
            <w:pPr>
              <w:pStyle w:val="TableText"/>
              <w:keepNext w:val="0"/>
              <w:keepLines w:val="0"/>
              <w:rPr>
                <w:ins w:id="2417" w:author="Author"/>
              </w:rPr>
            </w:pPr>
            <w:ins w:id="2418" w:author="Author">
              <w:r>
                <w:rPr>
                  <w:sz w:val="18"/>
                  <w:szCs w:val="18"/>
                </w:rPr>
                <w:t>SWRCB D-893</w:t>
              </w:r>
            </w:ins>
          </w:p>
        </w:tc>
        <w:tc>
          <w:tcPr>
            <w:tcW w:w="4500" w:type="dxa"/>
            <w:tcBorders>
              <w:top w:val="single" w:sz="4" w:space="0" w:color="000000"/>
              <w:left w:val="single" w:sz="4" w:space="0" w:color="000000"/>
              <w:bottom w:val="single" w:sz="4" w:space="0" w:color="000000"/>
              <w:right w:val="single" w:sz="4" w:space="0" w:color="000000"/>
            </w:tcBorders>
            <w:hideMark/>
          </w:tcPr>
          <w:p w14:paraId="50C917EC" w14:textId="77777777" w:rsidR="0077106A" w:rsidRDefault="0077106A" w:rsidP="00D460B3">
            <w:pPr>
              <w:pStyle w:val="TableText"/>
              <w:keepNext w:val="0"/>
              <w:keepLines w:val="0"/>
              <w:rPr>
                <w:ins w:id="2419" w:author="Author"/>
              </w:rPr>
            </w:pPr>
            <w:ins w:id="2420" w:author="Author">
              <w:r>
                <w:rPr>
                  <w:sz w:val="18"/>
                  <w:szCs w:val="18"/>
                </w:rPr>
                <w:t>Same as Existing</w:t>
              </w:r>
            </w:ins>
          </w:p>
        </w:tc>
        <w:tc>
          <w:tcPr>
            <w:tcW w:w="2790" w:type="dxa"/>
            <w:tcBorders>
              <w:top w:val="single" w:sz="4" w:space="0" w:color="000000"/>
              <w:left w:val="single" w:sz="4" w:space="0" w:color="000000"/>
              <w:bottom w:val="single" w:sz="4" w:space="0" w:color="000000"/>
              <w:right w:val="single" w:sz="4" w:space="0" w:color="000000"/>
            </w:tcBorders>
            <w:hideMark/>
          </w:tcPr>
          <w:p w14:paraId="4DA78636" w14:textId="77777777" w:rsidR="0077106A" w:rsidRDefault="0077106A" w:rsidP="00D460B3">
            <w:pPr>
              <w:pStyle w:val="TableText"/>
              <w:keepNext w:val="0"/>
              <w:keepLines w:val="0"/>
              <w:rPr>
                <w:ins w:id="2421" w:author="Author"/>
                <w:sz w:val="18"/>
                <w:szCs w:val="18"/>
              </w:rPr>
            </w:pPr>
            <w:ins w:id="2422" w:author="Author">
              <w:r>
                <w:rPr>
                  <w:sz w:val="18"/>
                  <w:szCs w:val="18"/>
                </w:rPr>
                <w:t>Same as Existing</w:t>
              </w:r>
            </w:ins>
          </w:p>
        </w:tc>
      </w:tr>
    </w:tbl>
    <w:p w14:paraId="2CE7E955" w14:textId="77777777" w:rsidR="0077106A" w:rsidRDefault="0077106A" w:rsidP="0077106A">
      <w:pPr>
        <w:pStyle w:val="TableTitle"/>
        <w:rPr>
          <w:ins w:id="2423" w:author="Author"/>
        </w:rPr>
      </w:pPr>
      <w:ins w:id="2424" w:author="Author">
        <w:r>
          <w:t>Table 2-1 r. Regulatory Standards: Sacramento River Region - Lower Sacramento River</w:t>
        </w:r>
      </w:ins>
    </w:p>
    <w:tbl>
      <w:tblPr>
        <w:tblStyle w:val="TableGrid"/>
        <w:tblW w:w="12595" w:type="dxa"/>
        <w:tblLook w:val="04A0" w:firstRow="1" w:lastRow="0" w:firstColumn="1" w:lastColumn="0" w:noHBand="0" w:noVBand="1"/>
        <w:tblDescription w:val="Four columns describing assumptions used in CalSim II models for Existing Condition,  Proposed Project, and Refined Alternative 2b."/>
      </w:tblPr>
      <w:tblGrid>
        <w:gridCol w:w="1885"/>
        <w:gridCol w:w="5130"/>
        <w:gridCol w:w="2790"/>
        <w:gridCol w:w="2790"/>
      </w:tblGrid>
      <w:tr w:rsidR="0077106A" w14:paraId="62501C27" w14:textId="77777777" w:rsidTr="0077106A">
        <w:trPr>
          <w:tblHeader/>
          <w:ins w:id="2425" w:author="Author"/>
        </w:trPr>
        <w:tc>
          <w:tcPr>
            <w:tcW w:w="1885" w:type="dxa"/>
            <w:tcBorders>
              <w:top w:val="single" w:sz="4" w:space="0" w:color="000000"/>
              <w:left w:val="single" w:sz="4" w:space="0" w:color="000000"/>
              <w:bottom w:val="single" w:sz="4" w:space="0" w:color="000000"/>
              <w:right w:val="single" w:sz="4" w:space="0" w:color="000000"/>
            </w:tcBorders>
            <w:vAlign w:val="center"/>
            <w:hideMark/>
          </w:tcPr>
          <w:p w14:paraId="57EF3F03" w14:textId="77777777" w:rsidR="0077106A" w:rsidRDefault="0077106A">
            <w:pPr>
              <w:pStyle w:val="TableText"/>
              <w:rPr>
                <w:ins w:id="2426" w:author="Author"/>
                <w:sz w:val="18"/>
                <w:szCs w:val="18"/>
              </w:rPr>
            </w:pPr>
            <w:ins w:id="2427" w:author="Author">
              <w:r>
                <w:rPr>
                  <w:b/>
                </w:rPr>
                <w:t>–</w:t>
              </w:r>
            </w:ins>
          </w:p>
        </w:tc>
        <w:tc>
          <w:tcPr>
            <w:tcW w:w="5130" w:type="dxa"/>
            <w:tcBorders>
              <w:top w:val="single" w:sz="4" w:space="0" w:color="000000"/>
              <w:left w:val="single" w:sz="4" w:space="0" w:color="000000"/>
              <w:bottom w:val="single" w:sz="4" w:space="0" w:color="000000"/>
              <w:right w:val="single" w:sz="4" w:space="0" w:color="000000"/>
            </w:tcBorders>
            <w:vAlign w:val="center"/>
            <w:hideMark/>
          </w:tcPr>
          <w:p w14:paraId="10514DD4" w14:textId="77777777" w:rsidR="0077106A" w:rsidRDefault="0077106A">
            <w:pPr>
              <w:pStyle w:val="TableText"/>
              <w:rPr>
                <w:ins w:id="2428" w:author="Author"/>
                <w:sz w:val="18"/>
                <w:szCs w:val="18"/>
              </w:rPr>
            </w:pPr>
            <w:ins w:id="2429" w:author="Author">
              <w:r>
                <w:rPr>
                  <w:b/>
                </w:rPr>
                <w:t>Existing</w:t>
              </w:r>
            </w:ins>
          </w:p>
        </w:tc>
        <w:tc>
          <w:tcPr>
            <w:tcW w:w="2790" w:type="dxa"/>
            <w:tcBorders>
              <w:top w:val="single" w:sz="4" w:space="0" w:color="000000"/>
              <w:left w:val="single" w:sz="4" w:space="0" w:color="000000"/>
              <w:bottom w:val="single" w:sz="4" w:space="0" w:color="000000"/>
              <w:right w:val="single" w:sz="4" w:space="0" w:color="000000"/>
            </w:tcBorders>
            <w:vAlign w:val="center"/>
            <w:hideMark/>
          </w:tcPr>
          <w:p w14:paraId="1A237B89" w14:textId="77777777" w:rsidR="0077106A" w:rsidRDefault="0077106A">
            <w:pPr>
              <w:pStyle w:val="TableText"/>
              <w:rPr>
                <w:ins w:id="2430" w:author="Author"/>
                <w:sz w:val="18"/>
                <w:szCs w:val="18"/>
              </w:rPr>
            </w:pPr>
            <w:ins w:id="2431" w:author="Author">
              <w:r>
                <w:rPr>
                  <w:b/>
                </w:rPr>
                <w:t>Proposed Project</w:t>
              </w:r>
            </w:ins>
          </w:p>
        </w:tc>
        <w:tc>
          <w:tcPr>
            <w:tcW w:w="2790" w:type="dxa"/>
            <w:tcBorders>
              <w:top w:val="single" w:sz="4" w:space="0" w:color="000000"/>
              <w:left w:val="single" w:sz="4" w:space="0" w:color="000000"/>
              <w:bottom w:val="single" w:sz="4" w:space="0" w:color="000000"/>
              <w:right w:val="single" w:sz="4" w:space="0" w:color="000000"/>
            </w:tcBorders>
            <w:vAlign w:val="center"/>
            <w:hideMark/>
          </w:tcPr>
          <w:p w14:paraId="5E46EF1D" w14:textId="77777777" w:rsidR="0077106A" w:rsidRDefault="0077106A">
            <w:pPr>
              <w:pStyle w:val="TableText"/>
              <w:rPr>
                <w:ins w:id="2432" w:author="Author"/>
                <w:sz w:val="18"/>
                <w:szCs w:val="18"/>
              </w:rPr>
            </w:pPr>
            <w:ins w:id="2433" w:author="Author">
              <w:r>
                <w:rPr>
                  <w:b/>
                </w:rPr>
                <w:t>Refined Alternative 2b</w:t>
              </w:r>
            </w:ins>
          </w:p>
        </w:tc>
      </w:tr>
      <w:tr w:rsidR="0077106A" w14:paraId="2612E271" w14:textId="77777777" w:rsidTr="0077106A">
        <w:trPr>
          <w:ins w:id="2434" w:author="Author"/>
        </w:trPr>
        <w:tc>
          <w:tcPr>
            <w:tcW w:w="1885" w:type="dxa"/>
            <w:tcBorders>
              <w:top w:val="single" w:sz="4" w:space="0" w:color="000000"/>
              <w:left w:val="single" w:sz="4" w:space="0" w:color="000000"/>
              <w:bottom w:val="single" w:sz="4" w:space="0" w:color="000000"/>
              <w:right w:val="single" w:sz="4" w:space="0" w:color="000000"/>
            </w:tcBorders>
            <w:hideMark/>
          </w:tcPr>
          <w:p w14:paraId="3654DE3C" w14:textId="77777777" w:rsidR="0077106A" w:rsidRDefault="0077106A" w:rsidP="00D460B3">
            <w:pPr>
              <w:pStyle w:val="TableText"/>
              <w:keepNext w:val="0"/>
              <w:keepLines w:val="0"/>
              <w:rPr>
                <w:ins w:id="2435" w:author="Author"/>
              </w:rPr>
            </w:pPr>
            <w:ins w:id="2436" w:author="Author">
              <w:r>
                <w:rPr>
                  <w:sz w:val="18"/>
                  <w:szCs w:val="18"/>
                </w:rPr>
                <w:t>Minimum flow near Rio Vista</w:t>
              </w:r>
            </w:ins>
          </w:p>
        </w:tc>
        <w:tc>
          <w:tcPr>
            <w:tcW w:w="5130" w:type="dxa"/>
            <w:tcBorders>
              <w:top w:val="single" w:sz="4" w:space="0" w:color="000000"/>
              <w:left w:val="single" w:sz="4" w:space="0" w:color="000000"/>
              <w:bottom w:val="single" w:sz="4" w:space="0" w:color="000000"/>
              <w:right w:val="single" w:sz="4" w:space="0" w:color="000000"/>
            </w:tcBorders>
            <w:hideMark/>
          </w:tcPr>
          <w:p w14:paraId="70DE6402" w14:textId="77777777" w:rsidR="0077106A" w:rsidRDefault="0077106A" w:rsidP="00D460B3">
            <w:pPr>
              <w:pStyle w:val="TableText"/>
              <w:keepNext w:val="0"/>
              <w:keepLines w:val="0"/>
              <w:rPr>
                <w:ins w:id="2437" w:author="Author"/>
              </w:rPr>
            </w:pPr>
            <w:ins w:id="2438" w:author="Author">
              <w:r>
                <w:rPr>
                  <w:sz w:val="18"/>
                  <w:szCs w:val="18"/>
                </w:rPr>
                <w:t>SWRCB D-1641</w:t>
              </w:r>
            </w:ins>
          </w:p>
        </w:tc>
        <w:tc>
          <w:tcPr>
            <w:tcW w:w="2790" w:type="dxa"/>
            <w:tcBorders>
              <w:top w:val="single" w:sz="4" w:space="0" w:color="000000"/>
              <w:left w:val="single" w:sz="4" w:space="0" w:color="000000"/>
              <w:bottom w:val="single" w:sz="4" w:space="0" w:color="000000"/>
              <w:right w:val="single" w:sz="4" w:space="0" w:color="000000"/>
            </w:tcBorders>
            <w:hideMark/>
          </w:tcPr>
          <w:p w14:paraId="1EAF941E" w14:textId="77777777" w:rsidR="0077106A" w:rsidRDefault="0077106A" w:rsidP="00D460B3">
            <w:pPr>
              <w:pStyle w:val="TableText"/>
              <w:keepNext w:val="0"/>
              <w:keepLines w:val="0"/>
              <w:rPr>
                <w:ins w:id="2439" w:author="Author"/>
                <w:sz w:val="18"/>
                <w:szCs w:val="18"/>
              </w:rPr>
            </w:pPr>
            <w:ins w:id="2440" w:author="Author">
              <w:r>
                <w:rPr>
                  <w:sz w:val="18"/>
                  <w:szCs w:val="18"/>
                </w:rPr>
                <w:t>Same as Existing</w:t>
              </w:r>
            </w:ins>
          </w:p>
        </w:tc>
        <w:tc>
          <w:tcPr>
            <w:tcW w:w="2790" w:type="dxa"/>
            <w:tcBorders>
              <w:top w:val="single" w:sz="4" w:space="0" w:color="000000"/>
              <w:left w:val="single" w:sz="4" w:space="0" w:color="000000"/>
              <w:bottom w:val="single" w:sz="4" w:space="0" w:color="000000"/>
              <w:right w:val="single" w:sz="4" w:space="0" w:color="000000"/>
            </w:tcBorders>
            <w:hideMark/>
          </w:tcPr>
          <w:p w14:paraId="50D2123F" w14:textId="77777777" w:rsidR="0077106A" w:rsidRDefault="0077106A" w:rsidP="00D460B3">
            <w:pPr>
              <w:pStyle w:val="TableText"/>
              <w:keepNext w:val="0"/>
              <w:keepLines w:val="0"/>
              <w:rPr>
                <w:ins w:id="2441" w:author="Author"/>
                <w:sz w:val="18"/>
                <w:szCs w:val="18"/>
              </w:rPr>
            </w:pPr>
            <w:ins w:id="2442" w:author="Author">
              <w:r>
                <w:rPr>
                  <w:sz w:val="18"/>
                  <w:szCs w:val="18"/>
                </w:rPr>
                <w:t>Same as Existing</w:t>
              </w:r>
            </w:ins>
          </w:p>
        </w:tc>
      </w:tr>
    </w:tbl>
    <w:p w14:paraId="3D85BD93" w14:textId="77777777" w:rsidR="0077106A" w:rsidRDefault="0077106A" w:rsidP="0077106A">
      <w:pPr>
        <w:pStyle w:val="TableNotes"/>
        <w:rPr>
          <w:ins w:id="2443" w:author="Author"/>
        </w:rPr>
      </w:pPr>
    </w:p>
    <w:p w14:paraId="4EC696E7" w14:textId="77777777" w:rsidR="0077106A" w:rsidRDefault="0077106A" w:rsidP="0077106A">
      <w:pPr>
        <w:pStyle w:val="TableTitle"/>
        <w:rPr>
          <w:ins w:id="2444" w:author="Author"/>
        </w:rPr>
      </w:pPr>
      <w:ins w:id="2445" w:author="Author">
        <w:r>
          <w:t>Table 2-1 s. Regulatory Standards: San Joaquin River Region - Mokelumne River</w:t>
        </w:r>
      </w:ins>
    </w:p>
    <w:tbl>
      <w:tblPr>
        <w:tblStyle w:val="TableGrid"/>
        <w:tblW w:w="12595" w:type="dxa"/>
        <w:tblLook w:val="04A0" w:firstRow="1" w:lastRow="0" w:firstColumn="1" w:lastColumn="0" w:noHBand="0" w:noVBand="1"/>
        <w:tblDescription w:val="Four columns describing assumptions used in CalSim II models for Existing Condition,  Proposed Project, and Refined Alternative 2b."/>
      </w:tblPr>
      <w:tblGrid>
        <w:gridCol w:w="2515"/>
        <w:gridCol w:w="4500"/>
        <w:gridCol w:w="2790"/>
        <w:gridCol w:w="2790"/>
      </w:tblGrid>
      <w:tr w:rsidR="0077106A" w14:paraId="1855A399" w14:textId="77777777" w:rsidTr="0077106A">
        <w:trPr>
          <w:tblHeader/>
          <w:ins w:id="2446" w:author="Author"/>
        </w:trPr>
        <w:tc>
          <w:tcPr>
            <w:tcW w:w="2515" w:type="dxa"/>
            <w:tcBorders>
              <w:top w:val="single" w:sz="4" w:space="0" w:color="000000"/>
              <w:left w:val="single" w:sz="4" w:space="0" w:color="000000"/>
              <w:bottom w:val="single" w:sz="4" w:space="0" w:color="000000"/>
              <w:right w:val="single" w:sz="4" w:space="0" w:color="000000"/>
            </w:tcBorders>
            <w:hideMark/>
          </w:tcPr>
          <w:p w14:paraId="33980857" w14:textId="77777777" w:rsidR="0077106A" w:rsidRDefault="0077106A">
            <w:pPr>
              <w:pStyle w:val="TableText"/>
              <w:rPr>
                <w:ins w:id="2447" w:author="Author"/>
              </w:rPr>
            </w:pPr>
            <w:ins w:id="2448" w:author="Author">
              <w:r>
                <w:rPr>
                  <w:b/>
                </w:rPr>
                <w:t>–</w:t>
              </w:r>
            </w:ins>
          </w:p>
        </w:tc>
        <w:tc>
          <w:tcPr>
            <w:tcW w:w="4500" w:type="dxa"/>
            <w:tcBorders>
              <w:top w:val="single" w:sz="4" w:space="0" w:color="000000"/>
              <w:left w:val="single" w:sz="4" w:space="0" w:color="000000"/>
              <w:bottom w:val="single" w:sz="4" w:space="0" w:color="000000"/>
              <w:right w:val="single" w:sz="4" w:space="0" w:color="000000"/>
            </w:tcBorders>
            <w:hideMark/>
          </w:tcPr>
          <w:p w14:paraId="6A84C513" w14:textId="77777777" w:rsidR="0077106A" w:rsidRDefault="0077106A">
            <w:pPr>
              <w:pStyle w:val="TableText"/>
              <w:rPr>
                <w:ins w:id="2449" w:author="Author"/>
                <w:b/>
              </w:rPr>
            </w:pPr>
            <w:ins w:id="2450" w:author="Author">
              <w:r>
                <w:rPr>
                  <w:b/>
                </w:rPr>
                <w:t xml:space="preserve">Existing </w:t>
              </w:r>
            </w:ins>
          </w:p>
        </w:tc>
        <w:tc>
          <w:tcPr>
            <w:tcW w:w="2790" w:type="dxa"/>
            <w:tcBorders>
              <w:top w:val="single" w:sz="4" w:space="0" w:color="000000"/>
              <w:left w:val="single" w:sz="4" w:space="0" w:color="000000"/>
              <w:bottom w:val="single" w:sz="4" w:space="0" w:color="000000"/>
              <w:right w:val="single" w:sz="4" w:space="0" w:color="000000"/>
            </w:tcBorders>
            <w:hideMark/>
          </w:tcPr>
          <w:p w14:paraId="02895115" w14:textId="77777777" w:rsidR="0077106A" w:rsidRDefault="0077106A">
            <w:pPr>
              <w:pStyle w:val="TableText"/>
              <w:rPr>
                <w:ins w:id="2451" w:author="Author"/>
                <w:b/>
              </w:rPr>
            </w:pPr>
            <w:ins w:id="2452" w:author="Author">
              <w:r>
                <w:rPr>
                  <w:b/>
                </w:rPr>
                <w:t>Proposed Project</w:t>
              </w:r>
            </w:ins>
          </w:p>
        </w:tc>
        <w:tc>
          <w:tcPr>
            <w:tcW w:w="2790" w:type="dxa"/>
            <w:tcBorders>
              <w:top w:val="single" w:sz="4" w:space="0" w:color="000000"/>
              <w:left w:val="single" w:sz="4" w:space="0" w:color="000000"/>
              <w:bottom w:val="single" w:sz="4" w:space="0" w:color="000000"/>
              <w:right w:val="single" w:sz="4" w:space="0" w:color="000000"/>
            </w:tcBorders>
            <w:hideMark/>
          </w:tcPr>
          <w:p w14:paraId="68F84AAC" w14:textId="77777777" w:rsidR="0077106A" w:rsidRDefault="0077106A">
            <w:pPr>
              <w:pStyle w:val="TableText"/>
              <w:rPr>
                <w:ins w:id="2453" w:author="Author"/>
                <w:b/>
              </w:rPr>
            </w:pPr>
            <w:ins w:id="2454" w:author="Author">
              <w:r>
                <w:rPr>
                  <w:b/>
                </w:rPr>
                <w:t>Refined Alternative 2b</w:t>
              </w:r>
            </w:ins>
          </w:p>
        </w:tc>
      </w:tr>
      <w:tr w:rsidR="0077106A" w14:paraId="5BE2E096" w14:textId="77777777" w:rsidTr="0077106A">
        <w:trPr>
          <w:ins w:id="2455" w:author="Author"/>
        </w:trPr>
        <w:tc>
          <w:tcPr>
            <w:tcW w:w="2515" w:type="dxa"/>
            <w:tcBorders>
              <w:top w:val="single" w:sz="4" w:space="0" w:color="000000"/>
              <w:left w:val="single" w:sz="4" w:space="0" w:color="000000"/>
              <w:bottom w:val="single" w:sz="4" w:space="0" w:color="000000"/>
              <w:right w:val="single" w:sz="4" w:space="0" w:color="000000"/>
            </w:tcBorders>
            <w:hideMark/>
          </w:tcPr>
          <w:p w14:paraId="2871D969" w14:textId="77777777" w:rsidR="0077106A" w:rsidRDefault="0077106A">
            <w:pPr>
              <w:pStyle w:val="TableText"/>
              <w:rPr>
                <w:ins w:id="2456" w:author="Author"/>
              </w:rPr>
            </w:pPr>
            <w:ins w:id="2457" w:author="Author">
              <w:r>
                <w:rPr>
                  <w:sz w:val="18"/>
                  <w:szCs w:val="18"/>
                </w:rPr>
                <w:t>Minimum flow below Camanche Dam</w:t>
              </w:r>
            </w:ins>
          </w:p>
        </w:tc>
        <w:tc>
          <w:tcPr>
            <w:tcW w:w="4500" w:type="dxa"/>
            <w:tcBorders>
              <w:top w:val="single" w:sz="4" w:space="0" w:color="000000"/>
              <w:left w:val="single" w:sz="4" w:space="0" w:color="000000"/>
              <w:bottom w:val="single" w:sz="4" w:space="0" w:color="000000"/>
              <w:right w:val="single" w:sz="4" w:space="0" w:color="000000"/>
            </w:tcBorders>
            <w:hideMark/>
          </w:tcPr>
          <w:p w14:paraId="32AE46CB" w14:textId="77777777" w:rsidR="0077106A" w:rsidRDefault="0077106A">
            <w:pPr>
              <w:pStyle w:val="TableText"/>
              <w:rPr>
                <w:ins w:id="2458" w:author="Author"/>
              </w:rPr>
            </w:pPr>
            <w:ins w:id="2459" w:author="Author">
              <w:r>
                <w:rPr>
                  <w:sz w:val="18"/>
                  <w:szCs w:val="18"/>
                </w:rPr>
                <w:t>FERC 2916-029</w:t>
              </w:r>
              <w:r>
                <w:rPr>
                  <w:sz w:val="18"/>
                  <w:szCs w:val="18"/>
                  <w:vertAlign w:val="superscript"/>
                </w:rPr>
                <w:t>12</w:t>
              </w:r>
              <w:r>
                <w:rPr>
                  <w:sz w:val="18"/>
                  <w:szCs w:val="18"/>
                </w:rPr>
                <w:t>, 1996 (Joint Settlement Agreement) (100-325 cfs)</w:t>
              </w:r>
            </w:ins>
          </w:p>
        </w:tc>
        <w:tc>
          <w:tcPr>
            <w:tcW w:w="2790" w:type="dxa"/>
            <w:tcBorders>
              <w:top w:val="single" w:sz="4" w:space="0" w:color="000000"/>
              <w:left w:val="single" w:sz="4" w:space="0" w:color="000000"/>
              <w:bottom w:val="single" w:sz="4" w:space="0" w:color="000000"/>
              <w:right w:val="single" w:sz="4" w:space="0" w:color="000000"/>
            </w:tcBorders>
            <w:hideMark/>
          </w:tcPr>
          <w:p w14:paraId="62DEB5AE" w14:textId="77777777" w:rsidR="0077106A" w:rsidRDefault="0077106A">
            <w:pPr>
              <w:pStyle w:val="TableText"/>
              <w:rPr>
                <w:ins w:id="2460" w:author="Author"/>
              </w:rPr>
            </w:pPr>
            <w:ins w:id="2461" w:author="Author">
              <w:r>
                <w:rPr>
                  <w:sz w:val="18"/>
                  <w:szCs w:val="18"/>
                </w:rPr>
                <w:t>Same as Existing</w:t>
              </w:r>
            </w:ins>
          </w:p>
        </w:tc>
        <w:tc>
          <w:tcPr>
            <w:tcW w:w="2790" w:type="dxa"/>
            <w:tcBorders>
              <w:top w:val="single" w:sz="4" w:space="0" w:color="000000"/>
              <w:left w:val="single" w:sz="4" w:space="0" w:color="000000"/>
              <w:bottom w:val="single" w:sz="4" w:space="0" w:color="000000"/>
              <w:right w:val="single" w:sz="4" w:space="0" w:color="000000"/>
            </w:tcBorders>
            <w:hideMark/>
          </w:tcPr>
          <w:p w14:paraId="14ECCF8C" w14:textId="77777777" w:rsidR="0077106A" w:rsidRDefault="0077106A">
            <w:pPr>
              <w:pStyle w:val="TableText"/>
              <w:rPr>
                <w:ins w:id="2462" w:author="Author"/>
                <w:sz w:val="18"/>
                <w:szCs w:val="18"/>
              </w:rPr>
            </w:pPr>
            <w:ins w:id="2463" w:author="Author">
              <w:r>
                <w:rPr>
                  <w:sz w:val="18"/>
                  <w:szCs w:val="18"/>
                </w:rPr>
                <w:t>Same as Existing</w:t>
              </w:r>
            </w:ins>
          </w:p>
        </w:tc>
      </w:tr>
      <w:tr w:rsidR="0077106A" w14:paraId="365CDC4D" w14:textId="77777777" w:rsidTr="0077106A">
        <w:trPr>
          <w:ins w:id="2464" w:author="Author"/>
        </w:trPr>
        <w:tc>
          <w:tcPr>
            <w:tcW w:w="2515" w:type="dxa"/>
            <w:tcBorders>
              <w:top w:val="single" w:sz="4" w:space="0" w:color="000000"/>
              <w:left w:val="single" w:sz="4" w:space="0" w:color="000000"/>
              <w:bottom w:val="single" w:sz="4" w:space="0" w:color="000000"/>
              <w:right w:val="single" w:sz="4" w:space="0" w:color="000000"/>
            </w:tcBorders>
            <w:hideMark/>
          </w:tcPr>
          <w:p w14:paraId="29CEB335" w14:textId="77777777" w:rsidR="0077106A" w:rsidRDefault="0077106A" w:rsidP="00D460B3">
            <w:pPr>
              <w:pStyle w:val="TableText"/>
              <w:keepNext w:val="0"/>
              <w:keepLines w:val="0"/>
              <w:rPr>
                <w:ins w:id="2465" w:author="Author"/>
              </w:rPr>
            </w:pPr>
            <w:ins w:id="2466" w:author="Author">
              <w:r>
                <w:rPr>
                  <w:sz w:val="18"/>
                  <w:szCs w:val="18"/>
                </w:rPr>
                <w:t>Minimum flow below Woodbridge Diversion Dam</w:t>
              </w:r>
            </w:ins>
          </w:p>
        </w:tc>
        <w:tc>
          <w:tcPr>
            <w:tcW w:w="4500" w:type="dxa"/>
            <w:tcBorders>
              <w:top w:val="single" w:sz="4" w:space="0" w:color="000000"/>
              <w:left w:val="single" w:sz="4" w:space="0" w:color="000000"/>
              <w:bottom w:val="single" w:sz="4" w:space="0" w:color="000000"/>
              <w:right w:val="single" w:sz="4" w:space="0" w:color="000000"/>
            </w:tcBorders>
            <w:hideMark/>
          </w:tcPr>
          <w:p w14:paraId="79BDD47D" w14:textId="77777777" w:rsidR="0077106A" w:rsidRDefault="0077106A" w:rsidP="00D460B3">
            <w:pPr>
              <w:pStyle w:val="TableText"/>
              <w:keepNext w:val="0"/>
              <w:keepLines w:val="0"/>
              <w:rPr>
                <w:ins w:id="2467" w:author="Author"/>
              </w:rPr>
            </w:pPr>
            <w:ins w:id="2468" w:author="Author">
              <w:r>
                <w:rPr>
                  <w:sz w:val="18"/>
                  <w:szCs w:val="18"/>
                </w:rPr>
                <w:t>FERC 2916-029</w:t>
              </w:r>
              <w:r>
                <w:rPr>
                  <w:sz w:val="18"/>
                  <w:szCs w:val="18"/>
                  <w:vertAlign w:val="superscript"/>
                </w:rPr>
                <w:t>12</w:t>
              </w:r>
              <w:r>
                <w:rPr>
                  <w:sz w:val="18"/>
                  <w:szCs w:val="18"/>
                </w:rPr>
                <w:t>, 1996 (Joint Settlement Agreement) (25-300 cfs)</w:t>
              </w:r>
            </w:ins>
          </w:p>
        </w:tc>
        <w:tc>
          <w:tcPr>
            <w:tcW w:w="2790" w:type="dxa"/>
            <w:tcBorders>
              <w:top w:val="single" w:sz="4" w:space="0" w:color="000000"/>
              <w:left w:val="single" w:sz="4" w:space="0" w:color="000000"/>
              <w:bottom w:val="single" w:sz="4" w:space="0" w:color="000000"/>
              <w:right w:val="single" w:sz="4" w:space="0" w:color="000000"/>
            </w:tcBorders>
            <w:hideMark/>
          </w:tcPr>
          <w:p w14:paraId="028DB042" w14:textId="77777777" w:rsidR="0077106A" w:rsidRDefault="0077106A" w:rsidP="00D460B3">
            <w:pPr>
              <w:pStyle w:val="TableText"/>
              <w:keepNext w:val="0"/>
              <w:keepLines w:val="0"/>
              <w:rPr>
                <w:ins w:id="2469" w:author="Author"/>
              </w:rPr>
            </w:pPr>
            <w:ins w:id="2470" w:author="Author">
              <w:r>
                <w:rPr>
                  <w:sz w:val="18"/>
                  <w:szCs w:val="18"/>
                </w:rPr>
                <w:t>Same as Existing</w:t>
              </w:r>
            </w:ins>
          </w:p>
        </w:tc>
        <w:tc>
          <w:tcPr>
            <w:tcW w:w="2790" w:type="dxa"/>
            <w:tcBorders>
              <w:top w:val="single" w:sz="4" w:space="0" w:color="000000"/>
              <w:left w:val="single" w:sz="4" w:space="0" w:color="000000"/>
              <w:bottom w:val="single" w:sz="4" w:space="0" w:color="000000"/>
              <w:right w:val="single" w:sz="4" w:space="0" w:color="000000"/>
            </w:tcBorders>
            <w:hideMark/>
          </w:tcPr>
          <w:p w14:paraId="10AF765F" w14:textId="77777777" w:rsidR="0077106A" w:rsidRDefault="0077106A" w:rsidP="00D460B3">
            <w:pPr>
              <w:pStyle w:val="TableText"/>
              <w:keepNext w:val="0"/>
              <w:keepLines w:val="0"/>
              <w:rPr>
                <w:ins w:id="2471" w:author="Author"/>
                <w:sz w:val="18"/>
                <w:szCs w:val="18"/>
              </w:rPr>
            </w:pPr>
            <w:ins w:id="2472" w:author="Author">
              <w:r>
                <w:rPr>
                  <w:sz w:val="18"/>
                  <w:szCs w:val="18"/>
                </w:rPr>
                <w:t>Same as Existing</w:t>
              </w:r>
            </w:ins>
          </w:p>
        </w:tc>
      </w:tr>
    </w:tbl>
    <w:p w14:paraId="73848AEE" w14:textId="77777777" w:rsidR="0077106A" w:rsidRDefault="0077106A" w:rsidP="0077106A">
      <w:pPr>
        <w:pStyle w:val="TableTitle"/>
        <w:rPr>
          <w:ins w:id="2473" w:author="Author"/>
        </w:rPr>
      </w:pPr>
      <w:bookmarkStart w:id="2474" w:name="_Hlk34904662"/>
      <w:ins w:id="2475" w:author="Author">
        <w:r>
          <w:t>Table 2-1 t. Regulatory Standards: San Joaquin River Region - Stanislaus River</w:t>
        </w:r>
      </w:ins>
    </w:p>
    <w:tbl>
      <w:tblPr>
        <w:tblStyle w:val="TableGrid"/>
        <w:tblW w:w="12595" w:type="dxa"/>
        <w:tblLook w:val="04A0" w:firstRow="1" w:lastRow="0" w:firstColumn="1" w:lastColumn="0" w:noHBand="0" w:noVBand="1"/>
        <w:tblDescription w:val="Four columns describing assumptions used in CalSim II models for Existing Condition,  Proposed Project, and Refined Alternative 2b."/>
      </w:tblPr>
      <w:tblGrid>
        <w:gridCol w:w="2515"/>
        <w:gridCol w:w="4500"/>
        <w:gridCol w:w="2790"/>
        <w:gridCol w:w="2790"/>
      </w:tblGrid>
      <w:tr w:rsidR="0077106A" w14:paraId="17CB3A4D" w14:textId="77777777" w:rsidTr="0077106A">
        <w:trPr>
          <w:tblHeader/>
          <w:ins w:id="2476" w:author="Author"/>
        </w:trPr>
        <w:tc>
          <w:tcPr>
            <w:tcW w:w="2515" w:type="dxa"/>
            <w:tcBorders>
              <w:top w:val="single" w:sz="4" w:space="0" w:color="000000"/>
              <w:left w:val="single" w:sz="4" w:space="0" w:color="000000"/>
              <w:bottom w:val="single" w:sz="4" w:space="0" w:color="000000"/>
              <w:right w:val="single" w:sz="4" w:space="0" w:color="000000"/>
            </w:tcBorders>
            <w:vAlign w:val="center"/>
            <w:hideMark/>
          </w:tcPr>
          <w:p w14:paraId="3ED2BCB4" w14:textId="77777777" w:rsidR="0077106A" w:rsidRDefault="0077106A">
            <w:pPr>
              <w:pStyle w:val="TableText"/>
              <w:rPr>
                <w:ins w:id="2477" w:author="Author"/>
                <w:sz w:val="18"/>
                <w:szCs w:val="18"/>
              </w:rPr>
            </w:pPr>
            <w:ins w:id="2478" w:author="Author">
              <w:r>
                <w:rPr>
                  <w:b/>
                </w:rPr>
                <w:t>–</w:t>
              </w:r>
            </w:ins>
          </w:p>
        </w:tc>
        <w:tc>
          <w:tcPr>
            <w:tcW w:w="4500" w:type="dxa"/>
            <w:tcBorders>
              <w:top w:val="single" w:sz="4" w:space="0" w:color="000000"/>
              <w:left w:val="single" w:sz="4" w:space="0" w:color="000000"/>
              <w:bottom w:val="single" w:sz="4" w:space="0" w:color="000000"/>
              <w:right w:val="single" w:sz="4" w:space="0" w:color="000000"/>
            </w:tcBorders>
            <w:vAlign w:val="center"/>
            <w:hideMark/>
          </w:tcPr>
          <w:p w14:paraId="359E2320" w14:textId="77777777" w:rsidR="0077106A" w:rsidRDefault="0077106A">
            <w:pPr>
              <w:pStyle w:val="TableText"/>
              <w:rPr>
                <w:ins w:id="2479" w:author="Author"/>
                <w:sz w:val="18"/>
                <w:szCs w:val="18"/>
              </w:rPr>
            </w:pPr>
            <w:ins w:id="2480" w:author="Author">
              <w:r>
                <w:rPr>
                  <w:b/>
                </w:rPr>
                <w:t>Existing</w:t>
              </w:r>
            </w:ins>
          </w:p>
        </w:tc>
        <w:tc>
          <w:tcPr>
            <w:tcW w:w="2790" w:type="dxa"/>
            <w:tcBorders>
              <w:top w:val="single" w:sz="4" w:space="0" w:color="000000"/>
              <w:left w:val="single" w:sz="4" w:space="0" w:color="000000"/>
              <w:bottom w:val="single" w:sz="4" w:space="0" w:color="000000"/>
              <w:right w:val="single" w:sz="4" w:space="0" w:color="000000"/>
            </w:tcBorders>
            <w:vAlign w:val="center"/>
            <w:hideMark/>
          </w:tcPr>
          <w:p w14:paraId="0EB66562" w14:textId="77777777" w:rsidR="0077106A" w:rsidRDefault="0077106A">
            <w:pPr>
              <w:pStyle w:val="TableText"/>
              <w:rPr>
                <w:ins w:id="2481" w:author="Author"/>
                <w:sz w:val="18"/>
                <w:szCs w:val="18"/>
              </w:rPr>
            </w:pPr>
            <w:ins w:id="2482" w:author="Author">
              <w:r>
                <w:rPr>
                  <w:b/>
                </w:rPr>
                <w:t>Proposed Project</w:t>
              </w:r>
            </w:ins>
          </w:p>
        </w:tc>
        <w:tc>
          <w:tcPr>
            <w:tcW w:w="2790" w:type="dxa"/>
            <w:tcBorders>
              <w:top w:val="single" w:sz="4" w:space="0" w:color="000000"/>
              <w:left w:val="single" w:sz="4" w:space="0" w:color="000000"/>
              <w:bottom w:val="single" w:sz="4" w:space="0" w:color="000000"/>
              <w:right w:val="single" w:sz="4" w:space="0" w:color="000000"/>
            </w:tcBorders>
            <w:vAlign w:val="center"/>
            <w:hideMark/>
          </w:tcPr>
          <w:p w14:paraId="065C2384" w14:textId="77777777" w:rsidR="0077106A" w:rsidRDefault="0077106A">
            <w:pPr>
              <w:pStyle w:val="TableText"/>
              <w:rPr>
                <w:ins w:id="2483" w:author="Author"/>
                <w:sz w:val="18"/>
                <w:szCs w:val="18"/>
              </w:rPr>
            </w:pPr>
            <w:ins w:id="2484" w:author="Author">
              <w:r>
                <w:rPr>
                  <w:b/>
                </w:rPr>
                <w:t>Refined Alternative 2b</w:t>
              </w:r>
            </w:ins>
          </w:p>
        </w:tc>
        <w:bookmarkEnd w:id="2474"/>
      </w:tr>
      <w:tr w:rsidR="0077106A" w14:paraId="0437DE05" w14:textId="77777777" w:rsidTr="0077106A">
        <w:trPr>
          <w:ins w:id="2485" w:author="Author"/>
        </w:trPr>
        <w:tc>
          <w:tcPr>
            <w:tcW w:w="2515" w:type="dxa"/>
            <w:tcBorders>
              <w:top w:val="single" w:sz="4" w:space="0" w:color="000000"/>
              <w:left w:val="single" w:sz="4" w:space="0" w:color="000000"/>
              <w:bottom w:val="single" w:sz="4" w:space="0" w:color="000000"/>
              <w:right w:val="single" w:sz="4" w:space="0" w:color="000000"/>
            </w:tcBorders>
            <w:hideMark/>
          </w:tcPr>
          <w:p w14:paraId="6A884A0D" w14:textId="77777777" w:rsidR="0077106A" w:rsidRDefault="0077106A">
            <w:pPr>
              <w:pStyle w:val="TableText"/>
              <w:rPr>
                <w:ins w:id="2486" w:author="Author"/>
              </w:rPr>
            </w:pPr>
            <w:ins w:id="2487" w:author="Author">
              <w:r>
                <w:rPr>
                  <w:sz w:val="18"/>
                  <w:szCs w:val="18"/>
                </w:rPr>
                <w:t>Minimum flow below Goodwin Dam</w:t>
              </w:r>
            </w:ins>
          </w:p>
        </w:tc>
        <w:tc>
          <w:tcPr>
            <w:tcW w:w="4500" w:type="dxa"/>
            <w:tcBorders>
              <w:top w:val="single" w:sz="4" w:space="0" w:color="000000"/>
              <w:left w:val="single" w:sz="4" w:space="0" w:color="000000"/>
              <w:bottom w:val="single" w:sz="4" w:space="0" w:color="000000"/>
              <w:right w:val="single" w:sz="4" w:space="0" w:color="000000"/>
            </w:tcBorders>
            <w:hideMark/>
          </w:tcPr>
          <w:p w14:paraId="098DC9C4" w14:textId="77777777" w:rsidR="0077106A" w:rsidRDefault="0077106A">
            <w:pPr>
              <w:pStyle w:val="TableText"/>
              <w:rPr>
                <w:ins w:id="2488" w:author="Author"/>
              </w:rPr>
            </w:pPr>
            <w:ins w:id="2489" w:author="Author">
              <w:r>
                <w:rPr>
                  <w:sz w:val="18"/>
                  <w:szCs w:val="18"/>
                </w:rPr>
                <w:t>1987 Reclamation, CDFW agreement, and flows required for NMFS BO (Jun 2009) Action III.1.2 and III.1.3</w:t>
              </w:r>
              <w:r>
                <w:rPr>
                  <w:sz w:val="18"/>
                  <w:szCs w:val="18"/>
                  <w:vertAlign w:val="superscript"/>
                </w:rPr>
                <w:t xml:space="preserve">17 </w:t>
              </w:r>
            </w:ins>
          </w:p>
        </w:tc>
        <w:tc>
          <w:tcPr>
            <w:tcW w:w="2790" w:type="dxa"/>
            <w:tcBorders>
              <w:top w:val="single" w:sz="4" w:space="0" w:color="000000"/>
              <w:left w:val="single" w:sz="4" w:space="0" w:color="000000"/>
              <w:bottom w:val="single" w:sz="4" w:space="0" w:color="000000"/>
              <w:right w:val="single" w:sz="4" w:space="0" w:color="000000"/>
            </w:tcBorders>
            <w:hideMark/>
          </w:tcPr>
          <w:p w14:paraId="1F820D0B" w14:textId="77777777" w:rsidR="0077106A" w:rsidRDefault="0077106A">
            <w:pPr>
              <w:pStyle w:val="TableText"/>
              <w:rPr>
                <w:ins w:id="2490" w:author="Author"/>
              </w:rPr>
            </w:pPr>
            <w:ins w:id="2491" w:author="Author">
              <w:r>
                <w:rPr>
                  <w:sz w:val="18"/>
                  <w:szCs w:val="18"/>
                </w:rPr>
                <w:t>Flows per New Melones SRP</w:t>
              </w:r>
            </w:ins>
          </w:p>
        </w:tc>
        <w:tc>
          <w:tcPr>
            <w:tcW w:w="2790" w:type="dxa"/>
            <w:tcBorders>
              <w:top w:val="single" w:sz="4" w:space="0" w:color="000000"/>
              <w:left w:val="single" w:sz="4" w:space="0" w:color="000000"/>
              <w:bottom w:val="single" w:sz="4" w:space="0" w:color="000000"/>
              <w:right w:val="single" w:sz="4" w:space="0" w:color="000000"/>
            </w:tcBorders>
            <w:hideMark/>
          </w:tcPr>
          <w:p w14:paraId="5B3B123F" w14:textId="77777777" w:rsidR="0077106A" w:rsidRDefault="0077106A">
            <w:pPr>
              <w:pStyle w:val="TableText"/>
              <w:rPr>
                <w:ins w:id="2492" w:author="Author"/>
                <w:sz w:val="18"/>
                <w:szCs w:val="18"/>
              </w:rPr>
            </w:pPr>
            <w:ins w:id="2493" w:author="Author">
              <w:r>
                <w:rPr>
                  <w:sz w:val="18"/>
                  <w:szCs w:val="18"/>
                </w:rPr>
                <w:t>Same as Proposed Project</w:t>
              </w:r>
            </w:ins>
          </w:p>
        </w:tc>
      </w:tr>
      <w:tr w:rsidR="0077106A" w14:paraId="157F4F7E" w14:textId="77777777" w:rsidTr="0077106A">
        <w:trPr>
          <w:ins w:id="2494" w:author="Author"/>
        </w:trPr>
        <w:tc>
          <w:tcPr>
            <w:tcW w:w="2515" w:type="dxa"/>
            <w:tcBorders>
              <w:top w:val="single" w:sz="4" w:space="0" w:color="000000"/>
              <w:left w:val="single" w:sz="4" w:space="0" w:color="000000"/>
              <w:bottom w:val="single" w:sz="4" w:space="0" w:color="000000"/>
              <w:right w:val="single" w:sz="4" w:space="0" w:color="000000"/>
            </w:tcBorders>
            <w:hideMark/>
          </w:tcPr>
          <w:p w14:paraId="6E4D2534" w14:textId="77777777" w:rsidR="0077106A" w:rsidRDefault="0077106A" w:rsidP="00D460B3">
            <w:pPr>
              <w:pStyle w:val="TableText"/>
              <w:keepNext w:val="0"/>
              <w:keepLines w:val="0"/>
              <w:rPr>
                <w:ins w:id="2495" w:author="Author"/>
              </w:rPr>
            </w:pPr>
            <w:ins w:id="2496" w:author="Author">
              <w:r>
                <w:rPr>
                  <w:sz w:val="18"/>
                  <w:szCs w:val="18"/>
                </w:rPr>
                <w:t>Minimum dissolved oxygen</w:t>
              </w:r>
            </w:ins>
          </w:p>
        </w:tc>
        <w:tc>
          <w:tcPr>
            <w:tcW w:w="4500" w:type="dxa"/>
            <w:tcBorders>
              <w:top w:val="single" w:sz="4" w:space="0" w:color="000000"/>
              <w:left w:val="single" w:sz="4" w:space="0" w:color="000000"/>
              <w:bottom w:val="single" w:sz="4" w:space="0" w:color="000000"/>
              <w:right w:val="single" w:sz="4" w:space="0" w:color="000000"/>
            </w:tcBorders>
            <w:hideMark/>
          </w:tcPr>
          <w:p w14:paraId="20992F5B" w14:textId="77777777" w:rsidR="0077106A" w:rsidRDefault="0077106A" w:rsidP="00D460B3">
            <w:pPr>
              <w:pStyle w:val="TableText"/>
              <w:keepNext w:val="0"/>
              <w:keepLines w:val="0"/>
              <w:rPr>
                <w:ins w:id="2497" w:author="Author"/>
              </w:rPr>
            </w:pPr>
            <w:ins w:id="2498" w:author="Author">
              <w:r>
                <w:rPr>
                  <w:sz w:val="18"/>
                  <w:szCs w:val="18"/>
                </w:rPr>
                <w:t>SWRCB D-1422</w:t>
              </w:r>
            </w:ins>
          </w:p>
        </w:tc>
        <w:tc>
          <w:tcPr>
            <w:tcW w:w="2790" w:type="dxa"/>
            <w:tcBorders>
              <w:top w:val="single" w:sz="4" w:space="0" w:color="000000"/>
              <w:left w:val="single" w:sz="4" w:space="0" w:color="000000"/>
              <w:bottom w:val="single" w:sz="4" w:space="0" w:color="000000"/>
              <w:right w:val="single" w:sz="4" w:space="0" w:color="000000"/>
            </w:tcBorders>
            <w:hideMark/>
          </w:tcPr>
          <w:p w14:paraId="2FBA8C74" w14:textId="77777777" w:rsidR="0077106A" w:rsidRDefault="0077106A" w:rsidP="00D460B3">
            <w:pPr>
              <w:pStyle w:val="TableText"/>
              <w:keepNext w:val="0"/>
              <w:keepLines w:val="0"/>
              <w:rPr>
                <w:ins w:id="2499" w:author="Author"/>
              </w:rPr>
            </w:pPr>
            <w:ins w:id="2500" w:author="Author">
              <w:r>
                <w:rPr>
                  <w:sz w:val="18"/>
                  <w:szCs w:val="18"/>
                </w:rPr>
                <w:t>Same as Existing</w:t>
              </w:r>
            </w:ins>
          </w:p>
        </w:tc>
        <w:tc>
          <w:tcPr>
            <w:tcW w:w="2790" w:type="dxa"/>
            <w:tcBorders>
              <w:top w:val="single" w:sz="4" w:space="0" w:color="000000"/>
              <w:left w:val="single" w:sz="4" w:space="0" w:color="000000"/>
              <w:bottom w:val="single" w:sz="4" w:space="0" w:color="000000"/>
              <w:right w:val="single" w:sz="4" w:space="0" w:color="000000"/>
            </w:tcBorders>
            <w:hideMark/>
          </w:tcPr>
          <w:p w14:paraId="22AB022D" w14:textId="77777777" w:rsidR="0077106A" w:rsidRDefault="0077106A" w:rsidP="00D460B3">
            <w:pPr>
              <w:pStyle w:val="TableText"/>
              <w:keepNext w:val="0"/>
              <w:keepLines w:val="0"/>
              <w:rPr>
                <w:ins w:id="2501" w:author="Author"/>
                <w:sz w:val="18"/>
                <w:szCs w:val="18"/>
              </w:rPr>
            </w:pPr>
            <w:ins w:id="2502" w:author="Author">
              <w:r>
                <w:rPr>
                  <w:sz w:val="18"/>
                  <w:szCs w:val="18"/>
                </w:rPr>
                <w:t>Same as Existing</w:t>
              </w:r>
            </w:ins>
          </w:p>
        </w:tc>
      </w:tr>
    </w:tbl>
    <w:p w14:paraId="501951C4" w14:textId="77777777" w:rsidR="0077106A" w:rsidRDefault="0077106A" w:rsidP="0077106A">
      <w:pPr>
        <w:pStyle w:val="TableTitle"/>
        <w:rPr>
          <w:ins w:id="2503" w:author="Author"/>
        </w:rPr>
      </w:pPr>
      <w:ins w:id="2504" w:author="Author">
        <w:r>
          <w:t>Table 2-1 u. Regulatory Standards: San Joaquin River Region - Merced River</w:t>
        </w:r>
      </w:ins>
    </w:p>
    <w:tbl>
      <w:tblPr>
        <w:tblStyle w:val="TableGrid"/>
        <w:tblW w:w="12775" w:type="dxa"/>
        <w:tblLook w:val="04A0" w:firstRow="1" w:lastRow="0" w:firstColumn="1" w:lastColumn="0" w:noHBand="0" w:noVBand="1"/>
        <w:tblDescription w:val="Four columns describing assumptions used in CalSim II models for Existing Condition,  Proposed Project, and Refined Alternative 2b."/>
      </w:tblPr>
      <w:tblGrid>
        <w:gridCol w:w="2695"/>
        <w:gridCol w:w="4500"/>
        <w:gridCol w:w="2790"/>
        <w:gridCol w:w="2790"/>
      </w:tblGrid>
      <w:tr w:rsidR="0077106A" w14:paraId="5C0E095F" w14:textId="77777777" w:rsidTr="0077106A">
        <w:trPr>
          <w:tblHeader/>
          <w:ins w:id="2505" w:author="Author"/>
        </w:trPr>
        <w:tc>
          <w:tcPr>
            <w:tcW w:w="2695" w:type="dxa"/>
            <w:tcBorders>
              <w:top w:val="single" w:sz="4" w:space="0" w:color="000000"/>
              <w:left w:val="single" w:sz="4" w:space="0" w:color="000000"/>
              <w:bottom w:val="single" w:sz="4" w:space="0" w:color="000000"/>
              <w:right w:val="single" w:sz="4" w:space="0" w:color="000000"/>
            </w:tcBorders>
            <w:vAlign w:val="center"/>
            <w:hideMark/>
          </w:tcPr>
          <w:p w14:paraId="7662A07F" w14:textId="77777777" w:rsidR="0077106A" w:rsidRDefault="0077106A">
            <w:pPr>
              <w:pStyle w:val="TableText"/>
              <w:rPr>
                <w:ins w:id="2506" w:author="Author"/>
                <w:sz w:val="18"/>
                <w:szCs w:val="18"/>
              </w:rPr>
            </w:pPr>
            <w:ins w:id="2507" w:author="Author">
              <w:r>
                <w:rPr>
                  <w:b/>
                </w:rPr>
                <w:t>–</w:t>
              </w:r>
            </w:ins>
          </w:p>
        </w:tc>
        <w:tc>
          <w:tcPr>
            <w:tcW w:w="4500" w:type="dxa"/>
            <w:tcBorders>
              <w:top w:val="single" w:sz="4" w:space="0" w:color="000000"/>
              <w:left w:val="single" w:sz="4" w:space="0" w:color="000000"/>
              <w:bottom w:val="single" w:sz="4" w:space="0" w:color="000000"/>
              <w:right w:val="single" w:sz="4" w:space="0" w:color="000000"/>
            </w:tcBorders>
            <w:vAlign w:val="center"/>
            <w:hideMark/>
          </w:tcPr>
          <w:p w14:paraId="40B40F3D" w14:textId="77777777" w:rsidR="0077106A" w:rsidRDefault="0077106A">
            <w:pPr>
              <w:pStyle w:val="TableText"/>
              <w:rPr>
                <w:ins w:id="2508" w:author="Author"/>
                <w:sz w:val="18"/>
                <w:szCs w:val="18"/>
              </w:rPr>
            </w:pPr>
            <w:ins w:id="2509" w:author="Author">
              <w:r>
                <w:rPr>
                  <w:b/>
                </w:rPr>
                <w:t>Existing</w:t>
              </w:r>
            </w:ins>
          </w:p>
        </w:tc>
        <w:tc>
          <w:tcPr>
            <w:tcW w:w="2790" w:type="dxa"/>
            <w:tcBorders>
              <w:top w:val="single" w:sz="4" w:space="0" w:color="000000"/>
              <w:left w:val="single" w:sz="4" w:space="0" w:color="000000"/>
              <w:bottom w:val="single" w:sz="4" w:space="0" w:color="000000"/>
              <w:right w:val="single" w:sz="4" w:space="0" w:color="000000"/>
            </w:tcBorders>
            <w:vAlign w:val="center"/>
            <w:hideMark/>
          </w:tcPr>
          <w:p w14:paraId="56B96E9A" w14:textId="77777777" w:rsidR="0077106A" w:rsidRDefault="0077106A">
            <w:pPr>
              <w:pStyle w:val="TableText"/>
              <w:rPr>
                <w:ins w:id="2510" w:author="Author"/>
                <w:sz w:val="18"/>
                <w:szCs w:val="18"/>
              </w:rPr>
            </w:pPr>
            <w:ins w:id="2511" w:author="Author">
              <w:r>
                <w:rPr>
                  <w:b/>
                </w:rPr>
                <w:t>Proposed Project</w:t>
              </w:r>
            </w:ins>
          </w:p>
        </w:tc>
        <w:tc>
          <w:tcPr>
            <w:tcW w:w="2790" w:type="dxa"/>
            <w:tcBorders>
              <w:top w:val="single" w:sz="4" w:space="0" w:color="000000"/>
              <w:left w:val="single" w:sz="4" w:space="0" w:color="000000"/>
              <w:bottom w:val="single" w:sz="4" w:space="0" w:color="000000"/>
              <w:right w:val="single" w:sz="4" w:space="0" w:color="000000"/>
            </w:tcBorders>
            <w:vAlign w:val="center"/>
            <w:hideMark/>
          </w:tcPr>
          <w:p w14:paraId="22D4E2D0" w14:textId="77777777" w:rsidR="0077106A" w:rsidRDefault="0077106A">
            <w:pPr>
              <w:pStyle w:val="TableText"/>
              <w:rPr>
                <w:ins w:id="2512" w:author="Author"/>
                <w:sz w:val="18"/>
                <w:szCs w:val="18"/>
              </w:rPr>
            </w:pPr>
            <w:ins w:id="2513" w:author="Author">
              <w:r>
                <w:rPr>
                  <w:b/>
                </w:rPr>
                <w:t>Refined Alternative 2b</w:t>
              </w:r>
            </w:ins>
          </w:p>
        </w:tc>
      </w:tr>
      <w:tr w:rsidR="0077106A" w14:paraId="4F0FD4DE" w14:textId="77777777" w:rsidTr="0077106A">
        <w:trPr>
          <w:ins w:id="2514" w:author="Author"/>
        </w:trPr>
        <w:tc>
          <w:tcPr>
            <w:tcW w:w="2695" w:type="dxa"/>
            <w:tcBorders>
              <w:top w:val="single" w:sz="4" w:space="0" w:color="000000"/>
              <w:left w:val="single" w:sz="4" w:space="0" w:color="000000"/>
              <w:bottom w:val="single" w:sz="4" w:space="0" w:color="000000"/>
              <w:right w:val="single" w:sz="4" w:space="0" w:color="000000"/>
            </w:tcBorders>
            <w:hideMark/>
          </w:tcPr>
          <w:p w14:paraId="218A6A1D" w14:textId="77777777" w:rsidR="0077106A" w:rsidRDefault="0077106A">
            <w:pPr>
              <w:pStyle w:val="TableText"/>
              <w:rPr>
                <w:ins w:id="2515" w:author="Author"/>
              </w:rPr>
            </w:pPr>
            <w:ins w:id="2516" w:author="Author">
              <w:r>
                <w:rPr>
                  <w:sz w:val="18"/>
                  <w:szCs w:val="18"/>
                </w:rPr>
                <w:t>Minimum flow below Crocker-Huffman Diversion Dam</w:t>
              </w:r>
            </w:ins>
          </w:p>
        </w:tc>
        <w:tc>
          <w:tcPr>
            <w:tcW w:w="4500" w:type="dxa"/>
            <w:tcBorders>
              <w:top w:val="single" w:sz="4" w:space="0" w:color="000000"/>
              <w:left w:val="single" w:sz="4" w:space="0" w:color="000000"/>
              <w:bottom w:val="single" w:sz="4" w:space="0" w:color="000000"/>
              <w:right w:val="single" w:sz="4" w:space="0" w:color="000000"/>
            </w:tcBorders>
            <w:hideMark/>
          </w:tcPr>
          <w:p w14:paraId="5615A3E4" w14:textId="77777777" w:rsidR="0077106A" w:rsidRDefault="0077106A">
            <w:pPr>
              <w:pStyle w:val="TableText"/>
              <w:rPr>
                <w:ins w:id="2517" w:author="Author"/>
              </w:rPr>
            </w:pPr>
            <w:ins w:id="2518" w:author="Author">
              <w:r>
                <w:rPr>
                  <w:sz w:val="18"/>
                  <w:szCs w:val="18"/>
                </w:rPr>
                <w:t>Davis-Grunsky (180-220 cfs, Nov-Mar), and Cowell Agreement</w:t>
              </w:r>
            </w:ins>
          </w:p>
        </w:tc>
        <w:tc>
          <w:tcPr>
            <w:tcW w:w="2790" w:type="dxa"/>
            <w:tcBorders>
              <w:top w:val="single" w:sz="4" w:space="0" w:color="000000"/>
              <w:left w:val="single" w:sz="4" w:space="0" w:color="000000"/>
              <w:bottom w:val="single" w:sz="4" w:space="0" w:color="000000"/>
              <w:right w:val="single" w:sz="4" w:space="0" w:color="000000"/>
            </w:tcBorders>
            <w:hideMark/>
          </w:tcPr>
          <w:p w14:paraId="173D3500" w14:textId="77777777" w:rsidR="0077106A" w:rsidRDefault="0077106A">
            <w:pPr>
              <w:pStyle w:val="TableText"/>
              <w:rPr>
                <w:ins w:id="2519" w:author="Author"/>
              </w:rPr>
            </w:pPr>
            <w:ins w:id="2520" w:author="Author">
              <w:r>
                <w:rPr>
                  <w:sz w:val="18"/>
                  <w:szCs w:val="18"/>
                </w:rPr>
                <w:t>Same as Existing</w:t>
              </w:r>
            </w:ins>
          </w:p>
        </w:tc>
        <w:tc>
          <w:tcPr>
            <w:tcW w:w="2790" w:type="dxa"/>
            <w:tcBorders>
              <w:top w:val="single" w:sz="4" w:space="0" w:color="000000"/>
              <w:left w:val="single" w:sz="4" w:space="0" w:color="000000"/>
              <w:bottom w:val="single" w:sz="4" w:space="0" w:color="000000"/>
              <w:right w:val="single" w:sz="4" w:space="0" w:color="000000"/>
            </w:tcBorders>
            <w:hideMark/>
          </w:tcPr>
          <w:p w14:paraId="22270C4E" w14:textId="77777777" w:rsidR="0077106A" w:rsidRDefault="0077106A">
            <w:pPr>
              <w:pStyle w:val="TableText"/>
              <w:rPr>
                <w:ins w:id="2521" w:author="Author"/>
                <w:sz w:val="18"/>
                <w:szCs w:val="18"/>
              </w:rPr>
            </w:pPr>
            <w:ins w:id="2522" w:author="Author">
              <w:r>
                <w:rPr>
                  <w:sz w:val="18"/>
                  <w:szCs w:val="18"/>
                </w:rPr>
                <w:t>Same as Existing</w:t>
              </w:r>
            </w:ins>
          </w:p>
        </w:tc>
      </w:tr>
      <w:tr w:rsidR="0077106A" w14:paraId="476CB947" w14:textId="77777777" w:rsidTr="0077106A">
        <w:trPr>
          <w:ins w:id="2523" w:author="Author"/>
        </w:trPr>
        <w:tc>
          <w:tcPr>
            <w:tcW w:w="2695" w:type="dxa"/>
            <w:tcBorders>
              <w:top w:val="single" w:sz="4" w:space="0" w:color="000000"/>
              <w:left w:val="single" w:sz="4" w:space="0" w:color="000000"/>
              <w:bottom w:val="single" w:sz="4" w:space="0" w:color="000000"/>
              <w:right w:val="single" w:sz="4" w:space="0" w:color="000000"/>
            </w:tcBorders>
            <w:hideMark/>
          </w:tcPr>
          <w:p w14:paraId="2D661BE5" w14:textId="77777777" w:rsidR="0077106A" w:rsidRDefault="0077106A" w:rsidP="00D460B3">
            <w:pPr>
              <w:pStyle w:val="TableText"/>
              <w:keepNext w:val="0"/>
              <w:keepLines w:val="0"/>
              <w:rPr>
                <w:ins w:id="2524" w:author="Author"/>
              </w:rPr>
            </w:pPr>
            <w:ins w:id="2525" w:author="Author">
              <w:r>
                <w:rPr>
                  <w:sz w:val="18"/>
                  <w:szCs w:val="18"/>
                </w:rPr>
                <w:t>Minimum flow at Shaffer Bridge</w:t>
              </w:r>
            </w:ins>
          </w:p>
        </w:tc>
        <w:tc>
          <w:tcPr>
            <w:tcW w:w="4500" w:type="dxa"/>
            <w:tcBorders>
              <w:top w:val="single" w:sz="4" w:space="0" w:color="000000"/>
              <w:left w:val="single" w:sz="4" w:space="0" w:color="000000"/>
              <w:bottom w:val="single" w:sz="4" w:space="0" w:color="000000"/>
              <w:right w:val="single" w:sz="4" w:space="0" w:color="000000"/>
            </w:tcBorders>
            <w:hideMark/>
          </w:tcPr>
          <w:p w14:paraId="4148F277" w14:textId="77777777" w:rsidR="0077106A" w:rsidRDefault="0077106A" w:rsidP="00D460B3">
            <w:pPr>
              <w:pStyle w:val="TableText"/>
              <w:keepNext w:val="0"/>
              <w:keepLines w:val="0"/>
              <w:rPr>
                <w:ins w:id="2526" w:author="Author"/>
              </w:rPr>
            </w:pPr>
            <w:ins w:id="2527" w:author="Author">
              <w:r>
                <w:rPr>
                  <w:sz w:val="18"/>
                  <w:szCs w:val="18"/>
                </w:rPr>
                <w:t>FERC 2179 (25-100 cfs)</w:t>
              </w:r>
            </w:ins>
          </w:p>
        </w:tc>
        <w:tc>
          <w:tcPr>
            <w:tcW w:w="2790" w:type="dxa"/>
            <w:tcBorders>
              <w:top w:val="single" w:sz="4" w:space="0" w:color="000000"/>
              <w:left w:val="single" w:sz="4" w:space="0" w:color="000000"/>
              <w:bottom w:val="single" w:sz="4" w:space="0" w:color="000000"/>
              <w:right w:val="single" w:sz="4" w:space="0" w:color="000000"/>
            </w:tcBorders>
            <w:hideMark/>
          </w:tcPr>
          <w:p w14:paraId="268A83A4" w14:textId="77777777" w:rsidR="0077106A" w:rsidRDefault="0077106A" w:rsidP="00D460B3">
            <w:pPr>
              <w:pStyle w:val="TableText"/>
              <w:keepNext w:val="0"/>
              <w:keepLines w:val="0"/>
              <w:rPr>
                <w:ins w:id="2528" w:author="Author"/>
              </w:rPr>
            </w:pPr>
            <w:ins w:id="2529" w:author="Author">
              <w:r>
                <w:rPr>
                  <w:sz w:val="18"/>
                  <w:szCs w:val="18"/>
                </w:rPr>
                <w:t>Same as Existing</w:t>
              </w:r>
            </w:ins>
          </w:p>
        </w:tc>
        <w:tc>
          <w:tcPr>
            <w:tcW w:w="2790" w:type="dxa"/>
            <w:tcBorders>
              <w:top w:val="single" w:sz="4" w:space="0" w:color="000000"/>
              <w:left w:val="single" w:sz="4" w:space="0" w:color="000000"/>
              <w:bottom w:val="single" w:sz="4" w:space="0" w:color="000000"/>
              <w:right w:val="single" w:sz="4" w:space="0" w:color="000000"/>
            </w:tcBorders>
            <w:hideMark/>
          </w:tcPr>
          <w:p w14:paraId="2AE8FE33" w14:textId="77777777" w:rsidR="0077106A" w:rsidRDefault="0077106A" w:rsidP="00D460B3">
            <w:pPr>
              <w:pStyle w:val="TableText"/>
              <w:keepNext w:val="0"/>
              <w:keepLines w:val="0"/>
              <w:rPr>
                <w:ins w:id="2530" w:author="Author"/>
                <w:sz w:val="18"/>
                <w:szCs w:val="18"/>
              </w:rPr>
            </w:pPr>
            <w:ins w:id="2531" w:author="Author">
              <w:r>
                <w:rPr>
                  <w:sz w:val="18"/>
                  <w:szCs w:val="18"/>
                </w:rPr>
                <w:t>Same as Existing</w:t>
              </w:r>
            </w:ins>
          </w:p>
        </w:tc>
      </w:tr>
    </w:tbl>
    <w:p w14:paraId="310CAEF6" w14:textId="77777777" w:rsidR="0077106A" w:rsidRDefault="0077106A" w:rsidP="0077106A">
      <w:pPr>
        <w:pStyle w:val="TableTitle"/>
        <w:rPr>
          <w:ins w:id="2532" w:author="Author"/>
        </w:rPr>
      </w:pPr>
      <w:ins w:id="2533" w:author="Author">
        <w:r>
          <w:t>Table 2-1 v. Regulatory Standards: San Joaquin River Region - Tuolumne River</w:t>
        </w:r>
      </w:ins>
    </w:p>
    <w:tbl>
      <w:tblPr>
        <w:tblStyle w:val="TableGrid"/>
        <w:tblW w:w="12685" w:type="dxa"/>
        <w:tblLook w:val="04A0" w:firstRow="1" w:lastRow="0" w:firstColumn="1" w:lastColumn="0" w:noHBand="0" w:noVBand="1"/>
        <w:tblDescription w:val="Four columns describing assumptions used in CalSim II models for Existing Condition,  Proposed Project, and Refined Alternative 2b."/>
      </w:tblPr>
      <w:tblGrid>
        <w:gridCol w:w="2515"/>
        <w:gridCol w:w="4590"/>
        <w:gridCol w:w="2790"/>
        <w:gridCol w:w="2790"/>
      </w:tblGrid>
      <w:tr w:rsidR="0077106A" w14:paraId="49D57E91" w14:textId="77777777" w:rsidTr="0077106A">
        <w:trPr>
          <w:tblHeader/>
          <w:ins w:id="2534" w:author="Author"/>
        </w:trPr>
        <w:tc>
          <w:tcPr>
            <w:tcW w:w="2515" w:type="dxa"/>
            <w:tcBorders>
              <w:top w:val="single" w:sz="4" w:space="0" w:color="000000"/>
              <w:left w:val="single" w:sz="4" w:space="0" w:color="000000"/>
              <w:bottom w:val="single" w:sz="4" w:space="0" w:color="000000"/>
              <w:right w:val="single" w:sz="4" w:space="0" w:color="000000"/>
            </w:tcBorders>
            <w:vAlign w:val="center"/>
            <w:hideMark/>
          </w:tcPr>
          <w:p w14:paraId="4EA0E8DC" w14:textId="77777777" w:rsidR="0077106A" w:rsidRDefault="0077106A">
            <w:pPr>
              <w:pStyle w:val="TableText"/>
              <w:rPr>
                <w:ins w:id="2535" w:author="Author"/>
                <w:sz w:val="18"/>
                <w:szCs w:val="18"/>
              </w:rPr>
            </w:pPr>
            <w:ins w:id="2536" w:author="Author">
              <w:r>
                <w:rPr>
                  <w:b/>
                </w:rPr>
                <w:t>–</w:t>
              </w:r>
            </w:ins>
          </w:p>
        </w:tc>
        <w:tc>
          <w:tcPr>
            <w:tcW w:w="4590" w:type="dxa"/>
            <w:tcBorders>
              <w:top w:val="single" w:sz="4" w:space="0" w:color="000000"/>
              <w:left w:val="single" w:sz="4" w:space="0" w:color="000000"/>
              <w:bottom w:val="single" w:sz="4" w:space="0" w:color="000000"/>
              <w:right w:val="single" w:sz="4" w:space="0" w:color="000000"/>
            </w:tcBorders>
            <w:vAlign w:val="center"/>
            <w:hideMark/>
          </w:tcPr>
          <w:p w14:paraId="0E12236E" w14:textId="77777777" w:rsidR="0077106A" w:rsidRDefault="0077106A">
            <w:pPr>
              <w:pStyle w:val="TableText"/>
              <w:rPr>
                <w:ins w:id="2537" w:author="Author"/>
                <w:sz w:val="18"/>
                <w:szCs w:val="18"/>
              </w:rPr>
            </w:pPr>
            <w:ins w:id="2538" w:author="Author">
              <w:r>
                <w:rPr>
                  <w:b/>
                </w:rPr>
                <w:t>Existing</w:t>
              </w:r>
            </w:ins>
          </w:p>
        </w:tc>
        <w:tc>
          <w:tcPr>
            <w:tcW w:w="2790" w:type="dxa"/>
            <w:tcBorders>
              <w:top w:val="single" w:sz="4" w:space="0" w:color="000000"/>
              <w:left w:val="single" w:sz="4" w:space="0" w:color="000000"/>
              <w:bottom w:val="single" w:sz="4" w:space="0" w:color="000000"/>
              <w:right w:val="single" w:sz="4" w:space="0" w:color="000000"/>
            </w:tcBorders>
            <w:vAlign w:val="center"/>
            <w:hideMark/>
          </w:tcPr>
          <w:p w14:paraId="68E5EED4" w14:textId="77777777" w:rsidR="0077106A" w:rsidRDefault="0077106A">
            <w:pPr>
              <w:pStyle w:val="TableText"/>
              <w:rPr>
                <w:ins w:id="2539" w:author="Author"/>
                <w:sz w:val="18"/>
                <w:szCs w:val="18"/>
              </w:rPr>
            </w:pPr>
            <w:ins w:id="2540" w:author="Author">
              <w:r>
                <w:rPr>
                  <w:b/>
                </w:rPr>
                <w:t>Proposed Project</w:t>
              </w:r>
            </w:ins>
          </w:p>
        </w:tc>
        <w:tc>
          <w:tcPr>
            <w:tcW w:w="2790" w:type="dxa"/>
            <w:tcBorders>
              <w:top w:val="single" w:sz="4" w:space="0" w:color="000000"/>
              <w:left w:val="single" w:sz="4" w:space="0" w:color="000000"/>
              <w:bottom w:val="single" w:sz="4" w:space="0" w:color="000000"/>
              <w:right w:val="single" w:sz="4" w:space="0" w:color="000000"/>
            </w:tcBorders>
            <w:vAlign w:val="center"/>
            <w:hideMark/>
          </w:tcPr>
          <w:p w14:paraId="580819E0" w14:textId="77777777" w:rsidR="0077106A" w:rsidRDefault="0077106A">
            <w:pPr>
              <w:pStyle w:val="TableText"/>
              <w:rPr>
                <w:ins w:id="2541" w:author="Author"/>
                <w:sz w:val="18"/>
                <w:szCs w:val="18"/>
              </w:rPr>
            </w:pPr>
            <w:ins w:id="2542" w:author="Author">
              <w:r>
                <w:rPr>
                  <w:b/>
                </w:rPr>
                <w:t>Refined Alternative 2b</w:t>
              </w:r>
            </w:ins>
          </w:p>
        </w:tc>
      </w:tr>
      <w:tr w:rsidR="0077106A" w14:paraId="65C44BFB" w14:textId="77777777" w:rsidTr="0077106A">
        <w:trPr>
          <w:ins w:id="2543" w:author="Author"/>
        </w:trPr>
        <w:tc>
          <w:tcPr>
            <w:tcW w:w="2515" w:type="dxa"/>
            <w:tcBorders>
              <w:top w:val="single" w:sz="4" w:space="0" w:color="000000"/>
              <w:left w:val="single" w:sz="4" w:space="0" w:color="000000"/>
              <w:bottom w:val="single" w:sz="4" w:space="0" w:color="000000"/>
              <w:right w:val="single" w:sz="4" w:space="0" w:color="000000"/>
            </w:tcBorders>
            <w:hideMark/>
          </w:tcPr>
          <w:p w14:paraId="1E655280" w14:textId="77777777" w:rsidR="0077106A" w:rsidRDefault="0077106A" w:rsidP="00D460B3">
            <w:pPr>
              <w:pStyle w:val="TableText"/>
              <w:keepNext w:val="0"/>
              <w:keepLines w:val="0"/>
              <w:rPr>
                <w:ins w:id="2544" w:author="Author"/>
              </w:rPr>
            </w:pPr>
            <w:ins w:id="2545" w:author="Author">
              <w:r>
                <w:rPr>
                  <w:sz w:val="18"/>
                  <w:szCs w:val="18"/>
                </w:rPr>
                <w:t>Minimum flow at Lagrange Bridge</w:t>
              </w:r>
            </w:ins>
          </w:p>
        </w:tc>
        <w:tc>
          <w:tcPr>
            <w:tcW w:w="4590" w:type="dxa"/>
            <w:tcBorders>
              <w:top w:val="single" w:sz="4" w:space="0" w:color="000000"/>
              <w:left w:val="single" w:sz="4" w:space="0" w:color="000000"/>
              <w:bottom w:val="single" w:sz="4" w:space="0" w:color="000000"/>
              <w:right w:val="single" w:sz="4" w:space="0" w:color="000000"/>
            </w:tcBorders>
            <w:hideMark/>
          </w:tcPr>
          <w:p w14:paraId="301AB977" w14:textId="77777777" w:rsidR="0077106A" w:rsidRDefault="0077106A" w:rsidP="00D460B3">
            <w:pPr>
              <w:pStyle w:val="TableText"/>
              <w:keepNext w:val="0"/>
              <w:keepLines w:val="0"/>
              <w:rPr>
                <w:ins w:id="2546" w:author="Author"/>
              </w:rPr>
            </w:pPr>
            <w:ins w:id="2547" w:author="Author">
              <w:r>
                <w:rPr>
                  <w:sz w:val="18"/>
                  <w:szCs w:val="18"/>
                </w:rPr>
                <w:t>FERC 2299-024, 1995 (Settlement Agreement) (94-301 TAF/yr)</w:t>
              </w:r>
            </w:ins>
          </w:p>
        </w:tc>
        <w:tc>
          <w:tcPr>
            <w:tcW w:w="2790" w:type="dxa"/>
            <w:tcBorders>
              <w:top w:val="single" w:sz="4" w:space="0" w:color="000000"/>
              <w:left w:val="single" w:sz="4" w:space="0" w:color="000000"/>
              <w:bottom w:val="single" w:sz="4" w:space="0" w:color="000000"/>
              <w:right w:val="single" w:sz="4" w:space="0" w:color="000000"/>
            </w:tcBorders>
            <w:hideMark/>
          </w:tcPr>
          <w:p w14:paraId="0C49D038" w14:textId="77777777" w:rsidR="0077106A" w:rsidRDefault="0077106A" w:rsidP="00D460B3">
            <w:pPr>
              <w:pStyle w:val="TableText"/>
              <w:keepNext w:val="0"/>
              <w:keepLines w:val="0"/>
              <w:rPr>
                <w:ins w:id="2548" w:author="Author"/>
              </w:rPr>
            </w:pPr>
            <w:ins w:id="2549" w:author="Author">
              <w:r>
                <w:rPr>
                  <w:sz w:val="18"/>
                  <w:szCs w:val="18"/>
                </w:rPr>
                <w:t>Same as Existing</w:t>
              </w:r>
            </w:ins>
          </w:p>
        </w:tc>
        <w:tc>
          <w:tcPr>
            <w:tcW w:w="2790" w:type="dxa"/>
            <w:tcBorders>
              <w:top w:val="single" w:sz="4" w:space="0" w:color="000000"/>
              <w:left w:val="single" w:sz="4" w:space="0" w:color="000000"/>
              <w:bottom w:val="single" w:sz="4" w:space="0" w:color="000000"/>
              <w:right w:val="single" w:sz="4" w:space="0" w:color="000000"/>
            </w:tcBorders>
            <w:hideMark/>
          </w:tcPr>
          <w:p w14:paraId="06C59A7C" w14:textId="77777777" w:rsidR="0077106A" w:rsidRDefault="0077106A" w:rsidP="00D460B3">
            <w:pPr>
              <w:pStyle w:val="TableText"/>
              <w:keepNext w:val="0"/>
              <w:keepLines w:val="0"/>
              <w:rPr>
                <w:ins w:id="2550" w:author="Author"/>
                <w:sz w:val="18"/>
                <w:szCs w:val="18"/>
              </w:rPr>
            </w:pPr>
            <w:ins w:id="2551" w:author="Author">
              <w:r>
                <w:rPr>
                  <w:sz w:val="18"/>
                  <w:szCs w:val="18"/>
                </w:rPr>
                <w:t>Same as Existing</w:t>
              </w:r>
            </w:ins>
          </w:p>
        </w:tc>
      </w:tr>
    </w:tbl>
    <w:p w14:paraId="36A3BA38" w14:textId="77777777" w:rsidR="0077106A" w:rsidRDefault="0077106A" w:rsidP="0077106A">
      <w:pPr>
        <w:pStyle w:val="TableTitle"/>
        <w:rPr>
          <w:ins w:id="2552" w:author="Author"/>
        </w:rPr>
      </w:pPr>
      <w:ins w:id="2553" w:author="Author">
        <w:r>
          <w:t>Table 2-1 w. Regulatory Standards: San Joaquin River Region - San Joaquin River</w:t>
        </w:r>
      </w:ins>
    </w:p>
    <w:tbl>
      <w:tblPr>
        <w:tblStyle w:val="TableGrid"/>
        <w:tblW w:w="12775" w:type="dxa"/>
        <w:tblLook w:val="04A0" w:firstRow="1" w:lastRow="0" w:firstColumn="1" w:lastColumn="0" w:noHBand="0" w:noVBand="1"/>
        <w:tblDescription w:val="Four columns describing assumptions used in CalSim II models for Existing Condition,  Proposed Project, and Refined Alternative 2b."/>
      </w:tblPr>
      <w:tblGrid>
        <w:gridCol w:w="2515"/>
        <w:gridCol w:w="4680"/>
        <w:gridCol w:w="2790"/>
        <w:gridCol w:w="2790"/>
      </w:tblGrid>
      <w:tr w:rsidR="0077106A" w14:paraId="410A8352" w14:textId="77777777" w:rsidTr="0077106A">
        <w:trPr>
          <w:tblHeader/>
          <w:ins w:id="2554" w:author="Author"/>
        </w:trPr>
        <w:tc>
          <w:tcPr>
            <w:tcW w:w="2515" w:type="dxa"/>
            <w:tcBorders>
              <w:top w:val="single" w:sz="4" w:space="0" w:color="000000"/>
              <w:left w:val="single" w:sz="4" w:space="0" w:color="000000"/>
              <w:bottom w:val="single" w:sz="4" w:space="0" w:color="000000"/>
              <w:right w:val="single" w:sz="4" w:space="0" w:color="000000"/>
            </w:tcBorders>
            <w:vAlign w:val="center"/>
            <w:hideMark/>
          </w:tcPr>
          <w:p w14:paraId="422BCE9C" w14:textId="77777777" w:rsidR="0077106A" w:rsidRDefault="0077106A">
            <w:pPr>
              <w:pStyle w:val="TableText"/>
              <w:rPr>
                <w:ins w:id="2555" w:author="Author"/>
                <w:sz w:val="18"/>
                <w:szCs w:val="18"/>
              </w:rPr>
            </w:pPr>
            <w:ins w:id="2556" w:author="Author">
              <w:r>
                <w:rPr>
                  <w:b/>
                </w:rPr>
                <w:t>–</w:t>
              </w:r>
            </w:ins>
          </w:p>
        </w:tc>
        <w:tc>
          <w:tcPr>
            <w:tcW w:w="4680" w:type="dxa"/>
            <w:tcBorders>
              <w:top w:val="single" w:sz="4" w:space="0" w:color="000000"/>
              <w:left w:val="single" w:sz="4" w:space="0" w:color="000000"/>
              <w:bottom w:val="single" w:sz="4" w:space="0" w:color="000000"/>
              <w:right w:val="single" w:sz="4" w:space="0" w:color="000000"/>
            </w:tcBorders>
            <w:vAlign w:val="center"/>
            <w:hideMark/>
          </w:tcPr>
          <w:p w14:paraId="25A20F77" w14:textId="77777777" w:rsidR="0077106A" w:rsidRDefault="0077106A">
            <w:pPr>
              <w:pStyle w:val="TableText"/>
              <w:rPr>
                <w:ins w:id="2557" w:author="Author"/>
                <w:sz w:val="18"/>
                <w:szCs w:val="18"/>
              </w:rPr>
            </w:pPr>
            <w:ins w:id="2558" w:author="Author">
              <w:r>
                <w:rPr>
                  <w:b/>
                </w:rPr>
                <w:t>Existing</w:t>
              </w:r>
            </w:ins>
          </w:p>
        </w:tc>
        <w:tc>
          <w:tcPr>
            <w:tcW w:w="2790" w:type="dxa"/>
            <w:tcBorders>
              <w:top w:val="single" w:sz="4" w:space="0" w:color="000000"/>
              <w:left w:val="single" w:sz="4" w:space="0" w:color="000000"/>
              <w:bottom w:val="single" w:sz="4" w:space="0" w:color="000000"/>
              <w:right w:val="single" w:sz="4" w:space="0" w:color="000000"/>
            </w:tcBorders>
            <w:vAlign w:val="center"/>
            <w:hideMark/>
          </w:tcPr>
          <w:p w14:paraId="55380512" w14:textId="77777777" w:rsidR="0077106A" w:rsidRDefault="0077106A">
            <w:pPr>
              <w:pStyle w:val="TableText"/>
              <w:rPr>
                <w:ins w:id="2559" w:author="Author"/>
                <w:sz w:val="18"/>
                <w:szCs w:val="18"/>
              </w:rPr>
            </w:pPr>
            <w:ins w:id="2560" w:author="Author">
              <w:r>
                <w:rPr>
                  <w:b/>
                </w:rPr>
                <w:t>Proposed Project</w:t>
              </w:r>
            </w:ins>
          </w:p>
        </w:tc>
        <w:tc>
          <w:tcPr>
            <w:tcW w:w="2790" w:type="dxa"/>
            <w:tcBorders>
              <w:top w:val="single" w:sz="4" w:space="0" w:color="000000"/>
              <w:left w:val="single" w:sz="4" w:space="0" w:color="000000"/>
              <w:bottom w:val="single" w:sz="4" w:space="0" w:color="000000"/>
              <w:right w:val="single" w:sz="4" w:space="0" w:color="000000"/>
            </w:tcBorders>
            <w:vAlign w:val="center"/>
            <w:hideMark/>
          </w:tcPr>
          <w:p w14:paraId="61277042" w14:textId="77777777" w:rsidR="0077106A" w:rsidRDefault="0077106A">
            <w:pPr>
              <w:pStyle w:val="TableText"/>
              <w:rPr>
                <w:ins w:id="2561" w:author="Author"/>
                <w:sz w:val="18"/>
                <w:szCs w:val="18"/>
              </w:rPr>
            </w:pPr>
            <w:ins w:id="2562" w:author="Author">
              <w:r>
                <w:rPr>
                  <w:b/>
                </w:rPr>
                <w:t>Refined Alternative 2b</w:t>
              </w:r>
            </w:ins>
          </w:p>
        </w:tc>
      </w:tr>
      <w:tr w:rsidR="0077106A" w14:paraId="1C5C1DA5" w14:textId="77777777" w:rsidTr="0077106A">
        <w:trPr>
          <w:ins w:id="2563" w:author="Author"/>
        </w:trPr>
        <w:tc>
          <w:tcPr>
            <w:tcW w:w="2515" w:type="dxa"/>
            <w:tcBorders>
              <w:top w:val="single" w:sz="4" w:space="0" w:color="000000"/>
              <w:left w:val="single" w:sz="4" w:space="0" w:color="000000"/>
              <w:bottom w:val="single" w:sz="4" w:space="0" w:color="000000"/>
              <w:right w:val="single" w:sz="4" w:space="0" w:color="000000"/>
            </w:tcBorders>
            <w:hideMark/>
          </w:tcPr>
          <w:p w14:paraId="4B5CB77B" w14:textId="77777777" w:rsidR="0077106A" w:rsidRDefault="0077106A">
            <w:pPr>
              <w:pStyle w:val="TableText"/>
              <w:rPr>
                <w:ins w:id="2564" w:author="Author"/>
              </w:rPr>
            </w:pPr>
            <w:ins w:id="2565" w:author="Author">
              <w:r>
                <w:rPr>
                  <w:sz w:val="18"/>
                  <w:szCs w:val="18"/>
                </w:rPr>
                <w:t>San Joaquin River below Friant Dam/ Mendota Pool</w:t>
              </w:r>
            </w:ins>
          </w:p>
        </w:tc>
        <w:tc>
          <w:tcPr>
            <w:tcW w:w="4680" w:type="dxa"/>
            <w:tcBorders>
              <w:top w:val="single" w:sz="4" w:space="0" w:color="000000"/>
              <w:left w:val="single" w:sz="4" w:space="0" w:color="000000"/>
              <w:bottom w:val="single" w:sz="4" w:space="0" w:color="000000"/>
              <w:right w:val="single" w:sz="4" w:space="0" w:color="000000"/>
            </w:tcBorders>
            <w:hideMark/>
          </w:tcPr>
          <w:p w14:paraId="3EF7C998" w14:textId="77777777" w:rsidR="0077106A" w:rsidRDefault="0077106A">
            <w:pPr>
              <w:pStyle w:val="TableText"/>
              <w:rPr>
                <w:ins w:id="2566" w:author="Author"/>
                <w:vertAlign w:val="superscript"/>
              </w:rPr>
            </w:pPr>
            <w:ins w:id="2567" w:author="Author">
              <w:r>
                <w:rPr>
                  <w:sz w:val="18"/>
                  <w:szCs w:val="18"/>
                </w:rPr>
                <w:t>San Joaquin River Restoration-full flows not included</w:t>
              </w:r>
              <w:r>
                <w:rPr>
                  <w:sz w:val="18"/>
                  <w:szCs w:val="18"/>
                  <w:vertAlign w:val="superscript"/>
                </w:rPr>
                <w:t>26</w:t>
              </w:r>
            </w:ins>
          </w:p>
        </w:tc>
        <w:tc>
          <w:tcPr>
            <w:tcW w:w="2790" w:type="dxa"/>
            <w:tcBorders>
              <w:top w:val="single" w:sz="4" w:space="0" w:color="000000"/>
              <w:left w:val="single" w:sz="4" w:space="0" w:color="000000"/>
              <w:bottom w:val="single" w:sz="4" w:space="0" w:color="000000"/>
              <w:right w:val="single" w:sz="4" w:space="0" w:color="000000"/>
            </w:tcBorders>
            <w:hideMark/>
          </w:tcPr>
          <w:p w14:paraId="42FD92E0" w14:textId="77777777" w:rsidR="0077106A" w:rsidRDefault="0077106A">
            <w:pPr>
              <w:pStyle w:val="TableText"/>
              <w:rPr>
                <w:ins w:id="2568" w:author="Author"/>
              </w:rPr>
            </w:pPr>
            <w:ins w:id="2569" w:author="Author">
              <w:r>
                <w:rPr>
                  <w:sz w:val="18"/>
                  <w:szCs w:val="18"/>
                </w:rPr>
                <w:t>Same as Existing</w:t>
              </w:r>
            </w:ins>
          </w:p>
        </w:tc>
        <w:tc>
          <w:tcPr>
            <w:tcW w:w="2790" w:type="dxa"/>
            <w:tcBorders>
              <w:top w:val="single" w:sz="4" w:space="0" w:color="000000"/>
              <w:left w:val="single" w:sz="4" w:space="0" w:color="000000"/>
              <w:bottom w:val="single" w:sz="4" w:space="0" w:color="000000"/>
              <w:right w:val="single" w:sz="4" w:space="0" w:color="000000"/>
            </w:tcBorders>
            <w:hideMark/>
          </w:tcPr>
          <w:p w14:paraId="14F8803B" w14:textId="77777777" w:rsidR="0077106A" w:rsidRDefault="0077106A">
            <w:pPr>
              <w:pStyle w:val="TableText"/>
              <w:rPr>
                <w:ins w:id="2570" w:author="Author"/>
                <w:sz w:val="18"/>
                <w:szCs w:val="18"/>
              </w:rPr>
            </w:pPr>
            <w:ins w:id="2571" w:author="Author">
              <w:r>
                <w:rPr>
                  <w:sz w:val="18"/>
                  <w:szCs w:val="18"/>
                </w:rPr>
                <w:t>Same as Existing</w:t>
              </w:r>
            </w:ins>
          </w:p>
        </w:tc>
      </w:tr>
      <w:tr w:rsidR="0077106A" w14:paraId="7DD64122" w14:textId="77777777" w:rsidTr="0077106A">
        <w:trPr>
          <w:ins w:id="2572" w:author="Author"/>
        </w:trPr>
        <w:tc>
          <w:tcPr>
            <w:tcW w:w="2515" w:type="dxa"/>
            <w:tcBorders>
              <w:top w:val="single" w:sz="4" w:space="0" w:color="000000"/>
              <w:left w:val="single" w:sz="4" w:space="0" w:color="000000"/>
              <w:bottom w:val="single" w:sz="4" w:space="0" w:color="000000"/>
              <w:right w:val="single" w:sz="4" w:space="0" w:color="000000"/>
            </w:tcBorders>
            <w:hideMark/>
          </w:tcPr>
          <w:p w14:paraId="14E9FDFD" w14:textId="77777777" w:rsidR="0077106A" w:rsidRDefault="0077106A">
            <w:pPr>
              <w:pStyle w:val="TableText"/>
              <w:rPr>
                <w:ins w:id="2573" w:author="Author"/>
              </w:rPr>
            </w:pPr>
            <w:ins w:id="2574" w:author="Author">
              <w:r>
                <w:rPr>
                  <w:sz w:val="18"/>
                  <w:szCs w:val="18"/>
                </w:rPr>
                <w:t>Maximum salinity near Vernalis</w:t>
              </w:r>
            </w:ins>
          </w:p>
        </w:tc>
        <w:tc>
          <w:tcPr>
            <w:tcW w:w="4680" w:type="dxa"/>
            <w:tcBorders>
              <w:top w:val="single" w:sz="4" w:space="0" w:color="000000"/>
              <w:left w:val="single" w:sz="4" w:space="0" w:color="000000"/>
              <w:bottom w:val="single" w:sz="4" w:space="0" w:color="000000"/>
              <w:right w:val="single" w:sz="4" w:space="0" w:color="000000"/>
            </w:tcBorders>
            <w:hideMark/>
          </w:tcPr>
          <w:p w14:paraId="6FC18B7A" w14:textId="77777777" w:rsidR="0077106A" w:rsidRDefault="0077106A">
            <w:pPr>
              <w:pStyle w:val="TableText"/>
              <w:rPr>
                <w:ins w:id="2575" w:author="Author"/>
              </w:rPr>
            </w:pPr>
            <w:ins w:id="2576" w:author="Author">
              <w:r>
                <w:rPr>
                  <w:sz w:val="18"/>
                  <w:szCs w:val="18"/>
                </w:rPr>
                <w:t>SWRCB D-1641</w:t>
              </w:r>
            </w:ins>
          </w:p>
        </w:tc>
        <w:tc>
          <w:tcPr>
            <w:tcW w:w="2790" w:type="dxa"/>
            <w:tcBorders>
              <w:top w:val="single" w:sz="4" w:space="0" w:color="000000"/>
              <w:left w:val="single" w:sz="4" w:space="0" w:color="000000"/>
              <w:bottom w:val="single" w:sz="4" w:space="0" w:color="000000"/>
              <w:right w:val="single" w:sz="4" w:space="0" w:color="000000"/>
            </w:tcBorders>
            <w:hideMark/>
          </w:tcPr>
          <w:p w14:paraId="6F10CCD7" w14:textId="77777777" w:rsidR="0077106A" w:rsidRDefault="0077106A">
            <w:pPr>
              <w:pStyle w:val="TableText"/>
              <w:rPr>
                <w:ins w:id="2577" w:author="Author"/>
              </w:rPr>
            </w:pPr>
            <w:ins w:id="2578" w:author="Author">
              <w:r>
                <w:rPr>
                  <w:sz w:val="18"/>
                  <w:szCs w:val="18"/>
                </w:rPr>
                <w:t>Stanislaus contribution per New Melones SRP</w:t>
              </w:r>
            </w:ins>
          </w:p>
        </w:tc>
        <w:tc>
          <w:tcPr>
            <w:tcW w:w="2790" w:type="dxa"/>
            <w:tcBorders>
              <w:top w:val="single" w:sz="4" w:space="0" w:color="000000"/>
              <w:left w:val="single" w:sz="4" w:space="0" w:color="000000"/>
              <w:bottom w:val="single" w:sz="4" w:space="0" w:color="000000"/>
              <w:right w:val="single" w:sz="4" w:space="0" w:color="000000"/>
            </w:tcBorders>
            <w:hideMark/>
          </w:tcPr>
          <w:p w14:paraId="728F4851" w14:textId="77777777" w:rsidR="0077106A" w:rsidRDefault="0077106A">
            <w:pPr>
              <w:pStyle w:val="TableText"/>
              <w:rPr>
                <w:ins w:id="2579" w:author="Author"/>
                <w:sz w:val="18"/>
                <w:szCs w:val="18"/>
              </w:rPr>
            </w:pPr>
            <w:ins w:id="2580" w:author="Author">
              <w:r>
                <w:rPr>
                  <w:sz w:val="18"/>
                  <w:szCs w:val="18"/>
                </w:rPr>
                <w:t>–</w:t>
              </w:r>
            </w:ins>
          </w:p>
        </w:tc>
      </w:tr>
      <w:tr w:rsidR="0077106A" w14:paraId="76B8C5B9" w14:textId="77777777" w:rsidTr="0077106A">
        <w:trPr>
          <w:trHeight w:val="1007"/>
          <w:ins w:id="2581" w:author="Author"/>
        </w:trPr>
        <w:tc>
          <w:tcPr>
            <w:tcW w:w="2515" w:type="dxa"/>
            <w:tcBorders>
              <w:top w:val="single" w:sz="4" w:space="0" w:color="000000"/>
              <w:left w:val="single" w:sz="4" w:space="0" w:color="000000"/>
              <w:bottom w:val="single" w:sz="4" w:space="0" w:color="000000"/>
              <w:right w:val="single" w:sz="4" w:space="0" w:color="000000"/>
            </w:tcBorders>
            <w:hideMark/>
          </w:tcPr>
          <w:p w14:paraId="1F8DC358" w14:textId="77777777" w:rsidR="0077106A" w:rsidRDefault="0077106A" w:rsidP="00D460B3">
            <w:pPr>
              <w:pStyle w:val="TableText"/>
              <w:keepNext w:val="0"/>
              <w:keepLines w:val="0"/>
              <w:rPr>
                <w:ins w:id="2582" w:author="Author"/>
                <w:sz w:val="18"/>
                <w:szCs w:val="18"/>
              </w:rPr>
            </w:pPr>
            <w:ins w:id="2583" w:author="Author">
              <w:r>
                <w:rPr>
                  <w:sz w:val="18"/>
                  <w:szCs w:val="18"/>
                </w:rPr>
                <w:t>Minimum flow near Vernalis</w:t>
              </w:r>
            </w:ins>
          </w:p>
        </w:tc>
        <w:tc>
          <w:tcPr>
            <w:tcW w:w="4680" w:type="dxa"/>
            <w:tcBorders>
              <w:top w:val="single" w:sz="4" w:space="0" w:color="000000"/>
              <w:left w:val="single" w:sz="4" w:space="0" w:color="000000"/>
              <w:bottom w:val="single" w:sz="4" w:space="0" w:color="000000"/>
              <w:right w:val="single" w:sz="4" w:space="0" w:color="000000"/>
            </w:tcBorders>
            <w:hideMark/>
          </w:tcPr>
          <w:p w14:paraId="1C8BC28A" w14:textId="77777777" w:rsidR="0077106A" w:rsidRDefault="0077106A" w:rsidP="00D460B3">
            <w:pPr>
              <w:pStyle w:val="TableParagraph"/>
              <w:widowControl/>
              <w:spacing w:before="30" w:after="30"/>
              <w:rPr>
                <w:ins w:id="2584" w:author="Author"/>
                <w:sz w:val="18"/>
              </w:rPr>
            </w:pPr>
            <w:ins w:id="2585" w:author="Author">
              <w:r>
                <w:rPr>
                  <w:sz w:val="18"/>
                </w:rPr>
                <w:t>SWRCB D-1641. VAMP is turned off since the San Joaquin River Agreement has expired</w:t>
              </w:r>
              <w:r>
                <w:rPr>
                  <w:sz w:val="18"/>
                  <w:vertAlign w:val="superscript"/>
                </w:rPr>
                <w:t>16</w:t>
              </w:r>
              <w:r>
                <w:rPr>
                  <w:sz w:val="18"/>
                </w:rPr>
                <w:t>. NMFS BO (Jun 2009) Action IV.2.1</w:t>
              </w:r>
              <w:r>
                <w:rPr>
                  <w:sz w:val="18"/>
                  <w:vertAlign w:val="superscript"/>
                </w:rPr>
                <w:t>17</w:t>
              </w:r>
              <w:r>
                <w:rPr>
                  <w:sz w:val="18"/>
                </w:rPr>
                <w:t xml:space="preserve"> Phase II flows not provided due to lack of agreement for purchasing water.</w:t>
              </w:r>
            </w:ins>
          </w:p>
        </w:tc>
        <w:tc>
          <w:tcPr>
            <w:tcW w:w="2790" w:type="dxa"/>
            <w:tcBorders>
              <w:top w:val="single" w:sz="4" w:space="0" w:color="000000"/>
              <w:left w:val="single" w:sz="4" w:space="0" w:color="000000"/>
              <w:bottom w:val="single" w:sz="4" w:space="0" w:color="000000"/>
              <w:right w:val="single" w:sz="4" w:space="0" w:color="000000"/>
            </w:tcBorders>
            <w:hideMark/>
          </w:tcPr>
          <w:p w14:paraId="38B2EB1F" w14:textId="77777777" w:rsidR="0077106A" w:rsidRDefault="0077106A" w:rsidP="00D460B3">
            <w:pPr>
              <w:pStyle w:val="TableText"/>
              <w:keepNext w:val="0"/>
              <w:keepLines w:val="0"/>
              <w:rPr>
                <w:ins w:id="2586" w:author="Author"/>
                <w:sz w:val="18"/>
                <w:szCs w:val="18"/>
              </w:rPr>
            </w:pPr>
            <w:ins w:id="2587" w:author="Author">
              <w:r>
                <w:rPr>
                  <w:sz w:val="18"/>
                  <w:szCs w:val="18"/>
                </w:rPr>
                <w:t>Stanislaus contribution per New Melones SRP</w:t>
              </w:r>
            </w:ins>
          </w:p>
        </w:tc>
        <w:tc>
          <w:tcPr>
            <w:tcW w:w="2790" w:type="dxa"/>
            <w:tcBorders>
              <w:top w:val="single" w:sz="4" w:space="0" w:color="000000"/>
              <w:left w:val="single" w:sz="4" w:space="0" w:color="000000"/>
              <w:bottom w:val="single" w:sz="4" w:space="0" w:color="000000"/>
              <w:right w:val="single" w:sz="4" w:space="0" w:color="000000"/>
            </w:tcBorders>
            <w:hideMark/>
          </w:tcPr>
          <w:p w14:paraId="42F2C693" w14:textId="77777777" w:rsidR="0077106A" w:rsidRDefault="0077106A" w:rsidP="00D460B3">
            <w:pPr>
              <w:pStyle w:val="TableText"/>
              <w:keepNext w:val="0"/>
              <w:keepLines w:val="0"/>
              <w:rPr>
                <w:ins w:id="2588" w:author="Author"/>
                <w:sz w:val="18"/>
                <w:szCs w:val="18"/>
              </w:rPr>
            </w:pPr>
            <w:ins w:id="2589" w:author="Author">
              <w:r>
                <w:rPr>
                  <w:sz w:val="18"/>
                  <w:szCs w:val="18"/>
                </w:rPr>
                <w:t>–</w:t>
              </w:r>
            </w:ins>
          </w:p>
        </w:tc>
      </w:tr>
    </w:tbl>
    <w:p w14:paraId="29863F9F" w14:textId="77777777" w:rsidR="0077106A" w:rsidRDefault="0077106A" w:rsidP="0077106A">
      <w:pPr>
        <w:pStyle w:val="TableNotes"/>
        <w:rPr>
          <w:ins w:id="2590" w:author="Author"/>
        </w:rPr>
      </w:pPr>
    </w:p>
    <w:p w14:paraId="1E438284" w14:textId="77777777" w:rsidR="0077106A" w:rsidRDefault="0077106A" w:rsidP="0077106A">
      <w:pPr>
        <w:pStyle w:val="TableTitle"/>
        <w:rPr>
          <w:ins w:id="2591" w:author="Author"/>
        </w:rPr>
      </w:pPr>
      <w:ins w:id="2592" w:author="Author">
        <w:r>
          <w:t>Table 2-1 x. Regulatory Standards: Sacramento River/San Joaquin Delta Region</w:t>
        </w:r>
      </w:ins>
    </w:p>
    <w:tbl>
      <w:tblPr>
        <w:tblStyle w:val="TableGrid"/>
        <w:tblW w:w="12865" w:type="dxa"/>
        <w:tblLayout w:type="fixed"/>
        <w:tblCellMar>
          <w:left w:w="58" w:type="dxa"/>
          <w:right w:w="58" w:type="dxa"/>
        </w:tblCellMar>
        <w:tblLook w:val="06A0" w:firstRow="1" w:lastRow="0" w:firstColumn="1" w:lastColumn="0" w:noHBand="1" w:noVBand="1"/>
        <w:tblDescription w:val="Four columns describing assumptions used in CalSim II models for Existing Condition,  Proposed Project, and Refined Alternative 2b."/>
      </w:tblPr>
      <w:tblGrid>
        <w:gridCol w:w="1705"/>
        <w:gridCol w:w="4050"/>
        <w:gridCol w:w="2790"/>
        <w:gridCol w:w="4320"/>
      </w:tblGrid>
      <w:tr w:rsidR="0077106A" w14:paraId="37ACC92A" w14:textId="77777777" w:rsidTr="00A62036">
        <w:trPr>
          <w:tblHeader/>
          <w:ins w:id="2593" w:author="Author"/>
        </w:trPr>
        <w:tc>
          <w:tcPr>
            <w:tcW w:w="1705" w:type="dxa"/>
            <w:tcBorders>
              <w:top w:val="single" w:sz="4" w:space="0" w:color="000000"/>
              <w:left w:val="single" w:sz="4" w:space="0" w:color="000000"/>
              <w:bottom w:val="single" w:sz="4" w:space="0" w:color="000000"/>
              <w:right w:val="single" w:sz="4" w:space="0" w:color="000000"/>
            </w:tcBorders>
            <w:hideMark/>
          </w:tcPr>
          <w:p w14:paraId="1EF2CDEF" w14:textId="77777777" w:rsidR="0077106A" w:rsidRDefault="0077106A" w:rsidP="00A62036">
            <w:pPr>
              <w:pStyle w:val="TableHeading"/>
              <w:keepNext w:val="0"/>
              <w:spacing w:after="0"/>
              <w:rPr>
                <w:ins w:id="2594" w:author="Author"/>
              </w:rPr>
            </w:pPr>
            <w:ins w:id="2595" w:author="Author">
              <w:r>
                <w:t>–</w:t>
              </w:r>
            </w:ins>
          </w:p>
        </w:tc>
        <w:tc>
          <w:tcPr>
            <w:tcW w:w="4050" w:type="dxa"/>
            <w:tcBorders>
              <w:top w:val="single" w:sz="4" w:space="0" w:color="000000"/>
              <w:left w:val="single" w:sz="4" w:space="0" w:color="000000"/>
              <w:bottom w:val="single" w:sz="4" w:space="0" w:color="000000"/>
              <w:right w:val="single" w:sz="4" w:space="0" w:color="000000"/>
            </w:tcBorders>
            <w:hideMark/>
          </w:tcPr>
          <w:p w14:paraId="63D30457" w14:textId="77777777" w:rsidR="0077106A" w:rsidRDefault="0077106A" w:rsidP="00A62036">
            <w:pPr>
              <w:pStyle w:val="TableHeading"/>
              <w:keepNext w:val="0"/>
              <w:spacing w:after="0"/>
              <w:rPr>
                <w:ins w:id="2596" w:author="Author"/>
              </w:rPr>
            </w:pPr>
            <w:ins w:id="2597" w:author="Author">
              <w:r>
                <w:t xml:space="preserve">Existing </w:t>
              </w:r>
            </w:ins>
          </w:p>
        </w:tc>
        <w:tc>
          <w:tcPr>
            <w:tcW w:w="2790" w:type="dxa"/>
            <w:tcBorders>
              <w:top w:val="single" w:sz="4" w:space="0" w:color="000000"/>
              <w:left w:val="single" w:sz="4" w:space="0" w:color="000000"/>
              <w:bottom w:val="single" w:sz="4" w:space="0" w:color="000000"/>
              <w:right w:val="single" w:sz="4" w:space="0" w:color="000000"/>
            </w:tcBorders>
            <w:hideMark/>
          </w:tcPr>
          <w:p w14:paraId="315A787D" w14:textId="77777777" w:rsidR="0077106A" w:rsidRDefault="0077106A" w:rsidP="00A62036">
            <w:pPr>
              <w:pStyle w:val="TableHeading"/>
              <w:keepNext w:val="0"/>
              <w:spacing w:after="0"/>
              <w:rPr>
                <w:ins w:id="2598" w:author="Author"/>
              </w:rPr>
            </w:pPr>
            <w:ins w:id="2599" w:author="Author">
              <w:r>
                <w:t>Proposed Project</w:t>
              </w:r>
            </w:ins>
          </w:p>
        </w:tc>
        <w:tc>
          <w:tcPr>
            <w:tcW w:w="4320" w:type="dxa"/>
            <w:tcBorders>
              <w:top w:val="single" w:sz="4" w:space="0" w:color="000000"/>
              <w:left w:val="single" w:sz="4" w:space="0" w:color="000000"/>
              <w:bottom w:val="single" w:sz="4" w:space="0" w:color="000000"/>
              <w:right w:val="single" w:sz="4" w:space="0" w:color="000000"/>
            </w:tcBorders>
            <w:hideMark/>
          </w:tcPr>
          <w:p w14:paraId="76CD290D" w14:textId="77777777" w:rsidR="0077106A" w:rsidRDefault="0077106A" w:rsidP="00A62036">
            <w:pPr>
              <w:pStyle w:val="TableHeading"/>
              <w:keepNext w:val="0"/>
              <w:spacing w:after="0"/>
              <w:rPr>
                <w:ins w:id="2600" w:author="Author"/>
              </w:rPr>
            </w:pPr>
            <w:ins w:id="2601" w:author="Author">
              <w:r>
                <w:t>Refined Alternative 2b</w:t>
              </w:r>
            </w:ins>
          </w:p>
        </w:tc>
      </w:tr>
      <w:tr w:rsidR="0077106A" w14:paraId="7A24ED5D" w14:textId="77777777" w:rsidTr="00A62036">
        <w:trPr>
          <w:ins w:id="2602" w:author="Author"/>
        </w:trPr>
        <w:tc>
          <w:tcPr>
            <w:tcW w:w="1705" w:type="dxa"/>
            <w:tcBorders>
              <w:top w:val="single" w:sz="4" w:space="0" w:color="000000"/>
              <w:left w:val="single" w:sz="4" w:space="0" w:color="000000"/>
              <w:bottom w:val="single" w:sz="4" w:space="0" w:color="000000"/>
              <w:right w:val="single" w:sz="4" w:space="0" w:color="000000"/>
            </w:tcBorders>
            <w:hideMark/>
          </w:tcPr>
          <w:p w14:paraId="7AAE2A65" w14:textId="77777777" w:rsidR="0077106A" w:rsidRDefault="0077106A" w:rsidP="00A62036">
            <w:pPr>
              <w:pStyle w:val="TableText"/>
              <w:keepNext w:val="0"/>
              <w:keepLines w:val="0"/>
              <w:rPr>
                <w:ins w:id="2603" w:author="Author"/>
              </w:rPr>
            </w:pPr>
            <w:ins w:id="2604" w:author="Author">
              <w:r>
                <w:rPr>
                  <w:sz w:val="18"/>
                  <w:szCs w:val="18"/>
                </w:rPr>
                <w:t>Delta Outflow Index (flow and salinity)</w:t>
              </w:r>
            </w:ins>
          </w:p>
        </w:tc>
        <w:tc>
          <w:tcPr>
            <w:tcW w:w="4050" w:type="dxa"/>
            <w:tcBorders>
              <w:top w:val="single" w:sz="4" w:space="0" w:color="000000"/>
              <w:left w:val="single" w:sz="4" w:space="0" w:color="000000"/>
              <w:bottom w:val="single" w:sz="4" w:space="0" w:color="000000"/>
              <w:right w:val="single" w:sz="4" w:space="0" w:color="000000"/>
            </w:tcBorders>
            <w:hideMark/>
          </w:tcPr>
          <w:p w14:paraId="069D523E" w14:textId="77777777" w:rsidR="0077106A" w:rsidRDefault="0077106A" w:rsidP="00A62036">
            <w:pPr>
              <w:pStyle w:val="TableText"/>
              <w:keepNext w:val="0"/>
              <w:keepLines w:val="0"/>
              <w:rPr>
                <w:ins w:id="2605" w:author="Author"/>
                <w:vertAlign w:val="superscript"/>
              </w:rPr>
            </w:pPr>
            <w:ins w:id="2606" w:author="Author">
              <w:r>
                <w:rPr>
                  <w:sz w:val="18"/>
                  <w:szCs w:val="18"/>
                </w:rPr>
                <w:t>SWRCB D-1641 and FWS BO (Dec 2008) Action 4</w:t>
              </w:r>
              <w:r>
                <w:rPr>
                  <w:sz w:val="18"/>
                  <w:szCs w:val="18"/>
                  <w:vertAlign w:val="superscript"/>
                </w:rPr>
                <w:t>17</w:t>
              </w:r>
            </w:ins>
          </w:p>
        </w:tc>
        <w:tc>
          <w:tcPr>
            <w:tcW w:w="2790" w:type="dxa"/>
            <w:tcBorders>
              <w:top w:val="single" w:sz="4" w:space="0" w:color="000000"/>
              <w:left w:val="single" w:sz="4" w:space="0" w:color="000000"/>
              <w:bottom w:val="single" w:sz="4" w:space="0" w:color="000000"/>
              <w:right w:val="single" w:sz="4" w:space="0" w:color="000000"/>
            </w:tcBorders>
            <w:hideMark/>
          </w:tcPr>
          <w:p w14:paraId="5C68B737" w14:textId="77777777" w:rsidR="0077106A" w:rsidRDefault="0077106A" w:rsidP="00A62036">
            <w:pPr>
              <w:pStyle w:val="TableText"/>
              <w:keepNext w:val="0"/>
              <w:keepLines w:val="0"/>
              <w:rPr>
                <w:ins w:id="2607" w:author="Author"/>
              </w:rPr>
            </w:pPr>
            <w:ins w:id="2608" w:author="Author">
              <w:r>
                <w:rPr>
                  <w:sz w:val="18"/>
                  <w:szCs w:val="18"/>
                </w:rPr>
                <w:t>SWRCB D-1641; X2 of 80 km in September and October of wet and above normal years.</w:t>
              </w:r>
            </w:ins>
          </w:p>
        </w:tc>
        <w:tc>
          <w:tcPr>
            <w:tcW w:w="4320" w:type="dxa"/>
            <w:tcBorders>
              <w:top w:val="single" w:sz="4" w:space="0" w:color="000000"/>
              <w:left w:val="single" w:sz="4" w:space="0" w:color="000000"/>
              <w:bottom w:val="single" w:sz="4" w:space="0" w:color="000000"/>
              <w:right w:val="single" w:sz="4" w:space="0" w:color="000000"/>
            </w:tcBorders>
            <w:hideMark/>
          </w:tcPr>
          <w:p w14:paraId="384996A4" w14:textId="77777777" w:rsidR="0077106A" w:rsidRDefault="0077106A" w:rsidP="00A62036">
            <w:pPr>
              <w:pStyle w:val="TableText"/>
              <w:keepNext w:val="0"/>
              <w:keepLines w:val="0"/>
              <w:rPr>
                <w:ins w:id="2609" w:author="Author"/>
                <w:sz w:val="18"/>
                <w:szCs w:val="18"/>
              </w:rPr>
            </w:pPr>
            <w:ins w:id="2610" w:author="Author">
              <w:r>
                <w:rPr>
                  <w:sz w:val="18"/>
                  <w:szCs w:val="18"/>
                </w:rPr>
                <w:t>SWRCB D-1641; X2 of 80 km in September and October of wet and above normal years. 100 TAF of additional outflow in August of Wet and Above Normal years.</w:t>
              </w:r>
            </w:ins>
          </w:p>
        </w:tc>
      </w:tr>
      <w:tr w:rsidR="0077106A" w14:paraId="04D29079" w14:textId="77777777" w:rsidTr="00A62036">
        <w:trPr>
          <w:ins w:id="2611" w:author="Author"/>
        </w:trPr>
        <w:tc>
          <w:tcPr>
            <w:tcW w:w="1705" w:type="dxa"/>
            <w:tcBorders>
              <w:top w:val="single" w:sz="4" w:space="0" w:color="000000"/>
              <w:left w:val="single" w:sz="4" w:space="0" w:color="000000"/>
              <w:bottom w:val="single" w:sz="4" w:space="0" w:color="000000"/>
              <w:right w:val="single" w:sz="4" w:space="0" w:color="000000"/>
            </w:tcBorders>
            <w:hideMark/>
          </w:tcPr>
          <w:p w14:paraId="75B2F62D" w14:textId="77777777" w:rsidR="0077106A" w:rsidRDefault="0077106A" w:rsidP="00A62036">
            <w:pPr>
              <w:pStyle w:val="TableText"/>
              <w:keepNext w:val="0"/>
              <w:keepLines w:val="0"/>
              <w:rPr>
                <w:ins w:id="2612" w:author="Author"/>
              </w:rPr>
            </w:pPr>
            <w:ins w:id="2613" w:author="Author">
              <w:r>
                <w:rPr>
                  <w:sz w:val="18"/>
                  <w:szCs w:val="18"/>
                </w:rPr>
                <w:t>Delta Cross Channel gate operation</w:t>
              </w:r>
            </w:ins>
          </w:p>
        </w:tc>
        <w:tc>
          <w:tcPr>
            <w:tcW w:w="4050" w:type="dxa"/>
            <w:tcBorders>
              <w:top w:val="single" w:sz="4" w:space="0" w:color="000000"/>
              <w:left w:val="single" w:sz="4" w:space="0" w:color="000000"/>
              <w:bottom w:val="single" w:sz="4" w:space="0" w:color="000000"/>
              <w:right w:val="single" w:sz="4" w:space="0" w:color="000000"/>
            </w:tcBorders>
            <w:hideMark/>
          </w:tcPr>
          <w:p w14:paraId="6D9B240A" w14:textId="77777777" w:rsidR="0077106A" w:rsidRDefault="0077106A" w:rsidP="00A62036">
            <w:pPr>
              <w:pStyle w:val="TableText"/>
              <w:keepNext w:val="0"/>
              <w:keepLines w:val="0"/>
              <w:rPr>
                <w:ins w:id="2614" w:author="Author"/>
              </w:rPr>
            </w:pPr>
            <w:ins w:id="2615" w:author="Author">
              <w:r>
                <w:rPr>
                  <w:sz w:val="18"/>
                  <w:szCs w:val="18"/>
                </w:rPr>
                <w:t>SRWCB D-1641 with additional days closed from Oct 1 – Jan 31 based on NMFS BO (Jun 2009) Action IV.1.2</w:t>
              </w:r>
              <w:r>
                <w:rPr>
                  <w:sz w:val="18"/>
                  <w:szCs w:val="18"/>
                  <w:vertAlign w:val="superscript"/>
                </w:rPr>
                <w:t>17</w:t>
              </w:r>
              <w:r>
                <w:rPr>
                  <w:sz w:val="18"/>
                  <w:szCs w:val="18"/>
                </w:rPr>
                <w:t xml:space="preserve"> (closed during flushing flows from Oct 1 – Dec 14 unless adverse water quality conditions)</w:t>
              </w:r>
            </w:ins>
          </w:p>
        </w:tc>
        <w:tc>
          <w:tcPr>
            <w:tcW w:w="2790" w:type="dxa"/>
            <w:tcBorders>
              <w:top w:val="single" w:sz="4" w:space="0" w:color="000000"/>
              <w:left w:val="single" w:sz="4" w:space="0" w:color="000000"/>
              <w:bottom w:val="single" w:sz="4" w:space="0" w:color="000000"/>
              <w:right w:val="single" w:sz="4" w:space="0" w:color="000000"/>
            </w:tcBorders>
            <w:hideMark/>
          </w:tcPr>
          <w:p w14:paraId="73C29209" w14:textId="77777777" w:rsidR="0077106A" w:rsidRDefault="0077106A" w:rsidP="00A62036">
            <w:pPr>
              <w:pStyle w:val="TableText"/>
              <w:keepNext w:val="0"/>
              <w:keepLines w:val="0"/>
              <w:rPr>
                <w:ins w:id="2616" w:author="Author"/>
              </w:rPr>
            </w:pPr>
            <w:ins w:id="2617" w:author="Author">
              <w:r>
                <w:rPr>
                  <w:sz w:val="18"/>
                  <w:szCs w:val="18"/>
                </w:rPr>
                <w:t>Same as Existing</w:t>
              </w:r>
            </w:ins>
          </w:p>
        </w:tc>
        <w:tc>
          <w:tcPr>
            <w:tcW w:w="4320" w:type="dxa"/>
            <w:tcBorders>
              <w:top w:val="single" w:sz="4" w:space="0" w:color="000000"/>
              <w:left w:val="single" w:sz="4" w:space="0" w:color="000000"/>
              <w:bottom w:val="single" w:sz="4" w:space="0" w:color="000000"/>
              <w:right w:val="single" w:sz="4" w:space="0" w:color="000000"/>
            </w:tcBorders>
            <w:hideMark/>
          </w:tcPr>
          <w:p w14:paraId="0A694D99" w14:textId="77777777" w:rsidR="0077106A" w:rsidRDefault="0077106A" w:rsidP="00A62036">
            <w:pPr>
              <w:pStyle w:val="TableText"/>
              <w:keepNext w:val="0"/>
              <w:keepLines w:val="0"/>
              <w:rPr>
                <w:ins w:id="2618" w:author="Author"/>
                <w:sz w:val="18"/>
                <w:szCs w:val="18"/>
              </w:rPr>
            </w:pPr>
            <w:ins w:id="2619" w:author="Author">
              <w:r>
                <w:rPr>
                  <w:sz w:val="18"/>
                  <w:szCs w:val="18"/>
                </w:rPr>
                <w:t>Same as Existing</w:t>
              </w:r>
            </w:ins>
          </w:p>
        </w:tc>
      </w:tr>
      <w:tr w:rsidR="0077106A" w14:paraId="4F8824F1" w14:textId="77777777" w:rsidTr="00A62036">
        <w:trPr>
          <w:ins w:id="2620" w:author="Author"/>
        </w:trPr>
        <w:tc>
          <w:tcPr>
            <w:tcW w:w="1705" w:type="dxa"/>
            <w:tcBorders>
              <w:top w:val="single" w:sz="4" w:space="0" w:color="000000"/>
              <w:left w:val="single" w:sz="4" w:space="0" w:color="000000"/>
              <w:bottom w:val="single" w:sz="4" w:space="0" w:color="000000"/>
              <w:right w:val="single" w:sz="4" w:space="0" w:color="000000"/>
            </w:tcBorders>
            <w:hideMark/>
          </w:tcPr>
          <w:p w14:paraId="1CFD13AD" w14:textId="77777777" w:rsidR="0077106A" w:rsidRDefault="0077106A" w:rsidP="00A62036">
            <w:pPr>
              <w:pStyle w:val="TableText"/>
              <w:keepNext w:val="0"/>
              <w:keepLines w:val="0"/>
              <w:rPr>
                <w:ins w:id="2621" w:author="Author"/>
              </w:rPr>
            </w:pPr>
            <w:ins w:id="2622" w:author="Author">
              <w:r>
                <w:rPr>
                  <w:sz w:val="18"/>
                  <w:szCs w:val="18"/>
                </w:rPr>
                <w:t>South Delta export limits (Jones PP and Banks PP)</w:t>
              </w:r>
            </w:ins>
          </w:p>
        </w:tc>
        <w:tc>
          <w:tcPr>
            <w:tcW w:w="4050" w:type="dxa"/>
            <w:tcBorders>
              <w:top w:val="single" w:sz="4" w:space="0" w:color="000000"/>
              <w:left w:val="single" w:sz="4" w:space="0" w:color="000000"/>
              <w:bottom w:val="single" w:sz="4" w:space="0" w:color="000000"/>
              <w:right w:val="single" w:sz="4" w:space="0" w:color="000000"/>
            </w:tcBorders>
            <w:hideMark/>
          </w:tcPr>
          <w:p w14:paraId="33E8A3A6" w14:textId="1EF87421" w:rsidR="0077106A" w:rsidRDefault="0077106A" w:rsidP="00A62036">
            <w:pPr>
              <w:pStyle w:val="TableText"/>
              <w:keepNext w:val="0"/>
              <w:keepLines w:val="0"/>
              <w:rPr>
                <w:ins w:id="2623" w:author="Author"/>
              </w:rPr>
            </w:pPr>
            <w:ins w:id="2624" w:author="Author">
              <w:r>
                <w:rPr>
                  <w:sz w:val="18"/>
                  <w:szCs w:val="18"/>
                </w:rPr>
                <w:t>SWRCB D-1641, Vernalis flow-based export limits Apr 1 – May 31 as required by NMFS BO (Jun</w:t>
              </w:r>
            </w:ins>
            <w:r w:rsidR="00B42B2F">
              <w:rPr>
                <w:sz w:val="18"/>
                <w:szCs w:val="18"/>
              </w:rPr>
              <w:t>e</w:t>
            </w:r>
            <w:ins w:id="2625" w:author="Author">
              <w:r>
                <w:rPr>
                  <w:sz w:val="18"/>
                  <w:szCs w:val="18"/>
                </w:rPr>
                <w:t xml:space="preserve"> 2009) Action IV.2.1</w:t>
              </w:r>
              <w:r>
                <w:rPr>
                  <w:sz w:val="18"/>
                  <w:szCs w:val="18"/>
                  <w:vertAlign w:val="superscript"/>
                </w:rPr>
                <w:t>17</w:t>
              </w:r>
              <w:r>
                <w:rPr>
                  <w:sz w:val="18"/>
                  <w:szCs w:val="18"/>
                </w:rPr>
                <w:t xml:space="preserve"> (additional 500 cfs allowed for Jul – Sep for reducing impact on SWP)</w:t>
              </w:r>
            </w:ins>
          </w:p>
        </w:tc>
        <w:tc>
          <w:tcPr>
            <w:tcW w:w="2790" w:type="dxa"/>
            <w:tcBorders>
              <w:top w:val="single" w:sz="4" w:space="0" w:color="000000"/>
              <w:left w:val="single" w:sz="4" w:space="0" w:color="000000"/>
              <w:bottom w:val="single" w:sz="4" w:space="0" w:color="000000"/>
              <w:right w:val="single" w:sz="4" w:space="0" w:color="000000"/>
            </w:tcBorders>
            <w:hideMark/>
          </w:tcPr>
          <w:p w14:paraId="7EDADBEF" w14:textId="77777777" w:rsidR="0077106A" w:rsidRDefault="0077106A" w:rsidP="00A62036">
            <w:pPr>
              <w:pStyle w:val="TableText"/>
              <w:keepNext w:val="0"/>
              <w:keepLines w:val="0"/>
              <w:rPr>
                <w:ins w:id="2626" w:author="Author"/>
                <w:vertAlign w:val="superscript"/>
              </w:rPr>
            </w:pPr>
            <w:ins w:id="2627" w:author="Author">
              <w:r>
                <w:rPr>
                  <w:sz w:val="18"/>
                  <w:szCs w:val="18"/>
                </w:rPr>
                <w:t>SWRCB D-1641 (additional 500 cfs allowed for Jul – Sep for reducing impact on SWP)</w:t>
              </w:r>
              <w:r>
                <w:rPr>
                  <w:sz w:val="18"/>
                  <w:szCs w:val="18"/>
                  <w:vertAlign w:val="superscript"/>
                </w:rPr>
                <w:t>19</w:t>
              </w:r>
            </w:ins>
          </w:p>
        </w:tc>
        <w:tc>
          <w:tcPr>
            <w:tcW w:w="4320" w:type="dxa"/>
            <w:tcBorders>
              <w:top w:val="single" w:sz="4" w:space="0" w:color="000000"/>
              <w:left w:val="single" w:sz="4" w:space="0" w:color="000000"/>
              <w:bottom w:val="single" w:sz="4" w:space="0" w:color="000000"/>
              <w:right w:val="single" w:sz="4" w:space="0" w:color="000000"/>
            </w:tcBorders>
            <w:hideMark/>
          </w:tcPr>
          <w:p w14:paraId="2D346EB7" w14:textId="77777777" w:rsidR="0077106A" w:rsidRDefault="0077106A" w:rsidP="00A62036">
            <w:pPr>
              <w:pStyle w:val="TableText"/>
              <w:keepNext w:val="0"/>
              <w:keepLines w:val="0"/>
              <w:rPr>
                <w:ins w:id="2628" w:author="Author"/>
                <w:sz w:val="18"/>
                <w:szCs w:val="18"/>
              </w:rPr>
            </w:pPr>
            <w:ins w:id="2629" w:author="Author">
              <w:r>
                <w:rPr>
                  <w:sz w:val="18"/>
                  <w:szCs w:val="18"/>
                </w:rPr>
                <w:t>Same as Existing</w:t>
              </w:r>
            </w:ins>
          </w:p>
        </w:tc>
      </w:tr>
      <w:tr w:rsidR="0077106A" w14:paraId="548CCFFE" w14:textId="77777777" w:rsidTr="00A62036">
        <w:trPr>
          <w:ins w:id="2630" w:author="Author"/>
        </w:trPr>
        <w:tc>
          <w:tcPr>
            <w:tcW w:w="1705" w:type="dxa"/>
            <w:tcBorders>
              <w:top w:val="single" w:sz="4" w:space="0" w:color="000000"/>
              <w:left w:val="single" w:sz="4" w:space="0" w:color="000000"/>
              <w:bottom w:val="single" w:sz="4" w:space="0" w:color="000000"/>
              <w:right w:val="single" w:sz="4" w:space="0" w:color="000000"/>
            </w:tcBorders>
            <w:hideMark/>
          </w:tcPr>
          <w:p w14:paraId="34FE0FD0" w14:textId="77777777" w:rsidR="0077106A" w:rsidRDefault="0077106A" w:rsidP="00A62036">
            <w:pPr>
              <w:pStyle w:val="TableText"/>
              <w:keepNext w:val="0"/>
              <w:keepLines w:val="0"/>
              <w:rPr>
                <w:ins w:id="2631" w:author="Author"/>
              </w:rPr>
            </w:pPr>
            <w:ins w:id="2632" w:author="Author">
              <w:r>
                <w:rPr>
                  <w:sz w:val="18"/>
                  <w:szCs w:val="18"/>
                </w:rPr>
                <w:t>Combined Flow in Old and Middle River (OMR)</w:t>
              </w:r>
            </w:ins>
          </w:p>
        </w:tc>
        <w:tc>
          <w:tcPr>
            <w:tcW w:w="4050" w:type="dxa"/>
            <w:tcBorders>
              <w:top w:val="single" w:sz="4" w:space="0" w:color="000000"/>
              <w:left w:val="single" w:sz="4" w:space="0" w:color="000000"/>
              <w:bottom w:val="single" w:sz="4" w:space="0" w:color="000000"/>
              <w:right w:val="single" w:sz="4" w:space="0" w:color="000000"/>
            </w:tcBorders>
            <w:hideMark/>
          </w:tcPr>
          <w:p w14:paraId="11B1655F" w14:textId="77777777" w:rsidR="0077106A" w:rsidRDefault="0077106A" w:rsidP="00A62036">
            <w:pPr>
              <w:pStyle w:val="TableText"/>
              <w:keepNext w:val="0"/>
              <w:keepLines w:val="0"/>
              <w:spacing w:before="0" w:after="60"/>
              <w:rPr>
                <w:ins w:id="2633" w:author="Author"/>
              </w:rPr>
            </w:pPr>
            <w:ins w:id="2634" w:author="Author">
              <w:r>
                <w:t xml:space="preserve">Adult Longfin Smelt Entrainment Protection </w:t>
              </w:r>
            </w:ins>
          </w:p>
          <w:p w14:paraId="5D8AB9F0" w14:textId="77777777" w:rsidR="0077106A" w:rsidRDefault="0077106A" w:rsidP="00A62036">
            <w:pPr>
              <w:pStyle w:val="TableText"/>
              <w:keepNext w:val="0"/>
              <w:keepLines w:val="0"/>
              <w:spacing w:before="0" w:after="60"/>
              <w:rPr>
                <w:ins w:id="2635" w:author="Author"/>
              </w:rPr>
            </w:pPr>
            <w:ins w:id="2636" w:author="Author">
              <w:r>
                <w:t>Not explicitly modeled</w:t>
              </w:r>
            </w:ins>
          </w:p>
          <w:p w14:paraId="2E0C1085" w14:textId="77777777" w:rsidR="0077106A" w:rsidRDefault="0077106A" w:rsidP="00A62036">
            <w:pPr>
              <w:pStyle w:val="TableText"/>
              <w:keepNext w:val="0"/>
              <w:keepLines w:val="0"/>
              <w:spacing w:before="0" w:after="60"/>
              <w:rPr>
                <w:ins w:id="2637" w:author="Author"/>
              </w:rPr>
            </w:pPr>
            <w:ins w:id="2638" w:author="Author">
              <w:r>
                <w:t>Adult Delta Smelt (First Flush)</w:t>
              </w:r>
            </w:ins>
          </w:p>
          <w:p w14:paraId="1FE27A1D" w14:textId="77777777" w:rsidR="0077106A" w:rsidRDefault="0077106A" w:rsidP="00A62036">
            <w:pPr>
              <w:pStyle w:val="TableText"/>
              <w:keepNext w:val="0"/>
              <w:keepLines w:val="0"/>
              <w:spacing w:before="0" w:after="60"/>
              <w:rPr>
                <w:ins w:id="2639" w:author="Author"/>
              </w:rPr>
            </w:pPr>
            <w:ins w:id="2640" w:author="Author">
              <w:r>
                <w:t>Trigger: 3 station avg &gt; 12 NTU</w:t>
              </w:r>
            </w:ins>
          </w:p>
          <w:p w14:paraId="4E735C10" w14:textId="77777777" w:rsidR="0077106A" w:rsidRDefault="0077106A" w:rsidP="00A62036">
            <w:pPr>
              <w:pStyle w:val="TableText"/>
              <w:keepNext w:val="0"/>
              <w:keepLines w:val="0"/>
              <w:spacing w:before="0" w:after="60"/>
              <w:rPr>
                <w:ins w:id="2641" w:author="Author"/>
              </w:rPr>
            </w:pPr>
            <w:ins w:id="2642" w:author="Author">
              <w:r>
                <w:t>Period: December 1 to January 31</w:t>
              </w:r>
            </w:ins>
          </w:p>
          <w:p w14:paraId="3A9FAE20" w14:textId="77777777" w:rsidR="0077106A" w:rsidRDefault="0077106A" w:rsidP="00A62036">
            <w:pPr>
              <w:pStyle w:val="TableText"/>
              <w:keepNext w:val="0"/>
              <w:keepLines w:val="0"/>
              <w:spacing w:before="0" w:after="60"/>
              <w:rPr>
                <w:ins w:id="2643" w:author="Author"/>
              </w:rPr>
            </w:pPr>
            <w:ins w:id="2644" w:author="Author">
              <w:r>
                <w:t>CalSim assumption: Sacrament River Runoff &gt; 20,000 then OMR = -2,000 cfs for 14 days</w:t>
              </w:r>
            </w:ins>
          </w:p>
          <w:p w14:paraId="1AE7D313" w14:textId="77777777" w:rsidR="0077106A" w:rsidRDefault="0077106A" w:rsidP="00A62036">
            <w:pPr>
              <w:pStyle w:val="TableText"/>
              <w:keepNext w:val="0"/>
              <w:keepLines w:val="0"/>
              <w:spacing w:before="0" w:after="60"/>
              <w:rPr>
                <w:ins w:id="2645" w:author="Author"/>
              </w:rPr>
            </w:pPr>
            <w:ins w:id="2646" w:author="Author">
              <w:r>
                <w:t>Adult Delta Smelt (Turbidity Bridge)</w:t>
              </w:r>
            </w:ins>
          </w:p>
          <w:p w14:paraId="4A994463" w14:textId="77777777" w:rsidR="0077106A" w:rsidRDefault="0077106A" w:rsidP="00A62036">
            <w:pPr>
              <w:pStyle w:val="TableText"/>
              <w:keepNext w:val="0"/>
              <w:keepLines w:val="0"/>
              <w:spacing w:before="0" w:after="60"/>
              <w:rPr>
                <w:ins w:id="2647" w:author="Author"/>
              </w:rPr>
            </w:pPr>
            <w:ins w:id="2648" w:author="Author">
              <w:r>
                <w:t>January to March &amp; Sacramento River Runoff &gt; 20,000</w:t>
              </w:r>
            </w:ins>
          </w:p>
          <w:p w14:paraId="74E1648D" w14:textId="77777777" w:rsidR="0077106A" w:rsidRDefault="0077106A" w:rsidP="00A62036">
            <w:pPr>
              <w:pStyle w:val="TableText"/>
              <w:keepNext w:val="0"/>
              <w:keepLines w:val="0"/>
              <w:spacing w:before="0" w:after="60"/>
              <w:rPr>
                <w:ins w:id="2649" w:author="Author"/>
              </w:rPr>
            </w:pPr>
            <w:ins w:id="2650" w:author="Author">
              <w:r>
                <w:t>OMR = -2,000 cfs for 5 days</w:t>
              </w:r>
            </w:ins>
          </w:p>
          <w:p w14:paraId="05DB6638" w14:textId="77777777" w:rsidR="0077106A" w:rsidRDefault="0077106A" w:rsidP="00A62036">
            <w:pPr>
              <w:pStyle w:val="TableText"/>
              <w:keepNext w:val="0"/>
              <w:keepLines w:val="0"/>
              <w:spacing w:before="0" w:after="60"/>
              <w:rPr>
                <w:ins w:id="2651" w:author="Author"/>
              </w:rPr>
            </w:pPr>
            <w:ins w:id="2652" w:author="Author">
              <w:r>
                <w:t>Larval and Juvenile Delta &amp; Longfin Smelt</w:t>
              </w:r>
            </w:ins>
          </w:p>
          <w:p w14:paraId="4CED2286" w14:textId="77777777" w:rsidR="0077106A" w:rsidRDefault="0077106A" w:rsidP="00A62036">
            <w:pPr>
              <w:pStyle w:val="TableText"/>
              <w:keepNext w:val="0"/>
              <w:keepLines w:val="0"/>
              <w:spacing w:before="0" w:after="60"/>
              <w:rPr>
                <w:ins w:id="2653" w:author="Author"/>
              </w:rPr>
            </w:pPr>
            <w:ins w:id="2654" w:author="Author">
              <w:r>
                <w:t>Not explicitly modeled</w:t>
              </w:r>
            </w:ins>
          </w:p>
          <w:p w14:paraId="405240A7" w14:textId="77777777" w:rsidR="0077106A" w:rsidRDefault="0077106A" w:rsidP="00A62036">
            <w:pPr>
              <w:pStyle w:val="TableText"/>
              <w:keepNext w:val="0"/>
              <w:keepLines w:val="0"/>
              <w:spacing w:before="0" w:after="60"/>
              <w:rPr>
                <w:ins w:id="2655" w:author="Author"/>
              </w:rPr>
            </w:pPr>
            <w:ins w:id="2656" w:author="Author">
              <w:r>
                <w:t>Winter Run/Steelhead</w:t>
              </w:r>
            </w:ins>
          </w:p>
          <w:p w14:paraId="2E871592" w14:textId="77777777" w:rsidR="0077106A" w:rsidRDefault="0077106A" w:rsidP="00A62036">
            <w:pPr>
              <w:pStyle w:val="TableText"/>
              <w:keepNext w:val="0"/>
              <w:keepLines w:val="0"/>
              <w:spacing w:before="0" w:after="60"/>
              <w:rPr>
                <w:ins w:id="2657" w:author="Author"/>
              </w:rPr>
            </w:pPr>
            <w:ins w:id="2658" w:author="Author">
              <w:r>
                <w:t>January 1 to June 30 OMR &gt; -5,000 cfs</w:t>
              </w:r>
            </w:ins>
          </w:p>
          <w:p w14:paraId="0F533FC9" w14:textId="77777777" w:rsidR="0077106A" w:rsidRDefault="0077106A" w:rsidP="00A62036">
            <w:pPr>
              <w:pStyle w:val="TableText"/>
              <w:keepNext w:val="0"/>
              <w:keepLines w:val="0"/>
              <w:spacing w:before="0" w:after="60"/>
              <w:rPr>
                <w:ins w:id="2659" w:author="Author"/>
              </w:rPr>
            </w:pPr>
            <w:ins w:id="2660" w:author="Author">
              <w:r>
                <w:t>Salvage Density (based on 2008-2018 historic data)</w:t>
              </w:r>
            </w:ins>
          </w:p>
          <w:p w14:paraId="07C2A8E9" w14:textId="77777777" w:rsidR="0077106A" w:rsidRDefault="0077106A" w:rsidP="00A62036">
            <w:pPr>
              <w:pStyle w:val="TableText"/>
              <w:keepNext w:val="0"/>
              <w:keepLines w:val="0"/>
              <w:spacing w:before="0" w:after="60"/>
              <w:rPr>
                <w:ins w:id="2661" w:author="Author"/>
              </w:rPr>
            </w:pPr>
            <w:ins w:id="2662" w:author="Author">
              <w:r>
                <w:t>March: OMR = 3 days at -3,500 cfs, 5 days at -2,500 cfs</w:t>
              </w:r>
            </w:ins>
          </w:p>
          <w:p w14:paraId="51D6B089" w14:textId="77777777" w:rsidR="0077106A" w:rsidRDefault="0077106A" w:rsidP="00A62036">
            <w:pPr>
              <w:pStyle w:val="TableText"/>
              <w:keepNext w:val="0"/>
              <w:keepLines w:val="0"/>
              <w:spacing w:before="0" w:after="60"/>
              <w:rPr>
                <w:ins w:id="2663" w:author="Author"/>
              </w:rPr>
            </w:pPr>
            <w:ins w:id="2664" w:author="Author">
              <w:r>
                <w:t>April: OMR – 9 days at -3,500 cfs</w:t>
              </w:r>
            </w:ins>
          </w:p>
          <w:p w14:paraId="343F52F5" w14:textId="77777777" w:rsidR="0077106A" w:rsidRDefault="0077106A" w:rsidP="00A62036">
            <w:pPr>
              <w:pStyle w:val="TableText"/>
              <w:keepNext w:val="0"/>
              <w:keepLines w:val="0"/>
              <w:spacing w:before="0" w:after="60"/>
              <w:rPr>
                <w:ins w:id="2665" w:author="Author"/>
              </w:rPr>
            </w:pPr>
            <w:ins w:id="2666" w:author="Author">
              <w:r>
                <w:t>May: OMR – 5 days at -3,500 cfs</w:t>
              </w:r>
            </w:ins>
          </w:p>
          <w:p w14:paraId="7C5E5D03" w14:textId="77777777" w:rsidR="0077106A" w:rsidRDefault="0077106A" w:rsidP="00A62036">
            <w:pPr>
              <w:pStyle w:val="TableText"/>
              <w:keepNext w:val="0"/>
              <w:keepLines w:val="0"/>
              <w:spacing w:before="0" w:after="60"/>
              <w:rPr>
                <w:ins w:id="2667" w:author="Author"/>
              </w:rPr>
            </w:pPr>
            <w:ins w:id="2668" w:author="Author">
              <w:r>
                <w:t>OMR Flex (storm flex)</w:t>
              </w:r>
            </w:ins>
          </w:p>
          <w:p w14:paraId="4B233E64" w14:textId="77777777" w:rsidR="0077106A" w:rsidRDefault="0077106A" w:rsidP="00A62036">
            <w:pPr>
              <w:pStyle w:val="TableText"/>
              <w:keepNext w:val="0"/>
              <w:keepLines w:val="0"/>
              <w:spacing w:before="0" w:after="60"/>
              <w:rPr>
                <w:ins w:id="2669" w:author="Author"/>
              </w:rPr>
            </w:pPr>
            <w:ins w:id="2670" w:author="Author">
              <w:r>
                <w:t>No Flex</w:t>
              </w:r>
            </w:ins>
          </w:p>
        </w:tc>
        <w:tc>
          <w:tcPr>
            <w:tcW w:w="2790" w:type="dxa"/>
            <w:tcBorders>
              <w:top w:val="single" w:sz="4" w:space="0" w:color="000000"/>
              <w:left w:val="single" w:sz="4" w:space="0" w:color="000000"/>
              <w:bottom w:val="single" w:sz="4" w:space="0" w:color="000000"/>
              <w:right w:val="single" w:sz="4" w:space="0" w:color="000000"/>
            </w:tcBorders>
            <w:hideMark/>
          </w:tcPr>
          <w:p w14:paraId="221D5760" w14:textId="77777777" w:rsidR="0077106A" w:rsidRDefault="0077106A" w:rsidP="00A62036">
            <w:pPr>
              <w:pStyle w:val="TableText"/>
              <w:keepNext w:val="0"/>
              <w:keepLines w:val="0"/>
              <w:spacing w:before="0" w:after="60"/>
              <w:rPr>
                <w:ins w:id="2671" w:author="Author"/>
              </w:rPr>
            </w:pPr>
            <w:ins w:id="2672" w:author="Author">
              <w:r>
                <w:t xml:space="preserve">Adult Longfin Smelt Entrainment Protection </w:t>
              </w:r>
            </w:ins>
          </w:p>
          <w:p w14:paraId="5AADB792" w14:textId="77777777" w:rsidR="0077106A" w:rsidRDefault="0077106A" w:rsidP="00A62036">
            <w:pPr>
              <w:pStyle w:val="TableText"/>
              <w:keepNext w:val="0"/>
              <w:keepLines w:val="0"/>
              <w:spacing w:before="0" w:after="60"/>
              <w:rPr>
                <w:ins w:id="2673" w:author="Author"/>
              </w:rPr>
            </w:pPr>
            <w:ins w:id="2674" w:author="Author">
              <w:r>
                <w:t>Not explicitly modeled</w:t>
              </w:r>
            </w:ins>
          </w:p>
          <w:p w14:paraId="556830A2" w14:textId="77777777" w:rsidR="0077106A" w:rsidRDefault="0077106A" w:rsidP="00A62036">
            <w:pPr>
              <w:pStyle w:val="TableText"/>
              <w:keepNext w:val="0"/>
              <w:keepLines w:val="0"/>
              <w:spacing w:before="0" w:after="60"/>
              <w:rPr>
                <w:ins w:id="2675" w:author="Author"/>
              </w:rPr>
            </w:pPr>
            <w:ins w:id="2676" w:author="Author">
              <w:r>
                <w:t>Adult Delta Smelt (First Flush)</w:t>
              </w:r>
            </w:ins>
          </w:p>
          <w:p w14:paraId="191E9377" w14:textId="77777777" w:rsidR="0077106A" w:rsidRDefault="0077106A" w:rsidP="00A62036">
            <w:pPr>
              <w:pStyle w:val="TableText"/>
              <w:keepNext w:val="0"/>
              <w:keepLines w:val="0"/>
              <w:spacing w:before="0" w:after="60"/>
              <w:rPr>
                <w:ins w:id="2677" w:author="Author"/>
              </w:rPr>
            </w:pPr>
            <w:ins w:id="2678" w:author="Author">
              <w:r>
                <w:t>Trigger: Freeport &gt; 50 NTU &amp; Freeport &gt; 25,000 cfs</w:t>
              </w:r>
            </w:ins>
          </w:p>
          <w:p w14:paraId="450C0330" w14:textId="77777777" w:rsidR="0077106A" w:rsidRDefault="0077106A" w:rsidP="00A62036">
            <w:pPr>
              <w:pStyle w:val="TableText"/>
              <w:keepNext w:val="0"/>
              <w:keepLines w:val="0"/>
              <w:spacing w:before="0" w:after="60"/>
              <w:rPr>
                <w:ins w:id="2679" w:author="Author"/>
              </w:rPr>
            </w:pPr>
            <w:ins w:id="2680" w:author="Author">
              <w:r>
                <w:t>Period: December 1 to January 31</w:t>
              </w:r>
            </w:ins>
          </w:p>
          <w:p w14:paraId="78E322CC" w14:textId="77777777" w:rsidR="0077106A" w:rsidRDefault="0077106A" w:rsidP="00A62036">
            <w:pPr>
              <w:pStyle w:val="TableText"/>
              <w:keepNext w:val="0"/>
              <w:keepLines w:val="0"/>
              <w:spacing w:before="0" w:after="60"/>
              <w:rPr>
                <w:ins w:id="2681" w:author="Author"/>
              </w:rPr>
            </w:pPr>
            <w:ins w:id="2682" w:author="Author">
              <w:r>
                <w:t>CalSim assumption: Sacrament River Runoff &gt; 20,000 then OMR = -2,000 cfs for 14 days</w:t>
              </w:r>
            </w:ins>
          </w:p>
          <w:p w14:paraId="3CBAEE8F" w14:textId="77777777" w:rsidR="0077106A" w:rsidRDefault="0077106A" w:rsidP="00A62036">
            <w:pPr>
              <w:pStyle w:val="TableText"/>
              <w:keepNext w:val="0"/>
              <w:keepLines w:val="0"/>
              <w:spacing w:before="0" w:after="60"/>
              <w:rPr>
                <w:ins w:id="2683" w:author="Author"/>
              </w:rPr>
            </w:pPr>
            <w:ins w:id="2684" w:author="Author">
              <w:r>
                <w:t>Adult Delta Smelt (Turbidity Bridge)</w:t>
              </w:r>
            </w:ins>
          </w:p>
          <w:p w14:paraId="6A5EC6ED" w14:textId="77777777" w:rsidR="0077106A" w:rsidRDefault="0077106A" w:rsidP="00A62036">
            <w:pPr>
              <w:pStyle w:val="TableText"/>
              <w:keepNext w:val="0"/>
              <w:keepLines w:val="0"/>
              <w:spacing w:before="0" w:after="60"/>
              <w:rPr>
                <w:ins w:id="2685" w:author="Author"/>
              </w:rPr>
            </w:pPr>
            <w:ins w:id="2686" w:author="Author">
              <w:r>
                <w:t>January to March &amp; Sacramento River Runoff &gt; 20,000</w:t>
              </w:r>
            </w:ins>
          </w:p>
          <w:p w14:paraId="51027047" w14:textId="77777777" w:rsidR="0077106A" w:rsidRDefault="0077106A" w:rsidP="00A62036">
            <w:pPr>
              <w:pStyle w:val="TableText"/>
              <w:keepNext w:val="0"/>
              <w:keepLines w:val="0"/>
              <w:spacing w:before="0" w:after="60"/>
              <w:rPr>
                <w:ins w:id="2687" w:author="Author"/>
              </w:rPr>
            </w:pPr>
            <w:ins w:id="2688" w:author="Author">
              <w:r>
                <w:t>OMR = -2,000 cfs for 5 days</w:t>
              </w:r>
            </w:ins>
          </w:p>
          <w:p w14:paraId="659A2922" w14:textId="77777777" w:rsidR="0077106A" w:rsidRDefault="0077106A" w:rsidP="00A62036">
            <w:pPr>
              <w:pStyle w:val="TableText"/>
              <w:keepNext w:val="0"/>
              <w:keepLines w:val="0"/>
              <w:spacing w:before="0" w:after="60"/>
              <w:rPr>
                <w:ins w:id="2689" w:author="Author"/>
              </w:rPr>
            </w:pPr>
            <w:ins w:id="2690" w:author="Author">
              <w:r>
                <w:t>Larval and Juvenile Delta &amp; Longfin Smelt</w:t>
              </w:r>
            </w:ins>
          </w:p>
          <w:p w14:paraId="6628F948" w14:textId="77777777" w:rsidR="0077106A" w:rsidRDefault="0077106A" w:rsidP="00A62036">
            <w:pPr>
              <w:pStyle w:val="TableText"/>
              <w:keepNext w:val="0"/>
              <w:keepLines w:val="0"/>
              <w:spacing w:before="0" w:after="60"/>
              <w:rPr>
                <w:ins w:id="2691" w:author="Author"/>
              </w:rPr>
            </w:pPr>
            <w:ins w:id="2692" w:author="Author">
              <w:r>
                <w:t>Not explicitly modeled</w:t>
              </w:r>
            </w:ins>
          </w:p>
          <w:p w14:paraId="4CF029A1" w14:textId="77777777" w:rsidR="0077106A" w:rsidRDefault="0077106A" w:rsidP="00A62036">
            <w:pPr>
              <w:pStyle w:val="TableText"/>
              <w:keepNext w:val="0"/>
              <w:keepLines w:val="0"/>
              <w:spacing w:before="0" w:after="60"/>
              <w:rPr>
                <w:ins w:id="2693" w:author="Author"/>
              </w:rPr>
            </w:pPr>
            <w:ins w:id="2694" w:author="Author">
              <w:r>
                <w:t>Winter Run/Steelhead</w:t>
              </w:r>
            </w:ins>
          </w:p>
          <w:p w14:paraId="3479E399" w14:textId="77777777" w:rsidR="0077106A" w:rsidRDefault="0077106A" w:rsidP="00A62036">
            <w:pPr>
              <w:pStyle w:val="TableText"/>
              <w:keepNext w:val="0"/>
              <w:keepLines w:val="0"/>
              <w:spacing w:before="0" w:after="60"/>
              <w:rPr>
                <w:ins w:id="2695" w:author="Author"/>
              </w:rPr>
            </w:pPr>
            <w:ins w:id="2696" w:author="Author">
              <w:r>
                <w:t>January 1 to June 30 OMR &gt; -5,000 cfs</w:t>
              </w:r>
            </w:ins>
          </w:p>
          <w:p w14:paraId="431D43D1" w14:textId="77777777" w:rsidR="0077106A" w:rsidRDefault="0077106A" w:rsidP="00A62036">
            <w:pPr>
              <w:pStyle w:val="TableText"/>
              <w:keepNext w:val="0"/>
              <w:keepLines w:val="0"/>
              <w:spacing w:before="0" w:after="60"/>
              <w:rPr>
                <w:ins w:id="2697" w:author="Author"/>
              </w:rPr>
            </w:pPr>
            <w:ins w:id="2698" w:author="Author">
              <w:r>
                <w:t>Salvage Threshold (assume triggering 50% single year loss thresholds in Wet, Above Normal, Below Normal, and Dry Years)</w:t>
              </w:r>
            </w:ins>
          </w:p>
          <w:p w14:paraId="54BF7D98" w14:textId="77777777" w:rsidR="0077106A" w:rsidRDefault="0077106A" w:rsidP="00A62036">
            <w:pPr>
              <w:pStyle w:val="TableText"/>
              <w:keepNext w:val="0"/>
              <w:keepLines w:val="0"/>
              <w:spacing w:before="0" w:after="60"/>
              <w:rPr>
                <w:ins w:id="2699" w:author="Author"/>
              </w:rPr>
            </w:pPr>
            <w:ins w:id="2700" w:author="Author">
              <w:r>
                <w:t>March: OMR = -3,500 cfs</w:t>
              </w:r>
            </w:ins>
          </w:p>
          <w:p w14:paraId="514213CC" w14:textId="77777777" w:rsidR="0077106A" w:rsidRDefault="0077106A" w:rsidP="00A62036">
            <w:pPr>
              <w:pStyle w:val="TableText"/>
              <w:keepNext w:val="0"/>
              <w:keepLines w:val="0"/>
              <w:spacing w:before="0" w:after="60"/>
              <w:rPr>
                <w:ins w:id="2701" w:author="Author"/>
              </w:rPr>
            </w:pPr>
            <w:ins w:id="2702" w:author="Author">
              <w:r>
                <w:t>April: OMR = -3,500 cfs</w:t>
              </w:r>
            </w:ins>
          </w:p>
          <w:p w14:paraId="6EFE624E" w14:textId="77777777" w:rsidR="0077106A" w:rsidRDefault="0077106A" w:rsidP="00A62036">
            <w:pPr>
              <w:pStyle w:val="TableText"/>
              <w:keepNext w:val="0"/>
              <w:keepLines w:val="0"/>
              <w:spacing w:before="0" w:after="60"/>
              <w:rPr>
                <w:ins w:id="2703" w:author="Author"/>
              </w:rPr>
            </w:pPr>
            <w:ins w:id="2704" w:author="Author">
              <w:r>
                <w:t>OMR Flex (storm flex)</w:t>
              </w:r>
            </w:ins>
          </w:p>
          <w:p w14:paraId="300E4B70" w14:textId="77777777" w:rsidR="0077106A" w:rsidRDefault="0077106A" w:rsidP="00A62036">
            <w:pPr>
              <w:pStyle w:val="TableText"/>
              <w:keepNext w:val="0"/>
              <w:keepLines w:val="0"/>
              <w:spacing w:before="0" w:after="60"/>
              <w:rPr>
                <w:ins w:id="2705" w:author="Author"/>
              </w:rPr>
            </w:pPr>
            <w:ins w:id="2706" w:author="Author">
              <w:r>
                <w:t>If first flush or turbidity bridge are not triggered, then</w:t>
              </w:r>
            </w:ins>
          </w:p>
          <w:p w14:paraId="2F70E054" w14:textId="77777777" w:rsidR="0077106A" w:rsidRDefault="0077106A" w:rsidP="00A62036">
            <w:pPr>
              <w:pStyle w:val="TableText"/>
              <w:keepNext w:val="0"/>
              <w:keepLines w:val="0"/>
              <w:spacing w:before="0" w:after="60"/>
              <w:rPr>
                <w:ins w:id="2707" w:author="Author"/>
              </w:rPr>
            </w:pPr>
            <w:ins w:id="2708" w:author="Author">
              <w:r>
                <w:t>January: OMR = 7 days at OMR -6,000 cfs (AN and BN years)</w:t>
              </w:r>
            </w:ins>
          </w:p>
          <w:p w14:paraId="185ACBC9" w14:textId="77777777" w:rsidR="0077106A" w:rsidRDefault="0077106A" w:rsidP="00A62036">
            <w:pPr>
              <w:pStyle w:val="TableText"/>
              <w:keepNext w:val="0"/>
              <w:keepLines w:val="0"/>
              <w:spacing w:before="0" w:after="60"/>
              <w:rPr>
                <w:ins w:id="2709" w:author="Author"/>
              </w:rPr>
            </w:pPr>
            <w:ins w:id="2710" w:author="Author">
              <w:r>
                <w:t>February: OMR = 7 days at OMR -6,000 cfs (AN and BN years)</w:t>
              </w:r>
            </w:ins>
          </w:p>
          <w:p w14:paraId="6E48AC9E" w14:textId="77777777" w:rsidR="0077106A" w:rsidRDefault="0077106A" w:rsidP="00A62036">
            <w:pPr>
              <w:pStyle w:val="TableText"/>
              <w:keepNext w:val="0"/>
              <w:keepLines w:val="0"/>
              <w:spacing w:before="0" w:after="60"/>
              <w:rPr>
                <w:ins w:id="2711" w:author="Author"/>
              </w:rPr>
            </w:pPr>
            <w:ins w:id="2712" w:author="Author">
              <w:r>
                <w:t>Once in January or February: OMR = 7 days at -6,000 cfs (D)</w:t>
              </w:r>
            </w:ins>
          </w:p>
        </w:tc>
        <w:tc>
          <w:tcPr>
            <w:tcW w:w="4320" w:type="dxa"/>
            <w:tcBorders>
              <w:top w:val="single" w:sz="4" w:space="0" w:color="000000"/>
              <w:left w:val="single" w:sz="4" w:space="0" w:color="000000"/>
              <w:bottom w:val="single" w:sz="4" w:space="0" w:color="000000"/>
              <w:right w:val="single" w:sz="4" w:space="0" w:color="000000"/>
            </w:tcBorders>
            <w:hideMark/>
          </w:tcPr>
          <w:p w14:paraId="751317FD" w14:textId="77777777" w:rsidR="0077106A" w:rsidRDefault="0077106A" w:rsidP="00A62036">
            <w:pPr>
              <w:pStyle w:val="TableText"/>
              <w:keepNext w:val="0"/>
              <w:keepLines w:val="0"/>
              <w:spacing w:before="0" w:after="60"/>
              <w:rPr>
                <w:ins w:id="2713" w:author="Author"/>
                <w:sz w:val="18"/>
                <w:szCs w:val="18"/>
              </w:rPr>
            </w:pPr>
            <w:ins w:id="2714" w:author="Author">
              <w:r>
                <w:rPr>
                  <w:sz w:val="18"/>
                  <w:szCs w:val="18"/>
                </w:rPr>
                <w:t xml:space="preserve">Adult Longfin Smelt Entrainment Protection </w:t>
              </w:r>
            </w:ins>
          </w:p>
          <w:p w14:paraId="788C4901" w14:textId="77777777" w:rsidR="0077106A" w:rsidRDefault="0077106A" w:rsidP="00A62036">
            <w:pPr>
              <w:pStyle w:val="TableText"/>
              <w:keepNext w:val="0"/>
              <w:keepLines w:val="0"/>
              <w:spacing w:before="0" w:after="60"/>
              <w:rPr>
                <w:ins w:id="2715" w:author="Author"/>
                <w:sz w:val="18"/>
                <w:szCs w:val="18"/>
              </w:rPr>
            </w:pPr>
            <w:ins w:id="2716" w:author="Author">
              <w:r>
                <w:rPr>
                  <w:sz w:val="18"/>
                  <w:szCs w:val="18"/>
                </w:rPr>
                <w:t>Not explicitly modeled</w:t>
              </w:r>
            </w:ins>
          </w:p>
          <w:p w14:paraId="38D9B48F" w14:textId="77777777" w:rsidR="0077106A" w:rsidRDefault="0077106A" w:rsidP="00A62036">
            <w:pPr>
              <w:pStyle w:val="TableText"/>
              <w:keepNext w:val="0"/>
              <w:keepLines w:val="0"/>
              <w:spacing w:before="0" w:after="60"/>
              <w:rPr>
                <w:ins w:id="2717" w:author="Author"/>
                <w:sz w:val="18"/>
                <w:szCs w:val="18"/>
              </w:rPr>
            </w:pPr>
            <w:ins w:id="2718" w:author="Author">
              <w:r>
                <w:rPr>
                  <w:sz w:val="18"/>
                  <w:szCs w:val="18"/>
                </w:rPr>
                <w:t>Adult Delta Smelt (First Flush)</w:t>
              </w:r>
            </w:ins>
          </w:p>
          <w:p w14:paraId="12F09BE8" w14:textId="77777777" w:rsidR="0077106A" w:rsidRDefault="0077106A" w:rsidP="00A62036">
            <w:pPr>
              <w:pStyle w:val="TableText"/>
              <w:keepNext w:val="0"/>
              <w:keepLines w:val="0"/>
              <w:spacing w:before="0" w:after="60"/>
              <w:rPr>
                <w:ins w:id="2719" w:author="Author"/>
                <w:sz w:val="18"/>
                <w:szCs w:val="18"/>
              </w:rPr>
            </w:pPr>
            <w:ins w:id="2720" w:author="Author">
              <w:r>
                <w:rPr>
                  <w:sz w:val="18"/>
                  <w:szCs w:val="18"/>
                </w:rPr>
                <w:t>Trigger: Freeport &gt; 50 NTU &amp; Freeport &gt; 25,000 cfs</w:t>
              </w:r>
            </w:ins>
          </w:p>
          <w:p w14:paraId="3399D179" w14:textId="77777777" w:rsidR="0077106A" w:rsidRDefault="0077106A" w:rsidP="00A62036">
            <w:pPr>
              <w:pStyle w:val="TableText"/>
              <w:keepNext w:val="0"/>
              <w:keepLines w:val="0"/>
              <w:spacing w:before="0" w:after="60"/>
              <w:rPr>
                <w:ins w:id="2721" w:author="Author"/>
                <w:sz w:val="18"/>
                <w:szCs w:val="18"/>
              </w:rPr>
            </w:pPr>
            <w:ins w:id="2722" w:author="Author">
              <w:r>
                <w:rPr>
                  <w:sz w:val="18"/>
                  <w:szCs w:val="18"/>
                </w:rPr>
                <w:t>Period: December 1 to January 31</w:t>
              </w:r>
            </w:ins>
          </w:p>
          <w:p w14:paraId="2F05DFA8" w14:textId="77777777" w:rsidR="0077106A" w:rsidRDefault="0077106A" w:rsidP="00A62036">
            <w:pPr>
              <w:pStyle w:val="TableText"/>
              <w:keepNext w:val="0"/>
              <w:keepLines w:val="0"/>
              <w:spacing w:before="0" w:after="60"/>
              <w:rPr>
                <w:ins w:id="2723" w:author="Author"/>
                <w:sz w:val="18"/>
                <w:szCs w:val="18"/>
              </w:rPr>
            </w:pPr>
            <w:ins w:id="2724" w:author="Author">
              <w:r>
                <w:rPr>
                  <w:sz w:val="18"/>
                  <w:szCs w:val="18"/>
                </w:rPr>
                <w:t>CalSim assumption: Sacramento River Runoff &gt; 20,000 then OMR = -2,000 cfs for 14 days</w:t>
              </w:r>
            </w:ins>
          </w:p>
          <w:p w14:paraId="0F61FB90" w14:textId="77777777" w:rsidR="0077106A" w:rsidRDefault="0077106A" w:rsidP="00A62036">
            <w:pPr>
              <w:pStyle w:val="TableText"/>
              <w:keepNext w:val="0"/>
              <w:keepLines w:val="0"/>
              <w:spacing w:before="0" w:after="60"/>
              <w:rPr>
                <w:ins w:id="2725" w:author="Author"/>
                <w:sz w:val="18"/>
                <w:szCs w:val="18"/>
              </w:rPr>
            </w:pPr>
            <w:ins w:id="2726" w:author="Author">
              <w:r>
                <w:rPr>
                  <w:sz w:val="18"/>
                  <w:szCs w:val="18"/>
                </w:rPr>
                <w:t>Adult Delta Smelt (Turbidity Bridge)</w:t>
              </w:r>
            </w:ins>
          </w:p>
          <w:p w14:paraId="3CFC7A63" w14:textId="77777777" w:rsidR="0077106A" w:rsidRDefault="0077106A" w:rsidP="00A62036">
            <w:pPr>
              <w:pStyle w:val="TableText"/>
              <w:keepNext w:val="0"/>
              <w:keepLines w:val="0"/>
              <w:spacing w:before="0" w:after="60"/>
              <w:rPr>
                <w:ins w:id="2727" w:author="Author"/>
                <w:sz w:val="18"/>
                <w:szCs w:val="18"/>
              </w:rPr>
            </w:pPr>
            <w:ins w:id="2728" w:author="Author">
              <w:r>
                <w:rPr>
                  <w:sz w:val="18"/>
                  <w:szCs w:val="18"/>
                </w:rPr>
                <w:t>January to March &amp; Sacramento River Runoff &gt; 20,000</w:t>
              </w:r>
            </w:ins>
          </w:p>
          <w:p w14:paraId="3CEFEED9" w14:textId="77777777" w:rsidR="0077106A" w:rsidRDefault="0077106A" w:rsidP="00A62036">
            <w:pPr>
              <w:pStyle w:val="TableText"/>
              <w:keepNext w:val="0"/>
              <w:keepLines w:val="0"/>
              <w:spacing w:before="0" w:after="60"/>
              <w:rPr>
                <w:ins w:id="2729" w:author="Author"/>
                <w:sz w:val="18"/>
                <w:szCs w:val="18"/>
              </w:rPr>
            </w:pPr>
            <w:ins w:id="2730" w:author="Author">
              <w:r>
                <w:rPr>
                  <w:sz w:val="18"/>
                  <w:szCs w:val="18"/>
                </w:rPr>
                <w:t>OMR = -2,000 cfs for 5 days</w:t>
              </w:r>
            </w:ins>
          </w:p>
          <w:p w14:paraId="5BAACE3A" w14:textId="77777777" w:rsidR="0077106A" w:rsidRDefault="0077106A" w:rsidP="00A62036">
            <w:pPr>
              <w:pStyle w:val="TableText"/>
              <w:keepNext w:val="0"/>
              <w:keepLines w:val="0"/>
              <w:spacing w:before="0" w:after="60"/>
              <w:rPr>
                <w:ins w:id="2731" w:author="Author"/>
                <w:sz w:val="18"/>
                <w:szCs w:val="18"/>
              </w:rPr>
            </w:pPr>
            <w:ins w:id="2732" w:author="Author">
              <w:r>
                <w:rPr>
                  <w:sz w:val="18"/>
                  <w:szCs w:val="18"/>
                </w:rPr>
                <w:t>Larval and Juvenile Delta &amp; Longfin Smelt</w:t>
              </w:r>
            </w:ins>
          </w:p>
          <w:p w14:paraId="42B66747" w14:textId="77777777" w:rsidR="0077106A" w:rsidRDefault="0077106A" w:rsidP="00A62036">
            <w:pPr>
              <w:pStyle w:val="TableText"/>
              <w:keepNext w:val="0"/>
              <w:keepLines w:val="0"/>
              <w:spacing w:before="0" w:after="60"/>
              <w:rPr>
                <w:ins w:id="2733" w:author="Author"/>
                <w:sz w:val="18"/>
                <w:szCs w:val="18"/>
              </w:rPr>
            </w:pPr>
            <w:ins w:id="2734" w:author="Author">
              <w:r>
                <w:rPr>
                  <w:sz w:val="18"/>
                  <w:szCs w:val="18"/>
                </w:rPr>
                <w:t>Not explicitly modeled</w:t>
              </w:r>
            </w:ins>
          </w:p>
          <w:p w14:paraId="6AA4F152" w14:textId="77777777" w:rsidR="0077106A" w:rsidRDefault="0077106A" w:rsidP="00A62036">
            <w:pPr>
              <w:pStyle w:val="TableText"/>
              <w:keepNext w:val="0"/>
              <w:keepLines w:val="0"/>
              <w:spacing w:before="0" w:after="60"/>
              <w:rPr>
                <w:ins w:id="2735" w:author="Author"/>
                <w:sz w:val="18"/>
                <w:szCs w:val="18"/>
              </w:rPr>
            </w:pPr>
            <w:ins w:id="2736" w:author="Author">
              <w:r>
                <w:rPr>
                  <w:sz w:val="18"/>
                  <w:szCs w:val="18"/>
                </w:rPr>
                <w:t>Winter Run/Steelhead</w:t>
              </w:r>
            </w:ins>
          </w:p>
          <w:p w14:paraId="54CAD185" w14:textId="77777777" w:rsidR="0077106A" w:rsidRDefault="0077106A" w:rsidP="00A62036">
            <w:pPr>
              <w:pStyle w:val="TableText"/>
              <w:keepNext w:val="0"/>
              <w:keepLines w:val="0"/>
              <w:spacing w:before="0" w:after="60"/>
              <w:rPr>
                <w:ins w:id="2737" w:author="Author"/>
                <w:sz w:val="18"/>
                <w:szCs w:val="18"/>
              </w:rPr>
            </w:pPr>
            <w:ins w:id="2738" w:author="Author">
              <w:r>
                <w:rPr>
                  <w:sz w:val="18"/>
                  <w:szCs w:val="18"/>
                </w:rPr>
                <w:t>January 1 to June 30 OMR &gt; -5,000 cfs</w:t>
              </w:r>
            </w:ins>
          </w:p>
          <w:p w14:paraId="03D4C964" w14:textId="77777777" w:rsidR="0077106A" w:rsidRDefault="0077106A" w:rsidP="00A62036">
            <w:pPr>
              <w:pStyle w:val="TableText"/>
              <w:keepNext w:val="0"/>
              <w:keepLines w:val="0"/>
              <w:spacing w:before="0" w:after="60"/>
              <w:rPr>
                <w:ins w:id="2739" w:author="Author"/>
                <w:sz w:val="18"/>
                <w:szCs w:val="18"/>
              </w:rPr>
            </w:pPr>
            <w:ins w:id="2740" w:author="Author">
              <w:r>
                <w:rPr>
                  <w:sz w:val="18"/>
                  <w:szCs w:val="18"/>
                </w:rPr>
                <w:t>Salvage Threshold (assume triggering 50% single year loss thresholds in Wet, Above Normal, Below Normal, and Dry Years)</w:t>
              </w:r>
            </w:ins>
          </w:p>
          <w:p w14:paraId="153EAE4A" w14:textId="77777777" w:rsidR="0077106A" w:rsidRDefault="0077106A" w:rsidP="00A62036">
            <w:pPr>
              <w:pStyle w:val="TableText"/>
              <w:keepNext w:val="0"/>
              <w:keepLines w:val="0"/>
              <w:spacing w:before="0" w:after="60"/>
              <w:rPr>
                <w:ins w:id="2741" w:author="Author"/>
                <w:sz w:val="18"/>
                <w:szCs w:val="18"/>
              </w:rPr>
            </w:pPr>
            <w:ins w:id="2742" w:author="Author">
              <w:r>
                <w:rPr>
                  <w:sz w:val="18"/>
                  <w:szCs w:val="18"/>
                </w:rPr>
                <w:t>March: OMR = -3,500 cfs</w:t>
              </w:r>
            </w:ins>
          </w:p>
          <w:p w14:paraId="20B0FFC3" w14:textId="77777777" w:rsidR="0077106A" w:rsidRDefault="0077106A" w:rsidP="00A62036">
            <w:pPr>
              <w:pStyle w:val="TableText"/>
              <w:keepNext w:val="0"/>
              <w:keepLines w:val="0"/>
              <w:spacing w:before="0" w:after="60"/>
              <w:rPr>
                <w:ins w:id="2743" w:author="Author"/>
                <w:sz w:val="18"/>
                <w:szCs w:val="18"/>
              </w:rPr>
            </w:pPr>
            <w:ins w:id="2744" w:author="Author">
              <w:r>
                <w:rPr>
                  <w:sz w:val="18"/>
                  <w:szCs w:val="18"/>
                </w:rPr>
                <w:t>April: OMR = -3,500 cfs</w:t>
              </w:r>
            </w:ins>
          </w:p>
          <w:p w14:paraId="41509C21" w14:textId="77777777" w:rsidR="0077106A" w:rsidRDefault="0077106A" w:rsidP="00A62036">
            <w:pPr>
              <w:pStyle w:val="TableText"/>
              <w:keepNext w:val="0"/>
              <w:keepLines w:val="0"/>
              <w:spacing w:before="0" w:after="60"/>
              <w:rPr>
                <w:ins w:id="2745" w:author="Author"/>
                <w:sz w:val="18"/>
                <w:szCs w:val="18"/>
              </w:rPr>
            </w:pPr>
            <w:ins w:id="2746" w:author="Author">
              <w:r>
                <w:rPr>
                  <w:sz w:val="18"/>
                  <w:szCs w:val="18"/>
                </w:rPr>
                <w:t>OMR Flex (storm flex)</w:t>
              </w:r>
            </w:ins>
          </w:p>
          <w:p w14:paraId="4C8271FC" w14:textId="77777777" w:rsidR="0077106A" w:rsidRDefault="0077106A" w:rsidP="00A62036">
            <w:pPr>
              <w:pStyle w:val="TableText"/>
              <w:keepNext w:val="0"/>
              <w:keepLines w:val="0"/>
              <w:spacing w:before="0" w:after="60"/>
              <w:rPr>
                <w:ins w:id="2747" w:author="Author"/>
                <w:sz w:val="18"/>
                <w:szCs w:val="18"/>
              </w:rPr>
            </w:pPr>
            <w:ins w:id="2748" w:author="Author">
              <w:r>
                <w:rPr>
                  <w:sz w:val="18"/>
                  <w:szCs w:val="18"/>
                </w:rPr>
                <w:t>If first flush or turbidity bridge are not triggered, then</w:t>
              </w:r>
            </w:ins>
          </w:p>
          <w:p w14:paraId="435B9BC6" w14:textId="77777777" w:rsidR="0077106A" w:rsidRDefault="0077106A" w:rsidP="00A62036">
            <w:pPr>
              <w:pStyle w:val="TableText"/>
              <w:keepNext w:val="0"/>
              <w:keepLines w:val="0"/>
              <w:spacing w:before="0" w:after="60"/>
              <w:rPr>
                <w:ins w:id="2749" w:author="Author"/>
                <w:sz w:val="18"/>
                <w:szCs w:val="18"/>
              </w:rPr>
            </w:pPr>
            <w:ins w:id="2750" w:author="Author">
              <w:r>
                <w:rPr>
                  <w:sz w:val="18"/>
                  <w:szCs w:val="18"/>
                </w:rPr>
                <w:t>January: OMR = 6 days at OMR -6,250 cfs (AN and BN years)</w:t>
              </w:r>
            </w:ins>
          </w:p>
          <w:p w14:paraId="2C73E2DB" w14:textId="77777777" w:rsidR="0077106A" w:rsidRDefault="0077106A" w:rsidP="00A62036">
            <w:pPr>
              <w:pStyle w:val="TableText"/>
              <w:keepNext w:val="0"/>
              <w:keepLines w:val="0"/>
              <w:spacing w:before="0" w:after="60"/>
              <w:rPr>
                <w:ins w:id="2751" w:author="Author"/>
                <w:sz w:val="18"/>
                <w:szCs w:val="18"/>
              </w:rPr>
            </w:pPr>
            <w:ins w:id="2752" w:author="Author">
              <w:r>
                <w:rPr>
                  <w:sz w:val="18"/>
                  <w:szCs w:val="18"/>
                </w:rPr>
                <w:t>February: OMR = 6 days at OMR -6,250 cfs (AN and BN years)</w:t>
              </w:r>
            </w:ins>
          </w:p>
          <w:p w14:paraId="74D2C2EC" w14:textId="77777777" w:rsidR="0077106A" w:rsidRDefault="0077106A" w:rsidP="00A62036">
            <w:pPr>
              <w:pStyle w:val="TableText"/>
              <w:keepNext w:val="0"/>
              <w:keepLines w:val="0"/>
              <w:spacing w:before="0" w:after="60"/>
              <w:rPr>
                <w:ins w:id="2753" w:author="Author"/>
              </w:rPr>
            </w:pPr>
            <w:ins w:id="2754" w:author="Author">
              <w:r>
                <w:rPr>
                  <w:sz w:val="18"/>
                  <w:szCs w:val="18"/>
                </w:rPr>
                <w:t>Once in January or February: OMR = 6 days at -6,250 cfs (D)</w:t>
              </w:r>
            </w:ins>
          </w:p>
        </w:tc>
      </w:tr>
      <w:tr w:rsidR="0077106A" w14:paraId="53BD417A" w14:textId="77777777" w:rsidTr="00A62036">
        <w:trPr>
          <w:ins w:id="2755" w:author="Author"/>
        </w:trPr>
        <w:tc>
          <w:tcPr>
            <w:tcW w:w="1705" w:type="dxa"/>
            <w:tcBorders>
              <w:top w:val="single" w:sz="4" w:space="0" w:color="000000"/>
              <w:left w:val="single" w:sz="4" w:space="0" w:color="000000"/>
              <w:bottom w:val="single" w:sz="4" w:space="0" w:color="000000"/>
              <w:right w:val="single" w:sz="4" w:space="0" w:color="000000"/>
            </w:tcBorders>
            <w:hideMark/>
          </w:tcPr>
          <w:p w14:paraId="391431A5" w14:textId="77777777" w:rsidR="0077106A" w:rsidRDefault="0077106A" w:rsidP="00A62036">
            <w:pPr>
              <w:pStyle w:val="TableText"/>
              <w:keepNext w:val="0"/>
              <w:keepLines w:val="0"/>
              <w:rPr>
                <w:ins w:id="2756" w:author="Author"/>
                <w:sz w:val="18"/>
                <w:szCs w:val="18"/>
              </w:rPr>
            </w:pPr>
            <w:ins w:id="2757" w:author="Author">
              <w:r>
                <w:rPr>
                  <w:sz w:val="18"/>
                  <w:szCs w:val="18"/>
                </w:rPr>
                <w:t>Water Quality (EC) Standards</w:t>
              </w:r>
            </w:ins>
          </w:p>
        </w:tc>
        <w:tc>
          <w:tcPr>
            <w:tcW w:w="4050" w:type="dxa"/>
            <w:tcBorders>
              <w:top w:val="single" w:sz="4" w:space="0" w:color="000000"/>
              <w:left w:val="single" w:sz="4" w:space="0" w:color="000000"/>
              <w:bottom w:val="single" w:sz="4" w:space="0" w:color="000000"/>
              <w:right w:val="single" w:sz="4" w:space="0" w:color="000000"/>
            </w:tcBorders>
            <w:hideMark/>
          </w:tcPr>
          <w:p w14:paraId="56C14FC5" w14:textId="77777777" w:rsidR="0077106A" w:rsidRDefault="0077106A" w:rsidP="00A62036">
            <w:pPr>
              <w:pStyle w:val="TableText"/>
              <w:keepNext w:val="0"/>
              <w:keepLines w:val="0"/>
              <w:rPr>
                <w:ins w:id="2758" w:author="Author"/>
              </w:rPr>
            </w:pPr>
            <w:ins w:id="2759" w:author="Author">
              <w:r>
                <w:t>SWRCB D-1641</w:t>
              </w:r>
            </w:ins>
          </w:p>
        </w:tc>
        <w:tc>
          <w:tcPr>
            <w:tcW w:w="2790" w:type="dxa"/>
            <w:tcBorders>
              <w:top w:val="single" w:sz="4" w:space="0" w:color="000000"/>
              <w:left w:val="single" w:sz="4" w:space="0" w:color="000000"/>
              <w:bottom w:val="single" w:sz="4" w:space="0" w:color="000000"/>
              <w:right w:val="single" w:sz="4" w:space="0" w:color="000000"/>
            </w:tcBorders>
            <w:hideMark/>
          </w:tcPr>
          <w:p w14:paraId="511E27AF" w14:textId="77777777" w:rsidR="0077106A" w:rsidRDefault="0077106A" w:rsidP="00A62036">
            <w:pPr>
              <w:pStyle w:val="TableText"/>
              <w:keepNext w:val="0"/>
              <w:keepLines w:val="0"/>
              <w:rPr>
                <w:ins w:id="2760" w:author="Author"/>
              </w:rPr>
            </w:pPr>
            <w:ins w:id="2761" w:author="Author">
              <w:r>
                <w:rPr>
                  <w:sz w:val="18"/>
                  <w:szCs w:val="18"/>
                </w:rPr>
                <w:t>Same as Existing</w:t>
              </w:r>
            </w:ins>
          </w:p>
        </w:tc>
        <w:tc>
          <w:tcPr>
            <w:tcW w:w="4320" w:type="dxa"/>
            <w:tcBorders>
              <w:top w:val="single" w:sz="4" w:space="0" w:color="000000"/>
              <w:left w:val="single" w:sz="4" w:space="0" w:color="000000"/>
              <w:bottom w:val="single" w:sz="4" w:space="0" w:color="000000"/>
              <w:right w:val="single" w:sz="4" w:space="0" w:color="000000"/>
            </w:tcBorders>
            <w:hideMark/>
          </w:tcPr>
          <w:p w14:paraId="0CE54CBA" w14:textId="77777777" w:rsidR="0077106A" w:rsidRDefault="0077106A" w:rsidP="00A62036">
            <w:pPr>
              <w:pStyle w:val="TableText"/>
              <w:keepNext w:val="0"/>
              <w:keepLines w:val="0"/>
              <w:rPr>
                <w:ins w:id="2762" w:author="Author"/>
              </w:rPr>
            </w:pPr>
            <w:ins w:id="2763" w:author="Author">
              <w:r>
                <w:rPr>
                  <w:sz w:val="18"/>
                  <w:szCs w:val="18"/>
                </w:rPr>
                <w:t>Same as Existing</w:t>
              </w:r>
            </w:ins>
          </w:p>
        </w:tc>
      </w:tr>
      <w:tr w:rsidR="0077106A" w14:paraId="1398E6EC" w14:textId="77777777" w:rsidTr="00A62036">
        <w:trPr>
          <w:ins w:id="2764" w:author="Author"/>
        </w:trPr>
        <w:tc>
          <w:tcPr>
            <w:tcW w:w="1705" w:type="dxa"/>
            <w:tcBorders>
              <w:top w:val="single" w:sz="4" w:space="0" w:color="000000"/>
              <w:left w:val="single" w:sz="4" w:space="0" w:color="000000"/>
              <w:bottom w:val="single" w:sz="4" w:space="0" w:color="000000"/>
              <w:right w:val="single" w:sz="4" w:space="0" w:color="000000"/>
            </w:tcBorders>
            <w:hideMark/>
          </w:tcPr>
          <w:p w14:paraId="1E85D138" w14:textId="77777777" w:rsidR="0077106A" w:rsidRDefault="0077106A" w:rsidP="00A62036">
            <w:pPr>
              <w:pStyle w:val="TableText"/>
              <w:keepNext w:val="0"/>
              <w:keepLines w:val="0"/>
              <w:rPr>
                <w:ins w:id="2765" w:author="Author"/>
                <w:sz w:val="18"/>
                <w:szCs w:val="18"/>
              </w:rPr>
            </w:pPr>
            <w:ins w:id="2766" w:author="Author">
              <w:r>
                <w:rPr>
                  <w:sz w:val="18"/>
                  <w:szCs w:val="18"/>
                </w:rPr>
                <w:t>SJR Inflow to Export Ratio</w:t>
              </w:r>
            </w:ins>
          </w:p>
        </w:tc>
        <w:tc>
          <w:tcPr>
            <w:tcW w:w="4050" w:type="dxa"/>
            <w:tcBorders>
              <w:top w:val="single" w:sz="4" w:space="0" w:color="000000"/>
              <w:left w:val="single" w:sz="4" w:space="0" w:color="000000"/>
              <w:bottom w:val="single" w:sz="4" w:space="0" w:color="000000"/>
              <w:right w:val="single" w:sz="4" w:space="0" w:color="000000"/>
            </w:tcBorders>
            <w:hideMark/>
          </w:tcPr>
          <w:p w14:paraId="0EB81A67" w14:textId="77777777" w:rsidR="0077106A" w:rsidRDefault="0077106A" w:rsidP="00A62036">
            <w:pPr>
              <w:pStyle w:val="TableText"/>
              <w:keepNext w:val="0"/>
              <w:keepLines w:val="0"/>
              <w:ind w:left="354" w:hanging="354"/>
              <w:rPr>
                <w:ins w:id="2767" w:author="Author"/>
              </w:rPr>
            </w:pPr>
            <w:ins w:id="2768" w:author="Author">
              <w:r>
                <w:t>April to May when SJR &lt; 21,750 cfs</w:t>
              </w:r>
            </w:ins>
          </w:p>
          <w:p w14:paraId="47D998B7" w14:textId="77777777" w:rsidR="0077106A" w:rsidRDefault="0077106A" w:rsidP="00A62036">
            <w:pPr>
              <w:pStyle w:val="TableText"/>
              <w:keepNext w:val="0"/>
              <w:keepLines w:val="0"/>
              <w:ind w:left="354" w:hanging="354"/>
              <w:rPr>
                <w:ins w:id="2769" w:author="Author"/>
              </w:rPr>
            </w:pPr>
            <w:ins w:id="2770" w:author="Author">
              <w:r>
                <w:t xml:space="preserve"> Wet and Above Normal: SJR IE = 4:1</w:t>
              </w:r>
            </w:ins>
          </w:p>
          <w:p w14:paraId="01C48046" w14:textId="77777777" w:rsidR="0077106A" w:rsidRDefault="0077106A" w:rsidP="00A62036">
            <w:pPr>
              <w:pStyle w:val="TableText"/>
              <w:keepNext w:val="0"/>
              <w:keepLines w:val="0"/>
              <w:rPr>
                <w:ins w:id="2771" w:author="Author"/>
              </w:rPr>
            </w:pPr>
            <w:ins w:id="2772" w:author="Author">
              <w:r>
                <w:t xml:space="preserve"> Below Normal: SJR IE = 3:1</w:t>
              </w:r>
            </w:ins>
          </w:p>
          <w:p w14:paraId="6A799E19" w14:textId="77777777" w:rsidR="0077106A" w:rsidRDefault="0077106A" w:rsidP="00A62036">
            <w:pPr>
              <w:pStyle w:val="TableText"/>
              <w:keepNext w:val="0"/>
              <w:keepLines w:val="0"/>
              <w:rPr>
                <w:ins w:id="2773" w:author="Author"/>
              </w:rPr>
            </w:pPr>
            <w:ins w:id="2774" w:author="Author">
              <w:r>
                <w:t xml:space="preserve"> Dry: SJR IE = 2:1</w:t>
              </w:r>
            </w:ins>
          </w:p>
          <w:p w14:paraId="56B3066A" w14:textId="77777777" w:rsidR="0077106A" w:rsidRDefault="0077106A" w:rsidP="00A62036">
            <w:pPr>
              <w:pStyle w:val="TableText"/>
              <w:keepNext w:val="0"/>
              <w:keepLines w:val="0"/>
              <w:rPr>
                <w:ins w:id="2775" w:author="Author"/>
              </w:rPr>
            </w:pPr>
            <w:ins w:id="2776" w:author="Author">
              <w:r>
                <w:t xml:space="preserve"> Critical: SJR IE = 1:1</w:t>
              </w:r>
            </w:ins>
          </w:p>
        </w:tc>
        <w:tc>
          <w:tcPr>
            <w:tcW w:w="2790" w:type="dxa"/>
            <w:tcBorders>
              <w:top w:val="single" w:sz="4" w:space="0" w:color="000000"/>
              <w:left w:val="single" w:sz="4" w:space="0" w:color="000000"/>
              <w:bottom w:val="single" w:sz="4" w:space="0" w:color="000000"/>
              <w:right w:val="single" w:sz="4" w:space="0" w:color="000000"/>
            </w:tcBorders>
            <w:hideMark/>
          </w:tcPr>
          <w:p w14:paraId="2D09FF7A" w14:textId="77777777" w:rsidR="0077106A" w:rsidRDefault="0077106A" w:rsidP="00A62036">
            <w:pPr>
              <w:pStyle w:val="TableText"/>
              <w:keepNext w:val="0"/>
              <w:keepLines w:val="0"/>
              <w:rPr>
                <w:ins w:id="2777" w:author="Author"/>
              </w:rPr>
            </w:pPr>
            <w:ins w:id="2778" w:author="Author">
              <w:r>
                <w:t>Not implemented</w:t>
              </w:r>
            </w:ins>
          </w:p>
        </w:tc>
        <w:tc>
          <w:tcPr>
            <w:tcW w:w="4320" w:type="dxa"/>
            <w:tcBorders>
              <w:top w:val="single" w:sz="4" w:space="0" w:color="000000"/>
              <w:left w:val="single" w:sz="4" w:space="0" w:color="000000"/>
              <w:bottom w:val="single" w:sz="4" w:space="0" w:color="000000"/>
              <w:right w:val="single" w:sz="4" w:space="0" w:color="000000"/>
            </w:tcBorders>
            <w:hideMark/>
          </w:tcPr>
          <w:p w14:paraId="739AC588" w14:textId="77777777" w:rsidR="0077106A" w:rsidRDefault="0077106A" w:rsidP="00A62036">
            <w:pPr>
              <w:pStyle w:val="TableText"/>
              <w:keepNext w:val="0"/>
              <w:keepLines w:val="0"/>
              <w:rPr>
                <w:ins w:id="2779" w:author="Author"/>
              </w:rPr>
            </w:pPr>
            <w:ins w:id="2780" w:author="Author">
              <w:r>
                <w:rPr>
                  <w:sz w:val="18"/>
                  <w:szCs w:val="18"/>
                </w:rPr>
                <w:t>Spring Maintenance Flow, modeled as maximum allowable SWP export is the maximum of 600 cfs or 40% of the total export under the SJR:IE regulation (Existing) when Delta outflow is less than 44,500 cfs. Export restrictions may not violate Health and Safety Requirement of 300 cfs.</w:t>
              </w:r>
            </w:ins>
          </w:p>
        </w:tc>
      </w:tr>
      <w:tr w:rsidR="0077106A" w14:paraId="5E9CE69B" w14:textId="77777777" w:rsidTr="00A62036">
        <w:trPr>
          <w:ins w:id="2781" w:author="Author"/>
        </w:trPr>
        <w:tc>
          <w:tcPr>
            <w:tcW w:w="1705" w:type="dxa"/>
            <w:tcBorders>
              <w:top w:val="single" w:sz="4" w:space="0" w:color="000000"/>
              <w:left w:val="single" w:sz="4" w:space="0" w:color="000000"/>
              <w:bottom w:val="single" w:sz="4" w:space="0" w:color="000000"/>
              <w:right w:val="single" w:sz="4" w:space="0" w:color="000000"/>
            </w:tcBorders>
            <w:hideMark/>
          </w:tcPr>
          <w:p w14:paraId="6BDFB097" w14:textId="77777777" w:rsidR="0077106A" w:rsidRDefault="0077106A" w:rsidP="00A62036">
            <w:pPr>
              <w:pStyle w:val="TableText"/>
              <w:keepNext w:val="0"/>
              <w:keepLines w:val="0"/>
              <w:rPr>
                <w:ins w:id="2782" w:author="Author"/>
                <w:sz w:val="18"/>
                <w:szCs w:val="18"/>
              </w:rPr>
            </w:pPr>
            <w:ins w:id="2783" w:author="Author">
              <w:r>
                <w:rPr>
                  <w:sz w:val="18"/>
                  <w:szCs w:val="18"/>
                </w:rPr>
                <w:t>Summer/Fall Habitat (Fall X2)</w:t>
              </w:r>
            </w:ins>
          </w:p>
        </w:tc>
        <w:tc>
          <w:tcPr>
            <w:tcW w:w="4050" w:type="dxa"/>
            <w:tcBorders>
              <w:top w:val="single" w:sz="4" w:space="0" w:color="000000"/>
              <w:left w:val="single" w:sz="4" w:space="0" w:color="000000"/>
              <w:bottom w:val="single" w:sz="4" w:space="0" w:color="000000"/>
              <w:right w:val="single" w:sz="4" w:space="0" w:color="000000"/>
            </w:tcBorders>
            <w:hideMark/>
          </w:tcPr>
          <w:p w14:paraId="7F868E48" w14:textId="77777777" w:rsidR="0077106A" w:rsidRDefault="0077106A" w:rsidP="00A62036">
            <w:pPr>
              <w:pStyle w:val="TableText"/>
              <w:keepNext w:val="0"/>
              <w:keepLines w:val="0"/>
              <w:rPr>
                <w:ins w:id="2784" w:author="Author"/>
              </w:rPr>
            </w:pPr>
            <w:ins w:id="2785" w:author="Author">
              <w:r>
                <w:t>September to November</w:t>
              </w:r>
            </w:ins>
          </w:p>
          <w:p w14:paraId="680D630E" w14:textId="77777777" w:rsidR="0077106A" w:rsidRDefault="0077106A" w:rsidP="00A62036">
            <w:pPr>
              <w:pStyle w:val="TableText"/>
              <w:keepNext w:val="0"/>
              <w:keepLines w:val="0"/>
              <w:rPr>
                <w:ins w:id="2786" w:author="Author"/>
              </w:rPr>
            </w:pPr>
            <w:ins w:id="2787" w:author="Author">
              <w:r>
                <w:t xml:space="preserve"> Wet years = 74 km</w:t>
              </w:r>
            </w:ins>
          </w:p>
          <w:p w14:paraId="649DF683" w14:textId="77777777" w:rsidR="0077106A" w:rsidRDefault="0077106A" w:rsidP="00A62036">
            <w:pPr>
              <w:pStyle w:val="TableText"/>
              <w:keepNext w:val="0"/>
              <w:keepLines w:val="0"/>
              <w:rPr>
                <w:ins w:id="2788" w:author="Author"/>
              </w:rPr>
            </w:pPr>
            <w:ins w:id="2789" w:author="Author">
              <w:r>
                <w:t xml:space="preserve"> Above Normal years = 81 km</w:t>
              </w:r>
            </w:ins>
          </w:p>
        </w:tc>
        <w:tc>
          <w:tcPr>
            <w:tcW w:w="2790" w:type="dxa"/>
            <w:tcBorders>
              <w:top w:val="single" w:sz="4" w:space="0" w:color="000000"/>
              <w:left w:val="single" w:sz="4" w:space="0" w:color="000000"/>
              <w:bottom w:val="single" w:sz="4" w:space="0" w:color="000000"/>
              <w:right w:val="single" w:sz="4" w:space="0" w:color="000000"/>
            </w:tcBorders>
            <w:hideMark/>
          </w:tcPr>
          <w:p w14:paraId="1B06E50C" w14:textId="77777777" w:rsidR="0077106A" w:rsidRDefault="0077106A" w:rsidP="00A62036">
            <w:pPr>
              <w:pStyle w:val="TableText"/>
              <w:keepNext w:val="0"/>
              <w:keepLines w:val="0"/>
              <w:rPr>
                <w:ins w:id="2790" w:author="Author"/>
              </w:rPr>
            </w:pPr>
            <w:ins w:id="2791" w:author="Author">
              <w:r>
                <w:t>September to October</w:t>
              </w:r>
            </w:ins>
          </w:p>
          <w:p w14:paraId="728DAE96" w14:textId="77777777" w:rsidR="0077106A" w:rsidRDefault="0077106A" w:rsidP="00A62036">
            <w:pPr>
              <w:pStyle w:val="TableText"/>
              <w:keepNext w:val="0"/>
              <w:keepLines w:val="0"/>
              <w:rPr>
                <w:ins w:id="2792" w:author="Author"/>
              </w:rPr>
            </w:pPr>
            <w:ins w:id="2793" w:author="Author">
              <w:r>
                <w:t xml:space="preserve"> Wet and Above Normal years = 80 KM X2</w:t>
              </w:r>
            </w:ins>
          </w:p>
          <w:p w14:paraId="406F974B" w14:textId="77777777" w:rsidR="0077106A" w:rsidRDefault="0077106A" w:rsidP="00A62036">
            <w:pPr>
              <w:pStyle w:val="TableText"/>
              <w:keepNext w:val="0"/>
              <w:keepLines w:val="0"/>
              <w:rPr>
                <w:ins w:id="2794" w:author="Author"/>
              </w:rPr>
            </w:pPr>
            <w:ins w:id="2795" w:author="Author">
              <w:r>
                <w:t xml:space="preserve"> Below Normal = SMSCG operations for 60 days in July and August</w:t>
              </w:r>
            </w:ins>
          </w:p>
          <w:p w14:paraId="140BFA2E" w14:textId="77777777" w:rsidR="0077106A" w:rsidRDefault="0077106A" w:rsidP="00A62036">
            <w:pPr>
              <w:pStyle w:val="TableText"/>
              <w:keepNext w:val="0"/>
              <w:keepLines w:val="0"/>
              <w:rPr>
                <w:ins w:id="2796" w:author="Author"/>
              </w:rPr>
            </w:pPr>
            <w:ins w:id="2797" w:author="Author">
              <w:r>
                <w:t>Salinity requirements adjusted in Below Normal Years to account for the effect of Suisun Marsh Salinity Control Gates (SMSCG) operations for 60 days</w:t>
              </w:r>
            </w:ins>
          </w:p>
          <w:p w14:paraId="2A8979B3" w14:textId="77777777" w:rsidR="0077106A" w:rsidRDefault="0077106A" w:rsidP="00A62036">
            <w:pPr>
              <w:pStyle w:val="TableText"/>
              <w:keepNext w:val="0"/>
              <w:keepLines w:val="0"/>
              <w:rPr>
                <w:ins w:id="2798" w:author="Author"/>
              </w:rPr>
            </w:pPr>
            <w:ins w:id="2799" w:author="Author">
              <w:r>
                <w:t xml:space="preserve"> Emmaton (Jul - Aug, BN only)</w:t>
              </w:r>
            </w:ins>
          </w:p>
          <w:p w14:paraId="770E8A56" w14:textId="77777777" w:rsidR="0077106A" w:rsidRDefault="0077106A" w:rsidP="00A62036">
            <w:pPr>
              <w:pStyle w:val="TableText"/>
              <w:keepNext w:val="0"/>
              <w:keepLines w:val="0"/>
              <w:rPr>
                <w:ins w:id="2800" w:author="Author"/>
              </w:rPr>
            </w:pPr>
            <w:ins w:id="2801" w:author="Author">
              <w:r>
                <w:t xml:space="preserve"> Jersey Point (Jul - Aug, BN only)</w:t>
              </w:r>
            </w:ins>
          </w:p>
        </w:tc>
        <w:tc>
          <w:tcPr>
            <w:tcW w:w="4320" w:type="dxa"/>
            <w:tcBorders>
              <w:top w:val="single" w:sz="4" w:space="0" w:color="000000"/>
              <w:left w:val="single" w:sz="4" w:space="0" w:color="000000"/>
              <w:bottom w:val="single" w:sz="4" w:space="0" w:color="000000"/>
              <w:right w:val="single" w:sz="4" w:space="0" w:color="000000"/>
            </w:tcBorders>
            <w:hideMark/>
          </w:tcPr>
          <w:p w14:paraId="03DDFBEF" w14:textId="77777777" w:rsidR="0077106A" w:rsidRDefault="0077106A" w:rsidP="00A62036">
            <w:pPr>
              <w:pStyle w:val="TableText"/>
              <w:keepNext w:val="0"/>
              <w:keepLines w:val="0"/>
              <w:rPr>
                <w:ins w:id="2802" w:author="Author"/>
                <w:sz w:val="18"/>
                <w:szCs w:val="18"/>
              </w:rPr>
            </w:pPr>
            <w:ins w:id="2803" w:author="Author">
              <w:r>
                <w:rPr>
                  <w:sz w:val="18"/>
                  <w:szCs w:val="18"/>
                </w:rPr>
                <w:t>September to October</w:t>
              </w:r>
            </w:ins>
          </w:p>
          <w:p w14:paraId="7616A882" w14:textId="77777777" w:rsidR="0077106A" w:rsidRDefault="0077106A" w:rsidP="00A62036">
            <w:pPr>
              <w:pStyle w:val="TableText"/>
              <w:keepNext w:val="0"/>
              <w:keepLines w:val="0"/>
              <w:rPr>
                <w:ins w:id="2804" w:author="Author"/>
                <w:sz w:val="18"/>
                <w:szCs w:val="18"/>
              </w:rPr>
            </w:pPr>
            <w:ins w:id="2805" w:author="Author">
              <w:r>
                <w:rPr>
                  <w:sz w:val="18"/>
                  <w:szCs w:val="18"/>
                </w:rPr>
                <w:t xml:space="preserve">    Wet and Above Normal years = 80 KM X2</w:t>
              </w:r>
            </w:ins>
          </w:p>
          <w:p w14:paraId="5E4B7544" w14:textId="77777777" w:rsidR="0077106A" w:rsidRDefault="0077106A" w:rsidP="00A62036">
            <w:pPr>
              <w:pStyle w:val="TableText"/>
              <w:keepNext w:val="0"/>
              <w:keepLines w:val="0"/>
              <w:rPr>
                <w:ins w:id="2806" w:author="Author"/>
                <w:sz w:val="18"/>
                <w:szCs w:val="18"/>
              </w:rPr>
            </w:pPr>
            <w:ins w:id="2807" w:author="Author">
              <w:r>
                <w:rPr>
                  <w:sz w:val="18"/>
                  <w:szCs w:val="18"/>
                </w:rPr>
                <w:t xml:space="preserve">    Below Normal = SMSCG operations for 60 days in July and August</w:t>
              </w:r>
            </w:ins>
          </w:p>
          <w:p w14:paraId="0FDE9D3A" w14:textId="77777777" w:rsidR="0077106A" w:rsidRDefault="0077106A" w:rsidP="00A62036">
            <w:pPr>
              <w:pStyle w:val="TableText"/>
              <w:keepNext w:val="0"/>
              <w:keepLines w:val="0"/>
              <w:rPr>
                <w:ins w:id="2808" w:author="Author"/>
                <w:sz w:val="18"/>
                <w:szCs w:val="18"/>
              </w:rPr>
            </w:pPr>
            <w:ins w:id="2809" w:author="Author">
              <w:r>
                <w:rPr>
                  <w:sz w:val="18"/>
                  <w:szCs w:val="18"/>
                </w:rPr>
                <w:t>Salinity requirements adjusted in Below Normal Years to account for the effect of Suisun Marsh Salinity Control Gates (SMSCG) operations for 60 days</w:t>
              </w:r>
            </w:ins>
          </w:p>
          <w:p w14:paraId="6A4286A5" w14:textId="77777777" w:rsidR="0077106A" w:rsidRDefault="0077106A" w:rsidP="00A62036">
            <w:pPr>
              <w:pStyle w:val="TableText"/>
              <w:keepNext w:val="0"/>
              <w:keepLines w:val="0"/>
              <w:rPr>
                <w:ins w:id="2810" w:author="Author"/>
                <w:sz w:val="18"/>
                <w:szCs w:val="18"/>
              </w:rPr>
            </w:pPr>
            <w:ins w:id="2811" w:author="Author">
              <w:r>
                <w:rPr>
                  <w:sz w:val="18"/>
                  <w:szCs w:val="18"/>
                </w:rPr>
                <w:t xml:space="preserve">    Emmaton (Jul - Aug, BN only)</w:t>
              </w:r>
            </w:ins>
          </w:p>
          <w:p w14:paraId="15345A36" w14:textId="77777777" w:rsidR="0077106A" w:rsidRDefault="0077106A" w:rsidP="00A62036">
            <w:pPr>
              <w:pStyle w:val="TableText"/>
              <w:keepNext w:val="0"/>
              <w:keepLines w:val="0"/>
              <w:rPr>
                <w:ins w:id="2812" w:author="Author"/>
                <w:sz w:val="18"/>
                <w:szCs w:val="18"/>
              </w:rPr>
            </w:pPr>
            <w:ins w:id="2813" w:author="Author">
              <w:r>
                <w:rPr>
                  <w:sz w:val="18"/>
                  <w:szCs w:val="18"/>
                </w:rPr>
                <w:t xml:space="preserve">    Jersey Point (Jul - Aug, BN only)</w:t>
              </w:r>
            </w:ins>
          </w:p>
          <w:p w14:paraId="14757D2C" w14:textId="77777777" w:rsidR="0077106A" w:rsidRDefault="0077106A" w:rsidP="00A62036">
            <w:pPr>
              <w:pStyle w:val="TableText"/>
              <w:keepNext w:val="0"/>
              <w:keepLines w:val="0"/>
              <w:rPr>
                <w:ins w:id="2814" w:author="Author"/>
                <w:sz w:val="18"/>
                <w:szCs w:val="18"/>
              </w:rPr>
            </w:pPr>
            <w:ins w:id="2815" w:author="Author">
              <w:r>
                <w:rPr>
                  <w:sz w:val="18"/>
                  <w:szCs w:val="18"/>
                </w:rPr>
                <w:t xml:space="preserve">Additional export cut of 100 TAF in August of Wet and Above Normal years. </w:t>
              </w:r>
            </w:ins>
          </w:p>
          <w:p w14:paraId="7A4FB342" w14:textId="77777777" w:rsidR="0077106A" w:rsidRDefault="0077106A" w:rsidP="00A62036">
            <w:pPr>
              <w:pStyle w:val="TableText"/>
              <w:keepNext w:val="0"/>
              <w:keepLines w:val="0"/>
              <w:rPr>
                <w:ins w:id="2816" w:author="Author"/>
              </w:rPr>
            </w:pPr>
            <w:ins w:id="2817" w:author="Author">
              <w:r>
                <w:rPr>
                  <w:sz w:val="18"/>
                  <w:szCs w:val="18"/>
                </w:rPr>
                <w:t>Reduced SWP allocation of 100 TAF in May of Wet and Above Normal years to account for August export cut.</w:t>
              </w:r>
            </w:ins>
          </w:p>
        </w:tc>
      </w:tr>
    </w:tbl>
    <w:p w14:paraId="4447BD6C" w14:textId="77777777" w:rsidR="0077106A" w:rsidRDefault="0077106A" w:rsidP="0077106A">
      <w:pPr>
        <w:pStyle w:val="TableTitle"/>
        <w:rPr>
          <w:ins w:id="2818" w:author="Author"/>
        </w:rPr>
      </w:pPr>
      <w:ins w:id="2819" w:author="Author">
        <w:r>
          <w:t>Table 2-1 y. Operations Criteria: Sacramento River Region</w:t>
        </w:r>
      </w:ins>
    </w:p>
    <w:tbl>
      <w:tblPr>
        <w:tblStyle w:val="TableGrid"/>
        <w:tblW w:w="12955" w:type="dxa"/>
        <w:tblLook w:val="06A0" w:firstRow="1" w:lastRow="0" w:firstColumn="1" w:lastColumn="0" w:noHBand="1" w:noVBand="1"/>
        <w:tblDescription w:val="Four columns describing assumptions used in CalSim II models for Existing Condition,  Proposed Project, and Refined Alternative 2b."/>
      </w:tblPr>
      <w:tblGrid>
        <w:gridCol w:w="2695"/>
        <w:gridCol w:w="5130"/>
        <w:gridCol w:w="2610"/>
        <w:gridCol w:w="2520"/>
      </w:tblGrid>
      <w:tr w:rsidR="0077106A" w14:paraId="7BFC1C20" w14:textId="77777777" w:rsidTr="0077106A">
        <w:trPr>
          <w:cantSplit/>
          <w:tblHeader/>
          <w:ins w:id="2820" w:author="Author"/>
        </w:trPr>
        <w:tc>
          <w:tcPr>
            <w:tcW w:w="2695" w:type="dxa"/>
            <w:tcBorders>
              <w:top w:val="single" w:sz="4" w:space="0" w:color="000000"/>
              <w:left w:val="single" w:sz="4" w:space="0" w:color="000000"/>
              <w:bottom w:val="single" w:sz="4" w:space="0" w:color="000000"/>
              <w:right w:val="single" w:sz="4" w:space="0" w:color="000000"/>
            </w:tcBorders>
            <w:hideMark/>
          </w:tcPr>
          <w:p w14:paraId="0F3AAE68" w14:textId="77777777" w:rsidR="0077106A" w:rsidRDefault="0077106A">
            <w:pPr>
              <w:pStyle w:val="TableHeading"/>
              <w:rPr>
                <w:ins w:id="2821" w:author="Author"/>
              </w:rPr>
            </w:pPr>
            <w:ins w:id="2822" w:author="Author">
              <w:r>
                <w:t>–</w:t>
              </w:r>
            </w:ins>
          </w:p>
        </w:tc>
        <w:tc>
          <w:tcPr>
            <w:tcW w:w="5130" w:type="dxa"/>
            <w:tcBorders>
              <w:top w:val="single" w:sz="4" w:space="0" w:color="000000"/>
              <w:left w:val="single" w:sz="4" w:space="0" w:color="000000"/>
              <w:bottom w:val="single" w:sz="4" w:space="0" w:color="000000"/>
              <w:right w:val="single" w:sz="4" w:space="0" w:color="000000"/>
            </w:tcBorders>
            <w:hideMark/>
          </w:tcPr>
          <w:p w14:paraId="59417AE9" w14:textId="77777777" w:rsidR="0077106A" w:rsidRDefault="0077106A">
            <w:pPr>
              <w:pStyle w:val="TableHeading"/>
              <w:rPr>
                <w:ins w:id="2823" w:author="Author"/>
              </w:rPr>
            </w:pPr>
            <w:ins w:id="2824" w:author="Author">
              <w:r>
                <w:t xml:space="preserve">Existing </w:t>
              </w:r>
            </w:ins>
          </w:p>
        </w:tc>
        <w:tc>
          <w:tcPr>
            <w:tcW w:w="2610" w:type="dxa"/>
            <w:tcBorders>
              <w:top w:val="single" w:sz="4" w:space="0" w:color="000000"/>
              <w:left w:val="single" w:sz="4" w:space="0" w:color="000000"/>
              <w:bottom w:val="single" w:sz="4" w:space="0" w:color="000000"/>
              <w:right w:val="single" w:sz="4" w:space="0" w:color="000000"/>
            </w:tcBorders>
            <w:hideMark/>
          </w:tcPr>
          <w:p w14:paraId="40152026" w14:textId="77777777" w:rsidR="0077106A" w:rsidRDefault="0077106A">
            <w:pPr>
              <w:pStyle w:val="TableHeading"/>
              <w:rPr>
                <w:ins w:id="2825" w:author="Author"/>
              </w:rPr>
            </w:pPr>
            <w:ins w:id="2826" w:author="Author">
              <w:r>
                <w:t>Proposed Project</w:t>
              </w:r>
            </w:ins>
          </w:p>
        </w:tc>
        <w:tc>
          <w:tcPr>
            <w:tcW w:w="2520" w:type="dxa"/>
            <w:tcBorders>
              <w:top w:val="single" w:sz="4" w:space="0" w:color="000000"/>
              <w:left w:val="single" w:sz="4" w:space="0" w:color="000000"/>
              <w:bottom w:val="single" w:sz="4" w:space="0" w:color="000000"/>
              <w:right w:val="single" w:sz="4" w:space="0" w:color="000000"/>
            </w:tcBorders>
            <w:hideMark/>
          </w:tcPr>
          <w:p w14:paraId="057F340A" w14:textId="77777777" w:rsidR="0077106A" w:rsidRDefault="0077106A">
            <w:pPr>
              <w:pStyle w:val="TableHeading"/>
              <w:rPr>
                <w:ins w:id="2827" w:author="Author"/>
              </w:rPr>
            </w:pPr>
            <w:ins w:id="2828" w:author="Author">
              <w:r>
                <w:t>Refined Alternative 2b</w:t>
              </w:r>
            </w:ins>
          </w:p>
        </w:tc>
      </w:tr>
      <w:tr w:rsidR="0077106A" w14:paraId="0DCDBCF0" w14:textId="77777777" w:rsidTr="0077106A">
        <w:trPr>
          <w:cantSplit/>
          <w:ins w:id="2829" w:author="Author"/>
        </w:trPr>
        <w:tc>
          <w:tcPr>
            <w:tcW w:w="2695" w:type="dxa"/>
            <w:tcBorders>
              <w:top w:val="single" w:sz="4" w:space="0" w:color="000000"/>
              <w:left w:val="single" w:sz="4" w:space="0" w:color="000000"/>
              <w:bottom w:val="single" w:sz="4" w:space="0" w:color="000000"/>
              <w:right w:val="single" w:sz="4" w:space="0" w:color="000000"/>
            </w:tcBorders>
            <w:hideMark/>
          </w:tcPr>
          <w:p w14:paraId="11CFF62F" w14:textId="77777777" w:rsidR="0077106A" w:rsidRDefault="0077106A">
            <w:pPr>
              <w:pStyle w:val="TableText"/>
              <w:rPr>
                <w:ins w:id="2830" w:author="Author"/>
              </w:rPr>
            </w:pPr>
            <w:ins w:id="2831" w:author="Author">
              <w:r>
                <w:rPr>
                  <w:sz w:val="18"/>
                  <w:szCs w:val="18"/>
                </w:rPr>
                <w:t>Upper Sacramento River: Flow objective for navigation (Wilkins Slough)</w:t>
              </w:r>
            </w:ins>
          </w:p>
        </w:tc>
        <w:tc>
          <w:tcPr>
            <w:tcW w:w="5130" w:type="dxa"/>
            <w:tcBorders>
              <w:top w:val="single" w:sz="4" w:space="0" w:color="000000"/>
              <w:left w:val="single" w:sz="4" w:space="0" w:color="000000"/>
              <w:bottom w:val="single" w:sz="4" w:space="0" w:color="000000"/>
              <w:right w:val="single" w:sz="4" w:space="0" w:color="000000"/>
            </w:tcBorders>
            <w:hideMark/>
          </w:tcPr>
          <w:p w14:paraId="7224149B" w14:textId="77777777" w:rsidR="0077106A" w:rsidRDefault="0077106A">
            <w:pPr>
              <w:pStyle w:val="TableText"/>
              <w:rPr>
                <w:ins w:id="2832" w:author="Author"/>
              </w:rPr>
            </w:pPr>
            <w:ins w:id="2833" w:author="Author">
              <w:r>
                <w:rPr>
                  <w:sz w:val="18"/>
                  <w:szCs w:val="18"/>
                </w:rPr>
                <w:t>Revised flow objective for Wilkins Slough. Flow objective for Wilkins Slough based on month, CVP allocation, and Shasta storage condition to reflect CVP operations for local delivery</w:t>
              </w:r>
            </w:ins>
          </w:p>
        </w:tc>
        <w:tc>
          <w:tcPr>
            <w:tcW w:w="2610" w:type="dxa"/>
            <w:tcBorders>
              <w:top w:val="single" w:sz="4" w:space="0" w:color="000000"/>
              <w:left w:val="single" w:sz="4" w:space="0" w:color="000000"/>
              <w:bottom w:val="single" w:sz="4" w:space="0" w:color="000000"/>
              <w:right w:val="single" w:sz="4" w:space="0" w:color="000000"/>
            </w:tcBorders>
            <w:hideMark/>
          </w:tcPr>
          <w:p w14:paraId="6D376C9A" w14:textId="77777777" w:rsidR="0077106A" w:rsidRDefault="0077106A">
            <w:pPr>
              <w:pStyle w:val="TableText"/>
              <w:rPr>
                <w:ins w:id="2834" w:author="Author"/>
              </w:rPr>
            </w:pPr>
            <w:ins w:id="2835" w:author="Author">
              <w:r>
                <w:rPr>
                  <w:sz w:val="18"/>
                  <w:szCs w:val="18"/>
                </w:rPr>
                <w:t>Same as Existing</w:t>
              </w:r>
            </w:ins>
          </w:p>
        </w:tc>
        <w:tc>
          <w:tcPr>
            <w:tcW w:w="2520" w:type="dxa"/>
            <w:tcBorders>
              <w:top w:val="single" w:sz="4" w:space="0" w:color="000000"/>
              <w:left w:val="single" w:sz="4" w:space="0" w:color="000000"/>
              <w:bottom w:val="single" w:sz="4" w:space="0" w:color="000000"/>
              <w:right w:val="single" w:sz="4" w:space="0" w:color="000000"/>
            </w:tcBorders>
            <w:hideMark/>
          </w:tcPr>
          <w:p w14:paraId="024E382D" w14:textId="77777777" w:rsidR="0077106A" w:rsidRDefault="0077106A">
            <w:pPr>
              <w:pStyle w:val="TableText"/>
              <w:rPr>
                <w:ins w:id="2836" w:author="Author"/>
                <w:sz w:val="18"/>
                <w:szCs w:val="18"/>
              </w:rPr>
            </w:pPr>
            <w:ins w:id="2837" w:author="Author">
              <w:r>
                <w:rPr>
                  <w:sz w:val="18"/>
                  <w:szCs w:val="18"/>
                </w:rPr>
                <w:t>Same as Existing</w:t>
              </w:r>
            </w:ins>
          </w:p>
        </w:tc>
      </w:tr>
      <w:tr w:rsidR="0077106A" w14:paraId="554FFBAF" w14:textId="77777777" w:rsidTr="0077106A">
        <w:trPr>
          <w:cantSplit/>
          <w:ins w:id="2838" w:author="Author"/>
        </w:trPr>
        <w:tc>
          <w:tcPr>
            <w:tcW w:w="2695" w:type="dxa"/>
            <w:tcBorders>
              <w:top w:val="single" w:sz="4" w:space="0" w:color="000000"/>
              <w:left w:val="single" w:sz="4" w:space="0" w:color="000000"/>
              <w:bottom w:val="single" w:sz="4" w:space="0" w:color="000000"/>
              <w:right w:val="single" w:sz="4" w:space="0" w:color="000000"/>
            </w:tcBorders>
            <w:hideMark/>
          </w:tcPr>
          <w:p w14:paraId="28D60B93" w14:textId="77777777" w:rsidR="0077106A" w:rsidRDefault="0077106A">
            <w:pPr>
              <w:pStyle w:val="TableText"/>
              <w:rPr>
                <w:ins w:id="2839" w:author="Author"/>
              </w:rPr>
            </w:pPr>
            <w:ins w:id="2840" w:author="Author">
              <w:r>
                <w:rPr>
                  <w:sz w:val="18"/>
                  <w:szCs w:val="18"/>
                </w:rPr>
                <w:t>American River: Folsom Dam flood control</w:t>
              </w:r>
            </w:ins>
          </w:p>
        </w:tc>
        <w:tc>
          <w:tcPr>
            <w:tcW w:w="5130" w:type="dxa"/>
            <w:tcBorders>
              <w:top w:val="single" w:sz="4" w:space="0" w:color="000000"/>
              <w:left w:val="single" w:sz="4" w:space="0" w:color="000000"/>
              <w:bottom w:val="single" w:sz="4" w:space="0" w:color="000000"/>
              <w:right w:val="single" w:sz="4" w:space="0" w:color="000000"/>
            </w:tcBorders>
            <w:hideMark/>
          </w:tcPr>
          <w:p w14:paraId="3686BC5A" w14:textId="77777777" w:rsidR="0077106A" w:rsidRDefault="0077106A">
            <w:pPr>
              <w:pStyle w:val="TableText"/>
              <w:rPr>
                <w:ins w:id="2841" w:author="Author"/>
              </w:rPr>
            </w:pPr>
            <w:ins w:id="2842" w:author="Author">
              <w:r>
                <w:rPr>
                  <w:sz w:val="18"/>
                  <w:szCs w:val="18"/>
                </w:rPr>
                <w:t>Variable 400/600 flood control diagram (without outlet modifications)</w:t>
              </w:r>
            </w:ins>
          </w:p>
        </w:tc>
        <w:tc>
          <w:tcPr>
            <w:tcW w:w="2610" w:type="dxa"/>
            <w:tcBorders>
              <w:top w:val="single" w:sz="4" w:space="0" w:color="000000"/>
              <w:left w:val="single" w:sz="4" w:space="0" w:color="000000"/>
              <w:bottom w:val="single" w:sz="4" w:space="0" w:color="000000"/>
              <w:right w:val="single" w:sz="4" w:space="0" w:color="000000"/>
            </w:tcBorders>
            <w:hideMark/>
          </w:tcPr>
          <w:p w14:paraId="69F49A24" w14:textId="77777777" w:rsidR="0077106A" w:rsidRDefault="0077106A">
            <w:pPr>
              <w:pStyle w:val="TableText"/>
              <w:rPr>
                <w:ins w:id="2843" w:author="Author"/>
              </w:rPr>
            </w:pPr>
            <w:ins w:id="2844" w:author="Author">
              <w:r>
                <w:rPr>
                  <w:sz w:val="18"/>
                  <w:szCs w:val="18"/>
                </w:rPr>
                <w:t>Same as Existing</w:t>
              </w:r>
            </w:ins>
          </w:p>
        </w:tc>
        <w:tc>
          <w:tcPr>
            <w:tcW w:w="2520" w:type="dxa"/>
            <w:tcBorders>
              <w:top w:val="single" w:sz="4" w:space="0" w:color="000000"/>
              <w:left w:val="single" w:sz="4" w:space="0" w:color="000000"/>
              <w:bottom w:val="single" w:sz="4" w:space="0" w:color="000000"/>
              <w:right w:val="single" w:sz="4" w:space="0" w:color="000000"/>
            </w:tcBorders>
            <w:hideMark/>
          </w:tcPr>
          <w:p w14:paraId="67CA41EC" w14:textId="77777777" w:rsidR="0077106A" w:rsidRDefault="0077106A">
            <w:pPr>
              <w:pStyle w:val="TableText"/>
              <w:rPr>
                <w:ins w:id="2845" w:author="Author"/>
                <w:sz w:val="18"/>
                <w:szCs w:val="18"/>
              </w:rPr>
            </w:pPr>
            <w:ins w:id="2846" w:author="Author">
              <w:r>
                <w:rPr>
                  <w:sz w:val="18"/>
                  <w:szCs w:val="18"/>
                </w:rPr>
                <w:t>Same as Existing</w:t>
              </w:r>
            </w:ins>
          </w:p>
        </w:tc>
      </w:tr>
      <w:tr w:rsidR="0077106A" w14:paraId="56148C25" w14:textId="77777777" w:rsidTr="0077106A">
        <w:trPr>
          <w:cantSplit/>
          <w:ins w:id="2847" w:author="Author"/>
        </w:trPr>
        <w:tc>
          <w:tcPr>
            <w:tcW w:w="2695" w:type="dxa"/>
            <w:tcBorders>
              <w:top w:val="single" w:sz="4" w:space="0" w:color="000000"/>
              <w:left w:val="single" w:sz="4" w:space="0" w:color="000000"/>
              <w:bottom w:val="single" w:sz="4" w:space="0" w:color="000000"/>
              <w:right w:val="single" w:sz="4" w:space="0" w:color="000000"/>
            </w:tcBorders>
            <w:hideMark/>
          </w:tcPr>
          <w:p w14:paraId="78775990" w14:textId="77777777" w:rsidR="0077106A" w:rsidRDefault="0077106A">
            <w:pPr>
              <w:pStyle w:val="TableText"/>
              <w:rPr>
                <w:ins w:id="2848" w:author="Author"/>
              </w:rPr>
            </w:pPr>
            <w:ins w:id="2849" w:author="Author">
              <w:r>
                <w:rPr>
                  <w:sz w:val="18"/>
                  <w:szCs w:val="18"/>
                </w:rPr>
                <w:t>Feather River: Flow at Mouth of Feather River (above Verona)</w:t>
              </w:r>
            </w:ins>
          </w:p>
        </w:tc>
        <w:tc>
          <w:tcPr>
            <w:tcW w:w="5130" w:type="dxa"/>
            <w:tcBorders>
              <w:top w:val="single" w:sz="4" w:space="0" w:color="000000"/>
              <w:left w:val="single" w:sz="4" w:space="0" w:color="000000"/>
              <w:bottom w:val="single" w:sz="4" w:space="0" w:color="000000"/>
              <w:right w:val="single" w:sz="4" w:space="0" w:color="000000"/>
            </w:tcBorders>
            <w:hideMark/>
          </w:tcPr>
          <w:p w14:paraId="15B3E639" w14:textId="77777777" w:rsidR="0077106A" w:rsidRDefault="0077106A">
            <w:pPr>
              <w:pStyle w:val="TableText"/>
              <w:rPr>
                <w:ins w:id="2850" w:author="Author"/>
              </w:rPr>
            </w:pPr>
            <w:ins w:id="2851" w:author="Author">
              <w:r>
                <w:rPr>
                  <w:sz w:val="18"/>
                  <w:szCs w:val="18"/>
                </w:rPr>
                <w:t>Maintain the CDFW /DWR flow target of 2,800 cfs for Apr - Sep dependent on Oroville inflow and FRSA allocation</w:t>
              </w:r>
            </w:ins>
          </w:p>
        </w:tc>
        <w:tc>
          <w:tcPr>
            <w:tcW w:w="2610" w:type="dxa"/>
            <w:tcBorders>
              <w:top w:val="single" w:sz="4" w:space="0" w:color="000000"/>
              <w:left w:val="single" w:sz="4" w:space="0" w:color="000000"/>
              <w:bottom w:val="single" w:sz="4" w:space="0" w:color="000000"/>
              <w:right w:val="single" w:sz="4" w:space="0" w:color="000000"/>
            </w:tcBorders>
            <w:hideMark/>
          </w:tcPr>
          <w:p w14:paraId="3193C464" w14:textId="77777777" w:rsidR="0077106A" w:rsidRDefault="0077106A">
            <w:pPr>
              <w:pStyle w:val="TableText"/>
              <w:rPr>
                <w:ins w:id="2852" w:author="Author"/>
              </w:rPr>
            </w:pPr>
            <w:ins w:id="2853" w:author="Author">
              <w:r>
                <w:rPr>
                  <w:sz w:val="18"/>
                  <w:szCs w:val="18"/>
                </w:rPr>
                <w:t>Same as Existing</w:t>
              </w:r>
            </w:ins>
          </w:p>
        </w:tc>
        <w:tc>
          <w:tcPr>
            <w:tcW w:w="2520" w:type="dxa"/>
            <w:tcBorders>
              <w:top w:val="single" w:sz="4" w:space="0" w:color="000000"/>
              <w:left w:val="single" w:sz="4" w:space="0" w:color="000000"/>
              <w:bottom w:val="single" w:sz="4" w:space="0" w:color="000000"/>
              <w:right w:val="single" w:sz="4" w:space="0" w:color="000000"/>
            </w:tcBorders>
            <w:hideMark/>
          </w:tcPr>
          <w:p w14:paraId="0CE20633" w14:textId="77777777" w:rsidR="0077106A" w:rsidRDefault="0077106A">
            <w:pPr>
              <w:pStyle w:val="TableText"/>
              <w:rPr>
                <w:ins w:id="2854" w:author="Author"/>
                <w:sz w:val="18"/>
                <w:szCs w:val="18"/>
              </w:rPr>
            </w:pPr>
            <w:ins w:id="2855" w:author="Author">
              <w:r>
                <w:rPr>
                  <w:sz w:val="18"/>
                  <w:szCs w:val="18"/>
                </w:rPr>
                <w:t>Same as Existing</w:t>
              </w:r>
            </w:ins>
          </w:p>
        </w:tc>
      </w:tr>
    </w:tbl>
    <w:p w14:paraId="6D515B6E" w14:textId="77777777" w:rsidR="0077106A" w:rsidRDefault="0077106A" w:rsidP="0077106A">
      <w:pPr>
        <w:pStyle w:val="TableTitle"/>
        <w:rPr>
          <w:ins w:id="2856" w:author="Author"/>
        </w:rPr>
      </w:pPr>
      <w:ins w:id="2857" w:author="Author">
        <w:r>
          <w:t>Table 2-1 z. Operations Criteria: San Joaquin River Region</w:t>
        </w:r>
      </w:ins>
    </w:p>
    <w:tbl>
      <w:tblPr>
        <w:tblStyle w:val="TableGrid"/>
        <w:tblW w:w="12950" w:type="dxa"/>
        <w:tblLook w:val="06A0" w:firstRow="1" w:lastRow="0" w:firstColumn="1" w:lastColumn="0" w:noHBand="1" w:noVBand="1"/>
        <w:tblDescription w:val="Four columns describing assumptions used in CalSim II models for Existing Condition,  Proposed Project, and Refined Alternative 2b."/>
      </w:tblPr>
      <w:tblGrid>
        <w:gridCol w:w="2677"/>
        <w:gridCol w:w="5093"/>
        <w:gridCol w:w="2594"/>
        <w:gridCol w:w="2586"/>
      </w:tblGrid>
      <w:tr w:rsidR="0077106A" w14:paraId="1B2BCB37" w14:textId="77777777" w:rsidTr="0077106A">
        <w:trPr>
          <w:cantSplit/>
          <w:tblHeader/>
          <w:ins w:id="2858" w:author="Author"/>
        </w:trPr>
        <w:tc>
          <w:tcPr>
            <w:tcW w:w="2677" w:type="dxa"/>
            <w:tcBorders>
              <w:top w:val="single" w:sz="4" w:space="0" w:color="000000"/>
              <w:left w:val="single" w:sz="4" w:space="0" w:color="000000"/>
              <w:bottom w:val="single" w:sz="4" w:space="0" w:color="000000"/>
              <w:right w:val="single" w:sz="4" w:space="0" w:color="000000"/>
            </w:tcBorders>
            <w:hideMark/>
          </w:tcPr>
          <w:p w14:paraId="652D6BB1" w14:textId="77777777" w:rsidR="0077106A" w:rsidRDefault="0077106A">
            <w:pPr>
              <w:pStyle w:val="TableHeading"/>
              <w:rPr>
                <w:ins w:id="2859" w:author="Author"/>
              </w:rPr>
            </w:pPr>
            <w:ins w:id="2860" w:author="Author">
              <w:r>
                <w:t>–</w:t>
              </w:r>
            </w:ins>
          </w:p>
        </w:tc>
        <w:tc>
          <w:tcPr>
            <w:tcW w:w="5093" w:type="dxa"/>
            <w:tcBorders>
              <w:top w:val="single" w:sz="4" w:space="0" w:color="000000"/>
              <w:left w:val="single" w:sz="4" w:space="0" w:color="000000"/>
              <w:bottom w:val="single" w:sz="4" w:space="0" w:color="000000"/>
              <w:right w:val="single" w:sz="4" w:space="0" w:color="000000"/>
            </w:tcBorders>
            <w:hideMark/>
          </w:tcPr>
          <w:p w14:paraId="1A895253" w14:textId="77777777" w:rsidR="0077106A" w:rsidRDefault="0077106A">
            <w:pPr>
              <w:pStyle w:val="TableHeading"/>
              <w:rPr>
                <w:ins w:id="2861" w:author="Author"/>
              </w:rPr>
            </w:pPr>
            <w:ins w:id="2862" w:author="Author">
              <w:r>
                <w:t xml:space="preserve">Existing </w:t>
              </w:r>
            </w:ins>
          </w:p>
        </w:tc>
        <w:tc>
          <w:tcPr>
            <w:tcW w:w="2594" w:type="dxa"/>
            <w:tcBorders>
              <w:top w:val="single" w:sz="4" w:space="0" w:color="000000"/>
              <w:left w:val="single" w:sz="4" w:space="0" w:color="000000"/>
              <w:bottom w:val="single" w:sz="4" w:space="0" w:color="000000"/>
              <w:right w:val="single" w:sz="4" w:space="0" w:color="000000"/>
            </w:tcBorders>
            <w:hideMark/>
          </w:tcPr>
          <w:p w14:paraId="2127F8A5" w14:textId="77777777" w:rsidR="0077106A" w:rsidRDefault="0077106A">
            <w:pPr>
              <w:pStyle w:val="TableHeading"/>
              <w:rPr>
                <w:ins w:id="2863" w:author="Author"/>
              </w:rPr>
            </w:pPr>
            <w:ins w:id="2864" w:author="Author">
              <w:r>
                <w:t>Proposed Project</w:t>
              </w:r>
            </w:ins>
          </w:p>
        </w:tc>
        <w:tc>
          <w:tcPr>
            <w:tcW w:w="2586" w:type="dxa"/>
            <w:tcBorders>
              <w:top w:val="single" w:sz="4" w:space="0" w:color="000000"/>
              <w:left w:val="single" w:sz="4" w:space="0" w:color="000000"/>
              <w:bottom w:val="single" w:sz="4" w:space="0" w:color="000000"/>
              <w:right w:val="single" w:sz="4" w:space="0" w:color="000000"/>
            </w:tcBorders>
            <w:hideMark/>
          </w:tcPr>
          <w:p w14:paraId="157A9827" w14:textId="77777777" w:rsidR="0077106A" w:rsidRDefault="0077106A">
            <w:pPr>
              <w:pStyle w:val="TableHeading"/>
              <w:rPr>
                <w:ins w:id="2865" w:author="Author"/>
              </w:rPr>
            </w:pPr>
            <w:ins w:id="2866" w:author="Author">
              <w:r>
                <w:t>Refined Alternative 2b</w:t>
              </w:r>
            </w:ins>
          </w:p>
        </w:tc>
      </w:tr>
      <w:tr w:rsidR="0077106A" w14:paraId="74987A16" w14:textId="77777777" w:rsidTr="0077106A">
        <w:trPr>
          <w:cantSplit/>
          <w:ins w:id="2867" w:author="Author"/>
        </w:trPr>
        <w:tc>
          <w:tcPr>
            <w:tcW w:w="2677" w:type="dxa"/>
            <w:tcBorders>
              <w:top w:val="single" w:sz="4" w:space="0" w:color="000000"/>
              <w:left w:val="single" w:sz="4" w:space="0" w:color="000000"/>
              <w:bottom w:val="single" w:sz="4" w:space="0" w:color="000000"/>
              <w:right w:val="single" w:sz="4" w:space="0" w:color="000000"/>
            </w:tcBorders>
            <w:hideMark/>
          </w:tcPr>
          <w:p w14:paraId="7A1FB58C" w14:textId="77777777" w:rsidR="0077106A" w:rsidRDefault="0077106A">
            <w:pPr>
              <w:pStyle w:val="TableText"/>
              <w:rPr>
                <w:ins w:id="2868" w:author="Author"/>
              </w:rPr>
            </w:pPr>
            <w:ins w:id="2869" w:author="Author">
              <w:r>
                <w:rPr>
                  <w:sz w:val="18"/>
                  <w:szCs w:val="18"/>
                </w:rPr>
                <w:t>Stanislaus River: Flow below Goodwin Dam</w:t>
              </w:r>
            </w:ins>
          </w:p>
        </w:tc>
        <w:tc>
          <w:tcPr>
            <w:tcW w:w="5093" w:type="dxa"/>
            <w:tcBorders>
              <w:top w:val="single" w:sz="4" w:space="0" w:color="000000"/>
              <w:left w:val="single" w:sz="4" w:space="0" w:color="000000"/>
              <w:bottom w:val="single" w:sz="4" w:space="0" w:color="000000"/>
              <w:right w:val="single" w:sz="4" w:space="0" w:color="000000"/>
            </w:tcBorders>
            <w:hideMark/>
          </w:tcPr>
          <w:p w14:paraId="2D84C162" w14:textId="77777777" w:rsidR="0077106A" w:rsidRDefault="0077106A">
            <w:pPr>
              <w:pStyle w:val="TableText"/>
              <w:rPr>
                <w:ins w:id="2870" w:author="Author"/>
                <w:vertAlign w:val="superscript"/>
              </w:rPr>
            </w:pPr>
            <w:ins w:id="2871" w:author="Author">
              <w:r>
                <w:rPr>
                  <w:sz w:val="18"/>
                  <w:szCs w:val="18"/>
                </w:rPr>
                <w:t>1987 USBR, CDFW agreement, and flows required for NMFS BO (Jun 2009) Action III.1.2 and III.1.3</w:t>
              </w:r>
              <w:r>
                <w:rPr>
                  <w:sz w:val="18"/>
                  <w:szCs w:val="18"/>
                  <w:vertAlign w:val="superscript"/>
                </w:rPr>
                <w:t>17</w:t>
              </w:r>
            </w:ins>
          </w:p>
        </w:tc>
        <w:tc>
          <w:tcPr>
            <w:tcW w:w="2594" w:type="dxa"/>
            <w:tcBorders>
              <w:top w:val="single" w:sz="4" w:space="0" w:color="000000"/>
              <w:left w:val="single" w:sz="4" w:space="0" w:color="000000"/>
              <w:bottom w:val="single" w:sz="4" w:space="0" w:color="000000"/>
              <w:right w:val="single" w:sz="4" w:space="0" w:color="000000"/>
            </w:tcBorders>
            <w:hideMark/>
          </w:tcPr>
          <w:p w14:paraId="58FB9A73" w14:textId="77777777" w:rsidR="0077106A" w:rsidRDefault="0077106A">
            <w:pPr>
              <w:pStyle w:val="TableText"/>
              <w:rPr>
                <w:ins w:id="2872" w:author="Author"/>
              </w:rPr>
            </w:pPr>
            <w:ins w:id="2873" w:author="Author">
              <w:r>
                <w:rPr>
                  <w:sz w:val="18"/>
                  <w:szCs w:val="18"/>
                </w:rPr>
                <w:t>Flows per New Melones SRP</w:t>
              </w:r>
            </w:ins>
          </w:p>
        </w:tc>
        <w:tc>
          <w:tcPr>
            <w:tcW w:w="2586" w:type="dxa"/>
            <w:tcBorders>
              <w:top w:val="single" w:sz="4" w:space="0" w:color="000000"/>
              <w:left w:val="single" w:sz="4" w:space="0" w:color="000000"/>
              <w:bottom w:val="single" w:sz="4" w:space="0" w:color="000000"/>
              <w:right w:val="single" w:sz="4" w:space="0" w:color="000000"/>
            </w:tcBorders>
            <w:hideMark/>
          </w:tcPr>
          <w:p w14:paraId="4761236A" w14:textId="77777777" w:rsidR="0077106A" w:rsidRDefault="0077106A">
            <w:pPr>
              <w:pStyle w:val="TableText"/>
              <w:rPr>
                <w:ins w:id="2874" w:author="Author"/>
                <w:sz w:val="18"/>
                <w:szCs w:val="18"/>
              </w:rPr>
            </w:pPr>
            <w:ins w:id="2875" w:author="Author">
              <w:r>
                <w:rPr>
                  <w:sz w:val="18"/>
                  <w:szCs w:val="18"/>
                </w:rPr>
                <w:t>Same as Proposed Project</w:t>
              </w:r>
            </w:ins>
          </w:p>
        </w:tc>
      </w:tr>
      <w:tr w:rsidR="0077106A" w14:paraId="36AB5FB9" w14:textId="77777777" w:rsidTr="0077106A">
        <w:trPr>
          <w:cantSplit/>
          <w:ins w:id="2876" w:author="Author"/>
        </w:trPr>
        <w:tc>
          <w:tcPr>
            <w:tcW w:w="2677" w:type="dxa"/>
            <w:tcBorders>
              <w:top w:val="single" w:sz="4" w:space="0" w:color="000000"/>
              <w:left w:val="single" w:sz="4" w:space="0" w:color="000000"/>
              <w:bottom w:val="single" w:sz="4" w:space="0" w:color="000000"/>
              <w:right w:val="single" w:sz="4" w:space="0" w:color="000000"/>
            </w:tcBorders>
            <w:hideMark/>
          </w:tcPr>
          <w:p w14:paraId="1890A35E" w14:textId="77777777" w:rsidR="0077106A" w:rsidRDefault="0077106A" w:rsidP="00D460B3">
            <w:pPr>
              <w:pStyle w:val="TableText"/>
              <w:keepNext w:val="0"/>
              <w:keepLines w:val="0"/>
              <w:rPr>
                <w:ins w:id="2877" w:author="Author"/>
              </w:rPr>
            </w:pPr>
            <w:ins w:id="2878" w:author="Author">
              <w:r>
                <w:rPr>
                  <w:sz w:val="18"/>
                  <w:szCs w:val="18"/>
                </w:rPr>
                <w:t>San Joaquin River: Salinity at Vernalis</w:t>
              </w:r>
            </w:ins>
          </w:p>
        </w:tc>
        <w:tc>
          <w:tcPr>
            <w:tcW w:w="5093" w:type="dxa"/>
            <w:tcBorders>
              <w:top w:val="single" w:sz="4" w:space="0" w:color="000000"/>
              <w:left w:val="single" w:sz="4" w:space="0" w:color="000000"/>
              <w:bottom w:val="single" w:sz="4" w:space="0" w:color="000000"/>
              <w:right w:val="single" w:sz="4" w:space="0" w:color="000000"/>
            </w:tcBorders>
            <w:hideMark/>
          </w:tcPr>
          <w:p w14:paraId="7FD80CE9" w14:textId="77777777" w:rsidR="0077106A" w:rsidRDefault="0077106A" w:rsidP="00D460B3">
            <w:pPr>
              <w:pStyle w:val="TableText"/>
              <w:keepNext w:val="0"/>
              <w:keepLines w:val="0"/>
              <w:rPr>
                <w:ins w:id="2879" w:author="Author"/>
              </w:rPr>
            </w:pPr>
            <w:ins w:id="2880" w:author="Author">
              <w:r>
                <w:rPr>
                  <w:sz w:val="18"/>
                  <w:szCs w:val="18"/>
                </w:rPr>
                <w:t>Grasslands Bypass Project (full implementation)</w:t>
              </w:r>
            </w:ins>
          </w:p>
        </w:tc>
        <w:tc>
          <w:tcPr>
            <w:tcW w:w="2594" w:type="dxa"/>
            <w:tcBorders>
              <w:top w:val="single" w:sz="4" w:space="0" w:color="000000"/>
              <w:left w:val="single" w:sz="4" w:space="0" w:color="000000"/>
              <w:bottom w:val="single" w:sz="4" w:space="0" w:color="000000"/>
              <w:right w:val="single" w:sz="4" w:space="0" w:color="000000"/>
            </w:tcBorders>
            <w:hideMark/>
          </w:tcPr>
          <w:p w14:paraId="1E743697" w14:textId="77777777" w:rsidR="0077106A" w:rsidRDefault="0077106A" w:rsidP="00D460B3">
            <w:pPr>
              <w:pStyle w:val="TableText"/>
              <w:keepNext w:val="0"/>
              <w:keepLines w:val="0"/>
              <w:rPr>
                <w:ins w:id="2881" w:author="Author"/>
              </w:rPr>
            </w:pPr>
            <w:ins w:id="2882" w:author="Author">
              <w:r>
                <w:rPr>
                  <w:sz w:val="18"/>
                  <w:szCs w:val="18"/>
                </w:rPr>
                <w:t>Same as Existing</w:t>
              </w:r>
            </w:ins>
          </w:p>
        </w:tc>
        <w:tc>
          <w:tcPr>
            <w:tcW w:w="2586" w:type="dxa"/>
            <w:tcBorders>
              <w:top w:val="single" w:sz="4" w:space="0" w:color="000000"/>
              <w:left w:val="single" w:sz="4" w:space="0" w:color="000000"/>
              <w:bottom w:val="single" w:sz="4" w:space="0" w:color="000000"/>
              <w:right w:val="single" w:sz="4" w:space="0" w:color="000000"/>
            </w:tcBorders>
            <w:hideMark/>
          </w:tcPr>
          <w:p w14:paraId="6B5F00B7" w14:textId="77777777" w:rsidR="0077106A" w:rsidRDefault="0077106A" w:rsidP="00D460B3">
            <w:pPr>
              <w:pStyle w:val="TableText"/>
              <w:keepNext w:val="0"/>
              <w:keepLines w:val="0"/>
              <w:rPr>
                <w:ins w:id="2883" w:author="Author"/>
                <w:sz w:val="18"/>
                <w:szCs w:val="18"/>
              </w:rPr>
            </w:pPr>
            <w:ins w:id="2884" w:author="Author">
              <w:r>
                <w:rPr>
                  <w:sz w:val="18"/>
                  <w:szCs w:val="18"/>
                </w:rPr>
                <w:t>Same as Existing</w:t>
              </w:r>
            </w:ins>
          </w:p>
        </w:tc>
      </w:tr>
    </w:tbl>
    <w:p w14:paraId="6783FDC4" w14:textId="77777777" w:rsidR="0077106A" w:rsidRDefault="0077106A" w:rsidP="0077106A">
      <w:pPr>
        <w:pStyle w:val="TableTitle"/>
        <w:rPr>
          <w:ins w:id="2885" w:author="Author"/>
        </w:rPr>
      </w:pPr>
      <w:ins w:id="2886" w:author="Author">
        <w:r>
          <w:t>Table 2-1 aa. Operations Criteria: Systemwide – CVP Water Allocation</w:t>
        </w:r>
      </w:ins>
    </w:p>
    <w:tbl>
      <w:tblPr>
        <w:tblStyle w:val="TableGrid"/>
        <w:tblW w:w="12950" w:type="dxa"/>
        <w:tblLook w:val="06A0" w:firstRow="1" w:lastRow="0" w:firstColumn="1" w:lastColumn="0" w:noHBand="1" w:noVBand="1"/>
        <w:tblDescription w:val="Four columns describing assumptions used in CalSim II models for Existing Condition,  Proposed Project, and Refined Alternative 2b."/>
      </w:tblPr>
      <w:tblGrid>
        <w:gridCol w:w="1967"/>
        <w:gridCol w:w="5803"/>
        <w:gridCol w:w="2594"/>
        <w:gridCol w:w="2586"/>
      </w:tblGrid>
      <w:tr w:rsidR="0077106A" w14:paraId="1990806E" w14:textId="77777777" w:rsidTr="0077106A">
        <w:trPr>
          <w:cantSplit/>
          <w:tblHeader/>
          <w:ins w:id="2887" w:author="Author"/>
        </w:trPr>
        <w:tc>
          <w:tcPr>
            <w:tcW w:w="1967" w:type="dxa"/>
            <w:tcBorders>
              <w:top w:val="single" w:sz="4" w:space="0" w:color="000000"/>
              <w:left w:val="single" w:sz="4" w:space="0" w:color="000000"/>
              <w:bottom w:val="single" w:sz="4" w:space="0" w:color="000000"/>
              <w:right w:val="single" w:sz="4" w:space="0" w:color="000000"/>
            </w:tcBorders>
            <w:hideMark/>
          </w:tcPr>
          <w:p w14:paraId="4DAB45EF" w14:textId="77777777" w:rsidR="0077106A" w:rsidRDefault="0077106A">
            <w:pPr>
              <w:pStyle w:val="TableHeading"/>
              <w:rPr>
                <w:ins w:id="2888" w:author="Author"/>
              </w:rPr>
            </w:pPr>
            <w:ins w:id="2889" w:author="Author">
              <w:r>
                <w:t>–</w:t>
              </w:r>
            </w:ins>
          </w:p>
        </w:tc>
        <w:tc>
          <w:tcPr>
            <w:tcW w:w="5803" w:type="dxa"/>
            <w:tcBorders>
              <w:top w:val="single" w:sz="4" w:space="0" w:color="000000"/>
              <w:left w:val="single" w:sz="4" w:space="0" w:color="000000"/>
              <w:bottom w:val="single" w:sz="4" w:space="0" w:color="000000"/>
              <w:right w:val="single" w:sz="4" w:space="0" w:color="000000"/>
            </w:tcBorders>
            <w:hideMark/>
          </w:tcPr>
          <w:p w14:paraId="3EA6B3B9" w14:textId="77777777" w:rsidR="0077106A" w:rsidRDefault="0077106A">
            <w:pPr>
              <w:pStyle w:val="TableHeading"/>
              <w:rPr>
                <w:ins w:id="2890" w:author="Author"/>
              </w:rPr>
            </w:pPr>
            <w:ins w:id="2891" w:author="Author">
              <w:r>
                <w:t xml:space="preserve">Existing </w:t>
              </w:r>
            </w:ins>
          </w:p>
        </w:tc>
        <w:tc>
          <w:tcPr>
            <w:tcW w:w="2594" w:type="dxa"/>
            <w:tcBorders>
              <w:top w:val="single" w:sz="4" w:space="0" w:color="000000"/>
              <w:left w:val="single" w:sz="4" w:space="0" w:color="000000"/>
              <w:bottom w:val="single" w:sz="4" w:space="0" w:color="000000"/>
              <w:right w:val="single" w:sz="4" w:space="0" w:color="000000"/>
            </w:tcBorders>
            <w:hideMark/>
          </w:tcPr>
          <w:p w14:paraId="1C498824" w14:textId="77777777" w:rsidR="0077106A" w:rsidRDefault="0077106A">
            <w:pPr>
              <w:pStyle w:val="TableHeading"/>
              <w:rPr>
                <w:ins w:id="2892" w:author="Author"/>
              </w:rPr>
            </w:pPr>
            <w:ins w:id="2893" w:author="Author">
              <w:r>
                <w:t>Proposed Project</w:t>
              </w:r>
            </w:ins>
          </w:p>
        </w:tc>
        <w:tc>
          <w:tcPr>
            <w:tcW w:w="2586" w:type="dxa"/>
            <w:tcBorders>
              <w:top w:val="single" w:sz="4" w:space="0" w:color="000000"/>
              <w:left w:val="single" w:sz="4" w:space="0" w:color="000000"/>
              <w:bottom w:val="single" w:sz="4" w:space="0" w:color="000000"/>
              <w:right w:val="single" w:sz="4" w:space="0" w:color="000000"/>
            </w:tcBorders>
            <w:hideMark/>
          </w:tcPr>
          <w:p w14:paraId="4BF88EF1" w14:textId="77777777" w:rsidR="0077106A" w:rsidRDefault="0077106A">
            <w:pPr>
              <w:pStyle w:val="TableHeading"/>
              <w:rPr>
                <w:ins w:id="2894" w:author="Author"/>
              </w:rPr>
            </w:pPr>
            <w:ins w:id="2895" w:author="Author">
              <w:r>
                <w:t>Refined Alternative 2b</w:t>
              </w:r>
            </w:ins>
          </w:p>
        </w:tc>
      </w:tr>
      <w:tr w:rsidR="0077106A" w14:paraId="40E113C5" w14:textId="77777777" w:rsidTr="0077106A">
        <w:trPr>
          <w:cantSplit/>
          <w:ins w:id="2896" w:author="Author"/>
        </w:trPr>
        <w:tc>
          <w:tcPr>
            <w:tcW w:w="1967" w:type="dxa"/>
            <w:tcBorders>
              <w:top w:val="single" w:sz="4" w:space="0" w:color="000000"/>
              <w:left w:val="single" w:sz="4" w:space="0" w:color="000000"/>
              <w:bottom w:val="single" w:sz="4" w:space="0" w:color="000000"/>
              <w:right w:val="single" w:sz="4" w:space="0" w:color="000000"/>
            </w:tcBorders>
            <w:hideMark/>
          </w:tcPr>
          <w:p w14:paraId="579BBD5F" w14:textId="77777777" w:rsidR="0077106A" w:rsidRDefault="0077106A">
            <w:pPr>
              <w:pStyle w:val="TableText"/>
              <w:rPr>
                <w:ins w:id="2897" w:author="Author"/>
              </w:rPr>
            </w:pPr>
            <w:ins w:id="2898" w:author="Author">
              <w:r>
                <w:rPr>
                  <w:sz w:val="18"/>
                  <w:szCs w:val="18"/>
                </w:rPr>
                <w:t>Settlement / Exchange</w:t>
              </w:r>
            </w:ins>
          </w:p>
        </w:tc>
        <w:tc>
          <w:tcPr>
            <w:tcW w:w="5803" w:type="dxa"/>
            <w:tcBorders>
              <w:top w:val="single" w:sz="4" w:space="0" w:color="000000"/>
              <w:left w:val="single" w:sz="4" w:space="0" w:color="000000"/>
              <w:bottom w:val="single" w:sz="4" w:space="0" w:color="000000"/>
              <w:right w:val="single" w:sz="4" w:space="0" w:color="000000"/>
            </w:tcBorders>
            <w:hideMark/>
          </w:tcPr>
          <w:p w14:paraId="0CBCD54F" w14:textId="77777777" w:rsidR="0077106A" w:rsidRDefault="0077106A">
            <w:pPr>
              <w:pStyle w:val="TableText"/>
              <w:rPr>
                <w:ins w:id="2899" w:author="Author"/>
              </w:rPr>
            </w:pPr>
            <w:ins w:id="2900" w:author="Author">
              <w:r>
                <w:rPr>
                  <w:sz w:val="18"/>
                  <w:szCs w:val="18"/>
                </w:rPr>
                <w:t>100% (75% in Shasta critical years)</w:t>
              </w:r>
            </w:ins>
          </w:p>
        </w:tc>
        <w:tc>
          <w:tcPr>
            <w:tcW w:w="2594" w:type="dxa"/>
            <w:tcBorders>
              <w:top w:val="single" w:sz="4" w:space="0" w:color="000000"/>
              <w:left w:val="single" w:sz="4" w:space="0" w:color="000000"/>
              <w:bottom w:val="single" w:sz="4" w:space="0" w:color="000000"/>
              <w:right w:val="single" w:sz="4" w:space="0" w:color="000000"/>
            </w:tcBorders>
            <w:hideMark/>
          </w:tcPr>
          <w:p w14:paraId="434FEB7A" w14:textId="77777777" w:rsidR="0077106A" w:rsidRDefault="0077106A">
            <w:pPr>
              <w:pStyle w:val="TableText"/>
              <w:rPr>
                <w:ins w:id="2901" w:author="Author"/>
              </w:rPr>
            </w:pPr>
            <w:ins w:id="2902" w:author="Author">
              <w:r>
                <w:rPr>
                  <w:sz w:val="18"/>
                  <w:szCs w:val="18"/>
                </w:rPr>
                <w:t>Same as Existing</w:t>
              </w:r>
            </w:ins>
          </w:p>
        </w:tc>
        <w:tc>
          <w:tcPr>
            <w:tcW w:w="2586" w:type="dxa"/>
            <w:tcBorders>
              <w:top w:val="single" w:sz="4" w:space="0" w:color="000000"/>
              <w:left w:val="single" w:sz="4" w:space="0" w:color="000000"/>
              <w:bottom w:val="single" w:sz="4" w:space="0" w:color="000000"/>
              <w:right w:val="single" w:sz="4" w:space="0" w:color="000000"/>
            </w:tcBorders>
            <w:hideMark/>
          </w:tcPr>
          <w:p w14:paraId="6C096E80" w14:textId="77777777" w:rsidR="0077106A" w:rsidRDefault="0077106A">
            <w:pPr>
              <w:pStyle w:val="TableText"/>
              <w:rPr>
                <w:ins w:id="2903" w:author="Author"/>
                <w:sz w:val="18"/>
                <w:szCs w:val="18"/>
              </w:rPr>
            </w:pPr>
            <w:ins w:id="2904" w:author="Author">
              <w:r>
                <w:rPr>
                  <w:sz w:val="18"/>
                  <w:szCs w:val="18"/>
                </w:rPr>
                <w:t>Same as Existing</w:t>
              </w:r>
            </w:ins>
          </w:p>
        </w:tc>
      </w:tr>
      <w:tr w:rsidR="0077106A" w14:paraId="0770E62A" w14:textId="77777777" w:rsidTr="0077106A">
        <w:trPr>
          <w:cantSplit/>
          <w:ins w:id="2905" w:author="Author"/>
        </w:trPr>
        <w:tc>
          <w:tcPr>
            <w:tcW w:w="1967" w:type="dxa"/>
            <w:tcBorders>
              <w:top w:val="single" w:sz="4" w:space="0" w:color="000000"/>
              <w:left w:val="single" w:sz="4" w:space="0" w:color="000000"/>
              <w:bottom w:val="single" w:sz="4" w:space="0" w:color="000000"/>
              <w:right w:val="single" w:sz="4" w:space="0" w:color="000000"/>
            </w:tcBorders>
            <w:hideMark/>
          </w:tcPr>
          <w:p w14:paraId="15C03C5E" w14:textId="77777777" w:rsidR="0077106A" w:rsidRDefault="0077106A">
            <w:pPr>
              <w:pStyle w:val="TableText"/>
              <w:rPr>
                <w:ins w:id="2906" w:author="Author"/>
              </w:rPr>
            </w:pPr>
            <w:ins w:id="2907" w:author="Author">
              <w:r>
                <w:rPr>
                  <w:sz w:val="18"/>
                  <w:szCs w:val="18"/>
                </w:rPr>
                <w:t>Refuges</w:t>
              </w:r>
            </w:ins>
          </w:p>
        </w:tc>
        <w:tc>
          <w:tcPr>
            <w:tcW w:w="5803" w:type="dxa"/>
            <w:tcBorders>
              <w:top w:val="single" w:sz="4" w:space="0" w:color="000000"/>
              <w:left w:val="single" w:sz="4" w:space="0" w:color="000000"/>
              <w:bottom w:val="single" w:sz="4" w:space="0" w:color="000000"/>
              <w:right w:val="single" w:sz="4" w:space="0" w:color="000000"/>
            </w:tcBorders>
            <w:hideMark/>
          </w:tcPr>
          <w:p w14:paraId="0AD8A6C9" w14:textId="77777777" w:rsidR="0077106A" w:rsidRDefault="0077106A">
            <w:pPr>
              <w:pStyle w:val="TableText"/>
              <w:rPr>
                <w:ins w:id="2908" w:author="Author"/>
              </w:rPr>
            </w:pPr>
            <w:ins w:id="2909" w:author="Author">
              <w:r>
                <w:rPr>
                  <w:sz w:val="18"/>
                  <w:szCs w:val="18"/>
                </w:rPr>
                <w:t>100% (75% in Shasta critical years)</w:t>
              </w:r>
            </w:ins>
          </w:p>
        </w:tc>
        <w:tc>
          <w:tcPr>
            <w:tcW w:w="2594" w:type="dxa"/>
            <w:tcBorders>
              <w:top w:val="single" w:sz="4" w:space="0" w:color="000000"/>
              <w:left w:val="single" w:sz="4" w:space="0" w:color="000000"/>
              <w:bottom w:val="single" w:sz="4" w:space="0" w:color="000000"/>
              <w:right w:val="single" w:sz="4" w:space="0" w:color="000000"/>
            </w:tcBorders>
            <w:hideMark/>
          </w:tcPr>
          <w:p w14:paraId="34832F2F" w14:textId="77777777" w:rsidR="0077106A" w:rsidRDefault="0077106A">
            <w:pPr>
              <w:pStyle w:val="TableText"/>
              <w:rPr>
                <w:ins w:id="2910" w:author="Author"/>
              </w:rPr>
            </w:pPr>
            <w:ins w:id="2911" w:author="Author">
              <w:r>
                <w:rPr>
                  <w:sz w:val="18"/>
                  <w:szCs w:val="18"/>
                </w:rPr>
                <w:t>Same as Existing</w:t>
              </w:r>
            </w:ins>
          </w:p>
        </w:tc>
        <w:tc>
          <w:tcPr>
            <w:tcW w:w="2586" w:type="dxa"/>
            <w:tcBorders>
              <w:top w:val="single" w:sz="4" w:space="0" w:color="000000"/>
              <w:left w:val="single" w:sz="4" w:space="0" w:color="000000"/>
              <w:bottom w:val="single" w:sz="4" w:space="0" w:color="000000"/>
              <w:right w:val="single" w:sz="4" w:space="0" w:color="000000"/>
            </w:tcBorders>
            <w:hideMark/>
          </w:tcPr>
          <w:p w14:paraId="27B5E076" w14:textId="77777777" w:rsidR="0077106A" w:rsidRDefault="0077106A">
            <w:pPr>
              <w:pStyle w:val="TableText"/>
              <w:rPr>
                <w:ins w:id="2912" w:author="Author"/>
                <w:sz w:val="18"/>
                <w:szCs w:val="18"/>
              </w:rPr>
            </w:pPr>
            <w:ins w:id="2913" w:author="Author">
              <w:r>
                <w:rPr>
                  <w:sz w:val="18"/>
                  <w:szCs w:val="18"/>
                </w:rPr>
                <w:t>Same as Existing</w:t>
              </w:r>
            </w:ins>
          </w:p>
        </w:tc>
      </w:tr>
      <w:tr w:rsidR="0077106A" w14:paraId="2E396DC1" w14:textId="77777777" w:rsidTr="0077106A">
        <w:trPr>
          <w:cantSplit/>
          <w:ins w:id="2914" w:author="Author"/>
        </w:trPr>
        <w:tc>
          <w:tcPr>
            <w:tcW w:w="1967" w:type="dxa"/>
            <w:tcBorders>
              <w:top w:val="single" w:sz="4" w:space="0" w:color="000000"/>
              <w:left w:val="single" w:sz="4" w:space="0" w:color="000000"/>
              <w:bottom w:val="single" w:sz="4" w:space="0" w:color="000000"/>
              <w:right w:val="single" w:sz="4" w:space="0" w:color="000000"/>
            </w:tcBorders>
            <w:hideMark/>
          </w:tcPr>
          <w:p w14:paraId="113A7DD3" w14:textId="77777777" w:rsidR="0077106A" w:rsidRDefault="0077106A">
            <w:pPr>
              <w:pStyle w:val="TableText"/>
              <w:rPr>
                <w:ins w:id="2915" w:author="Author"/>
              </w:rPr>
            </w:pPr>
            <w:ins w:id="2916" w:author="Author">
              <w:r>
                <w:rPr>
                  <w:sz w:val="18"/>
                  <w:szCs w:val="18"/>
                </w:rPr>
                <w:t>Agriculture Service</w:t>
              </w:r>
            </w:ins>
          </w:p>
        </w:tc>
        <w:tc>
          <w:tcPr>
            <w:tcW w:w="5803" w:type="dxa"/>
            <w:tcBorders>
              <w:top w:val="single" w:sz="4" w:space="0" w:color="000000"/>
              <w:left w:val="single" w:sz="4" w:space="0" w:color="000000"/>
              <w:bottom w:val="single" w:sz="4" w:space="0" w:color="000000"/>
              <w:right w:val="single" w:sz="4" w:space="0" w:color="000000"/>
            </w:tcBorders>
            <w:hideMark/>
          </w:tcPr>
          <w:p w14:paraId="0BF9D3B5" w14:textId="77777777" w:rsidR="0077106A" w:rsidRDefault="0077106A">
            <w:pPr>
              <w:pStyle w:val="TableText"/>
              <w:rPr>
                <w:ins w:id="2917" w:author="Author"/>
              </w:rPr>
            </w:pPr>
            <w:ins w:id="2918" w:author="Author">
              <w:r>
                <w:rPr>
                  <w:sz w:val="18"/>
                  <w:szCs w:val="18"/>
                </w:rPr>
                <w:t>100% - 0% based on supply. South-of-Delta allocations are additionally limited due to D-1641, FWS BO (Dec 2008), and NMFS BO (Jun 2009) export restrictions</w:t>
              </w:r>
              <w:r>
                <w:rPr>
                  <w:sz w:val="18"/>
                  <w:szCs w:val="18"/>
                  <w:vertAlign w:val="superscript"/>
                </w:rPr>
                <w:t>17</w:t>
              </w:r>
            </w:ins>
          </w:p>
        </w:tc>
        <w:tc>
          <w:tcPr>
            <w:tcW w:w="2594" w:type="dxa"/>
            <w:tcBorders>
              <w:top w:val="single" w:sz="4" w:space="0" w:color="000000"/>
              <w:left w:val="single" w:sz="4" w:space="0" w:color="000000"/>
              <w:bottom w:val="single" w:sz="4" w:space="0" w:color="000000"/>
              <w:right w:val="single" w:sz="4" w:space="0" w:color="000000"/>
            </w:tcBorders>
            <w:hideMark/>
          </w:tcPr>
          <w:p w14:paraId="0A3B883F" w14:textId="77777777" w:rsidR="0077106A" w:rsidRDefault="0077106A">
            <w:pPr>
              <w:pStyle w:val="TableText"/>
              <w:rPr>
                <w:ins w:id="2919" w:author="Author"/>
              </w:rPr>
            </w:pPr>
            <w:ins w:id="2920" w:author="Author">
              <w:r>
                <w:rPr>
                  <w:sz w:val="18"/>
                  <w:szCs w:val="18"/>
                </w:rPr>
                <w:t>Same as Existing</w:t>
              </w:r>
            </w:ins>
          </w:p>
        </w:tc>
        <w:tc>
          <w:tcPr>
            <w:tcW w:w="2586" w:type="dxa"/>
            <w:tcBorders>
              <w:top w:val="single" w:sz="4" w:space="0" w:color="000000"/>
              <w:left w:val="single" w:sz="4" w:space="0" w:color="000000"/>
              <w:bottom w:val="single" w:sz="4" w:space="0" w:color="000000"/>
              <w:right w:val="single" w:sz="4" w:space="0" w:color="000000"/>
            </w:tcBorders>
            <w:hideMark/>
          </w:tcPr>
          <w:p w14:paraId="28E682EC" w14:textId="77777777" w:rsidR="0077106A" w:rsidRDefault="0077106A">
            <w:pPr>
              <w:pStyle w:val="TableText"/>
              <w:rPr>
                <w:ins w:id="2921" w:author="Author"/>
                <w:sz w:val="18"/>
                <w:szCs w:val="18"/>
              </w:rPr>
            </w:pPr>
            <w:ins w:id="2922" w:author="Author">
              <w:r>
                <w:rPr>
                  <w:sz w:val="18"/>
                  <w:szCs w:val="18"/>
                </w:rPr>
                <w:t>Same as Existing</w:t>
              </w:r>
            </w:ins>
          </w:p>
        </w:tc>
      </w:tr>
      <w:tr w:rsidR="0077106A" w14:paraId="4D098DCC" w14:textId="77777777" w:rsidTr="0077106A">
        <w:trPr>
          <w:cantSplit/>
          <w:ins w:id="2923" w:author="Author"/>
        </w:trPr>
        <w:tc>
          <w:tcPr>
            <w:tcW w:w="1967" w:type="dxa"/>
            <w:tcBorders>
              <w:top w:val="single" w:sz="4" w:space="0" w:color="000000"/>
              <w:left w:val="single" w:sz="4" w:space="0" w:color="000000"/>
              <w:bottom w:val="single" w:sz="4" w:space="0" w:color="000000"/>
              <w:right w:val="single" w:sz="4" w:space="0" w:color="000000"/>
            </w:tcBorders>
            <w:hideMark/>
          </w:tcPr>
          <w:p w14:paraId="6C344CAB" w14:textId="77777777" w:rsidR="0077106A" w:rsidRDefault="0077106A" w:rsidP="00D460B3">
            <w:pPr>
              <w:pStyle w:val="TableText"/>
              <w:keepNext w:val="0"/>
              <w:keepLines w:val="0"/>
              <w:rPr>
                <w:ins w:id="2924" w:author="Author"/>
              </w:rPr>
            </w:pPr>
            <w:ins w:id="2925" w:author="Author">
              <w:r>
                <w:rPr>
                  <w:sz w:val="18"/>
                  <w:szCs w:val="18"/>
                </w:rPr>
                <w:t>Municipal &amp; Industrial Service</w:t>
              </w:r>
            </w:ins>
          </w:p>
        </w:tc>
        <w:tc>
          <w:tcPr>
            <w:tcW w:w="5803" w:type="dxa"/>
            <w:tcBorders>
              <w:top w:val="single" w:sz="4" w:space="0" w:color="000000"/>
              <w:left w:val="single" w:sz="4" w:space="0" w:color="000000"/>
              <w:bottom w:val="single" w:sz="4" w:space="0" w:color="000000"/>
              <w:right w:val="single" w:sz="4" w:space="0" w:color="000000"/>
            </w:tcBorders>
            <w:hideMark/>
          </w:tcPr>
          <w:p w14:paraId="2D6E27DF" w14:textId="77777777" w:rsidR="0077106A" w:rsidRDefault="0077106A" w:rsidP="00D460B3">
            <w:pPr>
              <w:pStyle w:val="TableText"/>
              <w:keepNext w:val="0"/>
              <w:keepLines w:val="0"/>
              <w:rPr>
                <w:ins w:id="2926" w:author="Author"/>
              </w:rPr>
            </w:pPr>
            <w:ins w:id="2927" w:author="Author">
              <w:r>
                <w:rPr>
                  <w:sz w:val="18"/>
                  <w:szCs w:val="18"/>
                </w:rPr>
                <w:t>100% - 50% based on supply. South-of-Delta allocations are additionally limited due to D-1641, FWS BO (Dec 2008), and NMFS BO (Jun 2009) export restrictions</w:t>
              </w:r>
              <w:r>
                <w:rPr>
                  <w:sz w:val="18"/>
                  <w:szCs w:val="18"/>
                  <w:vertAlign w:val="superscript"/>
                </w:rPr>
                <w:t>17</w:t>
              </w:r>
            </w:ins>
          </w:p>
        </w:tc>
        <w:tc>
          <w:tcPr>
            <w:tcW w:w="2594" w:type="dxa"/>
            <w:tcBorders>
              <w:top w:val="single" w:sz="4" w:space="0" w:color="000000"/>
              <w:left w:val="single" w:sz="4" w:space="0" w:color="000000"/>
              <w:bottom w:val="single" w:sz="4" w:space="0" w:color="000000"/>
              <w:right w:val="single" w:sz="4" w:space="0" w:color="000000"/>
            </w:tcBorders>
            <w:hideMark/>
          </w:tcPr>
          <w:p w14:paraId="75FC5147" w14:textId="77777777" w:rsidR="0077106A" w:rsidRDefault="0077106A" w:rsidP="00D460B3">
            <w:pPr>
              <w:pStyle w:val="TableText"/>
              <w:keepNext w:val="0"/>
              <w:keepLines w:val="0"/>
              <w:rPr>
                <w:ins w:id="2928" w:author="Author"/>
              </w:rPr>
            </w:pPr>
            <w:ins w:id="2929" w:author="Author">
              <w:r>
                <w:rPr>
                  <w:sz w:val="18"/>
                  <w:szCs w:val="18"/>
                </w:rPr>
                <w:t>Same as Existing</w:t>
              </w:r>
            </w:ins>
          </w:p>
        </w:tc>
        <w:tc>
          <w:tcPr>
            <w:tcW w:w="2586" w:type="dxa"/>
            <w:tcBorders>
              <w:top w:val="single" w:sz="4" w:space="0" w:color="000000"/>
              <w:left w:val="single" w:sz="4" w:space="0" w:color="000000"/>
              <w:bottom w:val="single" w:sz="4" w:space="0" w:color="000000"/>
              <w:right w:val="single" w:sz="4" w:space="0" w:color="000000"/>
            </w:tcBorders>
            <w:hideMark/>
          </w:tcPr>
          <w:p w14:paraId="6BC704A1" w14:textId="77777777" w:rsidR="0077106A" w:rsidRDefault="0077106A" w:rsidP="00D460B3">
            <w:pPr>
              <w:pStyle w:val="TableText"/>
              <w:keepNext w:val="0"/>
              <w:keepLines w:val="0"/>
              <w:rPr>
                <w:ins w:id="2930" w:author="Author"/>
                <w:sz w:val="18"/>
                <w:szCs w:val="18"/>
              </w:rPr>
            </w:pPr>
            <w:ins w:id="2931" w:author="Author">
              <w:r>
                <w:rPr>
                  <w:sz w:val="18"/>
                  <w:szCs w:val="18"/>
                </w:rPr>
                <w:t>Same as Existing</w:t>
              </w:r>
            </w:ins>
          </w:p>
        </w:tc>
      </w:tr>
    </w:tbl>
    <w:p w14:paraId="0291A7F3" w14:textId="77777777" w:rsidR="0077106A" w:rsidRDefault="0077106A" w:rsidP="0077106A">
      <w:pPr>
        <w:pStyle w:val="TableTitle"/>
        <w:rPr>
          <w:ins w:id="2932" w:author="Author"/>
        </w:rPr>
      </w:pPr>
      <w:ins w:id="2933" w:author="Author">
        <w:r>
          <w:t>Table 2-1 bb. Operations Criteria: Systemwide – SWP Water Allocation</w:t>
        </w:r>
      </w:ins>
    </w:p>
    <w:tbl>
      <w:tblPr>
        <w:tblStyle w:val="TableGrid"/>
        <w:tblW w:w="12950" w:type="dxa"/>
        <w:tblLook w:val="06A0" w:firstRow="1" w:lastRow="0" w:firstColumn="1" w:lastColumn="0" w:noHBand="1" w:noVBand="1"/>
        <w:tblDescription w:val="Four columns describing assumptions used in CalSim II models for Existing Condition,  Proposed Project, and Refined Alternative 2b."/>
      </w:tblPr>
      <w:tblGrid>
        <w:gridCol w:w="1876"/>
        <w:gridCol w:w="5894"/>
        <w:gridCol w:w="2594"/>
        <w:gridCol w:w="2586"/>
      </w:tblGrid>
      <w:tr w:rsidR="0077106A" w14:paraId="11EC6E89" w14:textId="77777777" w:rsidTr="0077106A">
        <w:trPr>
          <w:tblHeader/>
          <w:ins w:id="2934" w:author="Author"/>
        </w:trPr>
        <w:tc>
          <w:tcPr>
            <w:tcW w:w="1876" w:type="dxa"/>
            <w:tcBorders>
              <w:top w:val="single" w:sz="4" w:space="0" w:color="000000"/>
              <w:left w:val="single" w:sz="4" w:space="0" w:color="000000"/>
              <w:bottom w:val="single" w:sz="4" w:space="0" w:color="000000"/>
              <w:right w:val="single" w:sz="4" w:space="0" w:color="000000"/>
            </w:tcBorders>
            <w:vAlign w:val="center"/>
            <w:hideMark/>
          </w:tcPr>
          <w:p w14:paraId="28E4CAC7" w14:textId="77777777" w:rsidR="0077106A" w:rsidRDefault="0077106A">
            <w:pPr>
              <w:pStyle w:val="TableHeading"/>
              <w:rPr>
                <w:ins w:id="2935" w:author="Author"/>
              </w:rPr>
            </w:pPr>
            <w:ins w:id="2936" w:author="Author">
              <w:r>
                <w:t>–</w:t>
              </w:r>
            </w:ins>
          </w:p>
        </w:tc>
        <w:tc>
          <w:tcPr>
            <w:tcW w:w="5894" w:type="dxa"/>
            <w:tcBorders>
              <w:top w:val="single" w:sz="4" w:space="0" w:color="000000"/>
              <w:left w:val="single" w:sz="4" w:space="0" w:color="000000"/>
              <w:bottom w:val="single" w:sz="4" w:space="0" w:color="000000"/>
              <w:right w:val="single" w:sz="4" w:space="0" w:color="000000"/>
            </w:tcBorders>
            <w:vAlign w:val="center"/>
            <w:hideMark/>
          </w:tcPr>
          <w:p w14:paraId="6C44024B" w14:textId="77777777" w:rsidR="0077106A" w:rsidRDefault="0077106A">
            <w:pPr>
              <w:pStyle w:val="TableHeading"/>
              <w:rPr>
                <w:ins w:id="2937" w:author="Author"/>
              </w:rPr>
            </w:pPr>
            <w:ins w:id="2938" w:author="Author">
              <w:r>
                <w:t xml:space="preserve">Existing </w:t>
              </w:r>
            </w:ins>
          </w:p>
        </w:tc>
        <w:tc>
          <w:tcPr>
            <w:tcW w:w="2594" w:type="dxa"/>
            <w:tcBorders>
              <w:top w:val="single" w:sz="4" w:space="0" w:color="000000"/>
              <w:left w:val="single" w:sz="4" w:space="0" w:color="000000"/>
              <w:bottom w:val="single" w:sz="4" w:space="0" w:color="000000"/>
              <w:right w:val="single" w:sz="4" w:space="0" w:color="000000"/>
            </w:tcBorders>
            <w:vAlign w:val="center"/>
            <w:hideMark/>
          </w:tcPr>
          <w:p w14:paraId="0818EB77" w14:textId="77777777" w:rsidR="0077106A" w:rsidRDefault="0077106A">
            <w:pPr>
              <w:pStyle w:val="TableHeading"/>
              <w:rPr>
                <w:ins w:id="2939" w:author="Author"/>
              </w:rPr>
            </w:pPr>
            <w:ins w:id="2940" w:author="Author">
              <w:r>
                <w:t>Proposed Project</w:t>
              </w:r>
            </w:ins>
          </w:p>
        </w:tc>
        <w:tc>
          <w:tcPr>
            <w:tcW w:w="2586" w:type="dxa"/>
            <w:tcBorders>
              <w:top w:val="single" w:sz="4" w:space="0" w:color="000000"/>
              <w:left w:val="single" w:sz="4" w:space="0" w:color="000000"/>
              <w:bottom w:val="single" w:sz="4" w:space="0" w:color="000000"/>
              <w:right w:val="single" w:sz="4" w:space="0" w:color="000000"/>
            </w:tcBorders>
            <w:hideMark/>
          </w:tcPr>
          <w:p w14:paraId="3F0DDD37" w14:textId="77777777" w:rsidR="0077106A" w:rsidRDefault="0077106A">
            <w:pPr>
              <w:pStyle w:val="TableHeading"/>
              <w:rPr>
                <w:ins w:id="2941" w:author="Author"/>
              </w:rPr>
            </w:pPr>
            <w:ins w:id="2942" w:author="Author">
              <w:r>
                <w:t>Refined Alternative 2b</w:t>
              </w:r>
            </w:ins>
          </w:p>
        </w:tc>
      </w:tr>
      <w:tr w:rsidR="0077106A" w14:paraId="1B827906" w14:textId="77777777" w:rsidTr="0077106A">
        <w:trPr>
          <w:ins w:id="2943" w:author="Author"/>
        </w:trPr>
        <w:tc>
          <w:tcPr>
            <w:tcW w:w="1876" w:type="dxa"/>
            <w:tcBorders>
              <w:top w:val="single" w:sz="4" w:space="0" w:color="000000"/>
              <w:left w:val="single" w:sz="4" w:space="0" w:color="000000"/>
              <w:bottom w:val="single" w:sz="4" w:space="0" w:color="000000"/>
              <w:right w:val="single" w:sz="4" w:space="0" w:color="000000"/>
            </w:tcBorders>
            <w:hideMark/>
          </w:tcPr>
          <w:p w14:paraId="3659324C" w14:textId="77777777" w:rsidR="0077106A" w:rsidRDefault="0077106A">
            <w:pPr>
              <w:pStyle w:val="TableText"/>
              <w:rPr>
                <w:ins w:id="2944" w:author="Author"/>
              </w:rPr>
            </w:pPr>
            <w:ins w:id="2945" w:author="Author">
              <w:r>
                <w:rPr>
                  <w:sz w:val="18"/>
                  <w:szCs w:val="18"/>
                </w:rPr>
                <w:t>North of Delta (FRSA)</w:t>
              </w:r>
            </w:ins>
          </w:p>
        </w:tc>
        <w:tc>
          <w:tcPr>
            <w:tcW w:w="5894" w:type="dxa"/>
            <w:tcBorders>
              <w:top w:val="single" w:sz="4" w:space="0" w:color="000000"/>
              <w:left w:val="single" w:sz="4" w:space="0" w:color="000000"/>
              <w:bottom w:val="single" w:sz="4" w:space="0" w:color="000000"/>
              <w:right w:val="single" w:sz="4" w:space="0" w:color="000000"/>
            </w:tcBorders>
            <w:hideMark/>
          </w:tcPr>
          <w:p w14:paraId="16EB4DC0" w14:textId="77777777" w:rsidR="0077106A" w:rsidRDefault="0077106A">
            <w:pPr>
              <w:pStyle w:val="TableText"/>
              <w:rPr>
                <w:ins w:id="2946" w:author="Author"/>
                <w:sz w:val="18"/>
                <w:szCs w:val="18"/>
              </w:rPr>
            </w:pPr>
            <w:ins w:id="2947" w:author="Author">
              <w:r>
                <w:rPr>
                  <w:sz w:val="18"/>
                  <w:szCs w:val="18"/>
                </w:rPr>
                <w:t>Contract-specific</w:t>
              </w:r>
            </w:ins>
          </w:p>
          <w:p w14:paraId="5C1284CE" w14:textId="77777777" w:rsidR="0077106A" w:rsidRDefault="0077106A">
            <w:pPr>
              <w:pStyle w:val="TableText"/>
              <w:rPr>
                <w:ins w:id="2948" w:author="Author"/>
              </w:rPr>
            </w:pPr>
            <w:ins w:id="2949" w:author="Author">
              <w:r>
                <w:rPr>
                  <w:sz w:val="18"/>
                  <w:szCs w:val="18"/>
                </w:rPr>
                <w:t>NOD Allocation Settlement Agreement terms for Napa and Solano</w:t>
              </w:r>
              <w:r>
                <w:rPr>
                  <w:sz w:val="18"/>
                  <w:szCs w:val="18"/>
                  <w:vertAlign w:val="superscript"/>
                </w:rPr>
                <w:t>15</w:t>
              </w:r>
            </w:ins>
          </w:p>
        </w:tc>
        <w:tc>
          <w:tcPr>
            <w:tcW w:w="2594" w:type="dxa"/>
            <w:tcBorders>
              <w:top w:val="single" w:sz="4" w:space="0" w:color="000000"/>
              <w:left w:val="single" w:sz="4" w:space="0" w:color="000000"/>
              <w:bottom w:val="single" w:sz="4" w:space="0" w:color="000000"/>
              <w:right w:val="single" w:sz="4" w:space="0" w:color="000000"/>
            </w:tcBorders>
            <w:hideMark/>
          </w:tcPr>
          <w:p w14:paraId="4D7DCCAB" w14:textId="77777777" w:rsidR="0077106A" w:rsidRDefault="0077106A">
            <w:pPr>
              <w:pStyle w:val="TableText"/>
              <w:rPr>
                <w:ins w:id="2950" w:author="Author"/>
              </w:rPr>
            </w:pPr>
            <w:ins w:id="2951" w:author="Author">
              <w:r>
                <w:rPr>
                  <w:sz w:val="18"/>
                  <w:szCs w:val="18"/>
                </w:rPr>
                <w:t>Same as Existing</w:t>
              </w:r>
            </w:ins>
          </w:p>
        </w:tc>
        <w:tc>
          <w:tcPr>
            <w:tcW w:w="2586" w:type="dxa"/>
            <w:tcBorders>
              <w:top w:val="single" w:sz="4" w:space="0" w:color="000000"/>
              <w:left w:val="single" w:sz="4" w:space="0" w:color="000000"/>
              <w:bottom w:val="single" w:sz="4" w:space="0" w:color="000000"/>
              <w:right w:val="single" w:sz="4" w:space="0" w:color="000000"/>
            </w:tcBorders>
            <w:hideMark/>
          </w:tcPr>
          <w:p w14:paraId="6E21A34B" w14:textId="77777777" w:rsidR="0077106A" w:rsidRDefault="0077106A">
            <w:pPr>
              <w:pStyle w:val="TableText"/>
              <w:rPr>
                <w:ins w:id="2952" w:author="Author"/>
                <w:sz w:val="18"/>
                <w:szCs w:val="18"/>
              </w:rPr>
            </w:pPr>
            <w:ins w:id="2953" w:author="Author">
              <w:r>
                <w:rPr>
                  <w:sz w:val="18"/>
                  <w:szCs w:val="18"/>
                </w:rPr>
                <w:t>Same as Existing</w:t>
              </w:r>
            </w:ins>
          </w:p>
        </w:tc>
      </w:tr>
      <w:tr w:rsidR="0077106A" w14:paraId="587D010B" w14:textId="77777777" w:rsidTr="0077106A">
        <w:trPr>
          <w:ins w:id="2954" w:author="Author"/>
        </w:trPr>
        <w:tc>
          <w:tcPr>
            <w:tcW w:w="1876" w:type="dxa"/>
            <w:tcBorders>
              <w:top w:val="single" w:sz="4" w:space="0" w:color="000000"/>
              <w:left w:val="single" w:sz="4" w:space="0" w:color="000000"/>
              <w:bottom w:val="single" w:sz="4" w:space="0" w:color="000000"/>
              <w:right w:val="single" w:sz="4" w:space="0" w:color="000000"/>
            </w:tcBorders>
            <w:hideMark/>
          </w:tcPr>
          <w:p w14:paraId="7769898F" w14:textId="77777777" w:rsidR="0077106A" w:rsidRDefault="0077106A" w:rsidP="00D460B3">
            <w:pPr>
              <w:pStyle w:val="TableText"/>
              <w:keepNext w:val="0"/>
              <w:keepLines w:val="0"/>
              <w:rPr>
                <w:ins w:id="2955" w:author="Author"/>
              </w:rPr>
            </w:pPr>
            <w:ins w:id="2956" w:author="Author">
              <w:r>
                <w:rPr>
                  <w:sz w:val="18"/>
                  <w:szCs w:val="18"/>
                </w:rPr>
                <w:t>South of Delta (including North Bay Aqueduct)</w:t>
              </w:r>
            </w:ins>
          </w:p>
        </w:tc>
        <w:tc>
          <w:tcPr>
            <w:tcW w:w="5894" w:type="dxa"/>
            <w:tcBorders>
              <w:top w:val="single" w:sz="4" w:space="0" w:color="000000"/>
              <w:left w:val="single" w:sz="4" w:space="0" w:color="000000"/>
              <w:bottom w:val="single" w:sz="4" w:space="0" w:color="000000"/>
              <w:right w:val="single" w:sz="4" w:space="0" w:color="000000"/>
            </w:tcBorders>
            <w:hideMark/>
          </w:tcPr>
          <w:p w14:paraId="26CF1D80" w14:textId="77777777" w:rsidR="0077106A" w:rsidRDefault="0077106A" w:rsidP="00D460B3">
            <w:pPr>
              <w:pStyle w:val="TableText"/>
              <w:keepNext w:val="0"/>
              <w:keepLines w:val="0"/>
              <w:rPr>
                <w:ins w:id="2957" w:author="Author"/>
                <w:sz w:val="18"/>
                <w:szCs w:val="18"/>
              </w:rPr>
            </w:pPr>
            <w:ins w:id="2958" w:author="Author">
              <w:r>
                <w:rPr>
                  <w:sz w:val="18"/>
                  <w:szCs w:val="18"/>
                </w:rPr>
                <w:t>Based on supply; equal prioritization between Ag and M&amp;I based on Monterey Agreement; allocations are limited due to D-1641, FWS BO (Dec 2008), and NMFS BO (Jun 2009) export restrictions</w:t>
              </w:r>
              <w:r>
                <w:rPr>
                  <w:sz w:val="18"/>
                  <w:szCs w:val="18"/>
                  <w:vertAlign w:val="superscript"/>
                </w:rPr>
                <w:t>27,17</w:t>
              </w:r>
            </w:ins>
          </w:p>
          <w:p w14:paraId="72AB765D" w14:textId="77777777" w:rsidR="0077106A" w:rsidRDefault="0077106A" w:rsidP="00D460B3">
            <w:pPr>
              <w:pStyle w:val="TableText"/>
              <w:keepNext w:val="0"/>
              <w:keepLines w:val="0"/>
              <w:rPr>
                <w:ins w:id="2959" w:author="Author"/>
              </w:rPr>
            </w:pPr>
            <w:ins w:id="2960" w:author="Author">
              <w:r>
                <w:rPr>
                  <w:sz w:val="18"/>
                  <w:szCs w:val="18"/>
                </w:rPr>
                <w:t>NOD Allocation Settlement Agreement terms for Napa and Solano</w:t>
              </w:r>
              <w:r>
                <w:rPr>
                  <w:sz w:val="18"/>
                  <w:szCs w:val="18"/>
                  <w:vertAlign w:val="superscript"/>
                </w:rPr>
                <w:t>15</w:t>
              </w:r>
            </w:ins>
          </w:p>
        </w:tc>
        <w:tc>
          <w:tcPr>
            <w:tcW w:w="2594" w:type="dxa"/>
            <w:tcBorders>
              <w:top w:val="single" w:sz="4" w:space="0" w:color="000000"/>
              <w:left w:val="single" w:sz="4" w:space="0" w:color="000000"/>
              <w:bottom w:val="single" w:sz="4" w:space="0" w:color="000000"/>
              <w:right w:val="single" w:sz="4" w:space="0" w:color="000000"/>
            </w:tcBorders>
            <w:hideMark/>
          </w:tcPr>
          <w:p w14:paraId="36E8B6D6" w14:textId="77777777" w:rsidR="0077106A" w:rsidRDefault="0077106A" w:rsidP="00D460B3">
            <w:pPr>
              <w:pStyle w:val="TableText"/>
              <w:keepNext w:val="0"/>
              <w:keepLines w:val="0"/>
              <w:rPr>
                <w:ins w:id="2961" w:author="Author"/>
              </w:rPr>
            </w:pPr>
            <w:ins w:id="2962" w:author="Author">
              <w:r>
                <w:rPr>
                  <w:sz w:val="18"/>
                  <w:szCs w:val="18"/>
                </w:rPr>
                <w:t>Same as Existing</w:t>
              </w:r>
            </w:ins>
          </w:p>
        </w:tc>
        <w:tc>
          <w:tcPr>
            <w:tcW w:w="2586" w:type="dxa"/>
            <w:tcBorders>
              <w:top w:val="single" w:sz="4" w:space="0" w:color="000000"/>
              <w:left w:val="single" w:sz="4" w:space="0" w:color="000000"/>
              <w:bottom w:val="single" w:sz="4" w:space="0" w:color="000000"/>
              <w:right w:val="single" w:sz="4" w:space="0" w:color="000000"/>
            </w:tcBorders>
            <w:hideMark/>
          </w:tcPr>
          <w:p w14:paraId="18BAFCB2" w14:textId="77777777" w:rsidR="0077106A" w:rsidRDefault="0077106A" w:rsidP="00D460B3">
            <w:pPr>
              <w:pStyle w:val="TableText"/>
              <w:keepNext w:val="0"/>
              <w:keepLines w:val="0"/>
              <w:rPr>
                <w:ins w:id="2963" w:author="Author"/>
                <w:sz w:val="18"/>
                <w:szCs w:val="18"/>
              </w:rPr>
            </w:pPr>
            <w:ins w:id="2964" w:author="Author">
              <w:r>
                <w:rPr>
                  <w:sz w:val="18"/>
                  <w:szCs w:val="18"/>
                </w:rPr>
                <w:t>Same as Existing</w:t>
              </w:r>
            </w:ins>
          </w:p>
        </w:tc>
      </w:tr>
    </w:tbl>
    <w:p w14:paraId="4E9DEEAB" w14:textId="77777777" w:rsidR="0077106A" w:rsidRDefault="0077106A" w:rsidP="0077106A">
      <w:pPr>
        <w:pStyle w:val="TableTitle"/>
        <w:rPr>
          <w:ins w:id="2965" w:author="Author"/>
        </w:rPr>
      </w:pPr>
      <w:ins w:id="2966" w:author="Author">
        <w:r>
          <w:t>Table 2-1 cc. Operations Criteria: Systemwide – CVP-SWP Coordinated Operations</w:t>
        </w:r>
      </w:ins>
    </w:p>
    <w:tbl>
      <w:tblPr>
        <w:tblStyle w:val="TableGrid"/>
        <w:tblW w:w="12950" w:type="dxa"/>
        <w:tblLook w:val="06A0" w:firstRow="1" w:lastRow="0" w:firstColumn="1" w:lastColumn="0" w:noHBand="1" w:noVBand="1"/>
        <w:tblDescription w:val="Four columns describing assumptions used in CalSim II models for Existing Condition,  Proposed Project, and Refined Alternative 2b."/>
      </w:tblPr>
      <w:tblGrid>
        <w:gridCol w:w="1885"/>
        <w:gridCol w:w="7470"/>
        <w:gridCol w:w="1620"/>
        <w:gridCol w:w="1975"/>
      </w:tblGrid>
      <w:tr w:rsidR="0077106A" w14:paraId="5234C2DB" w14:textId="77777777" w:rsidTr="00A62036">
        <w:trPr>
          <w:cantSplit/>
          <w:tblHeader/>
          <w:ins w:id="2967" w:author="Author"/>
        </w:trPr>
        <w:tc>
          <w:tcPr>
            <w:tcW w:w="1885" w:type="dxa"/>
            <w:tcBorders>
              <w:top w:val="single" w:sz="4" w:space="0" w:color="000000"/>
              <w:left w:val="single" w:sz="4" w:space="0" w:color="000000"/>
              <w:bottom w:val="single" w:sz="4" w:space="0" w:color="000000"/>
              <w:right w:val="single" w:sz="4" w:space="0" w:color="000000"/>
            </w:tcBorders>
            <w:vAlign w:val="center"/>
            <w:hideMark/>
          </w:tcPr>
          <w:p w14:paraId="1BD9F0A3" w14:textId="77777777" w:rsidR="0077106A" w:rsidRDefault="0077106A">
            <w:pPr>
              <w:pStyle w:val="TableHeading"/>
              <w:rPr>
                <w:ins w:id="2968" w:author="Author"/>
              </w:rPr>
            </w:pPr>
            <w:ins w:id="2969" w:author="Author">
              <w:r>
                <w:t>–</w:t>
              </w:r>
            </w:ins>
          </w:p>
        </w:tc>
        <w:tc>
          <w:tcPr>
            <w:tcW w:w="7470" w:type="dxa"/>
            <w:tcBorders>
              <w:top w:val="single" w:sz="4" w:space="0" w:color="000000"/>
              <w:left w:val="single" w:sz="4" w:space="0" w:color="000000"/>
              <w:bottom w:val="single" w:sz="4" w:space="0" w:color="000000"/>
              <w:right w:val="single" w:sz="4" w:space="0" w:color="000000"/>
            </w:tcBorders>
            <w:vAlign w:val="center"/>
            <w:hideMark/>
          </w:tcPr>
          <w:p w14:paraId="12F160E1" w14:textId="77777777" w:rsidR="0077106A" w:rsidRDefault="0077106A">
            <w:pPr>
              <w:pStyle w:val="TableHeading"/>
              <w:rPr>
                <w:ins w:id="2970" w:author="Author"/>
              </w:rPr>
            </w:pPr>
            <w:ins w:id="2971" w:author="Author">
              <w:r>
                <w:t>Existing</w:t>
              </w:r>
            </w:ins>
          </w:p>
        </w:tc>
        <w:tc>
          <w:tcPr>
            <w:tcW w:w="1620" w:type="dxa"/>
            <w:tcBorders>
              <w:top w:val="single" w:sz="4" w:space="0" w:color="000000"/>
              <w:left w:val="single" w:sz="4" w:space="0" w:color="000000"/>
              <w:bottom w:val="single" w:sz="4" w:space="0" w:color="000000"/>
              <w:right w:val="single" w:sz="4" w:space="0" w:color="000000"/>
            </w:tcBorders>
            <w:vAlign w:val="center"/>
            <w:hideMark/>
          </w:tcPr>
          <w:p w14:paraId="511E4C0A" w14:textId="77777777" w:rsidR="0077106A" w:rsidRDefault="0077106A">
            <w:pPr>
              <w:pStyle w:val="TableHeading"/>
              <w:rPr>
                <w:ins w:id="2972" w:author="Author"/>
              </w:rPr>
            </w:pPr>
            <w:ins w:id="2973" w:author="Author">
              <w:r>
                <w:t>Proposed Project</w:t>
              </w:r>
            </w:ins>
          </w:p>
        </w:tc>
        <w:tc>
          <w:tcPr>
            <w:tcW w:w="1975" w:type="dxa"/>
            <w:tcBorders>
              <w:top w:val="single" w:sz="4" w:space="0" w:color="000000"/>
              <w:left w:val="single" w:sz="4" w:space="0" w:color="000000"/>
              <w:bottom w:val="single" w:sz="4" w:space="0" w:color="000000"/>
              <w:right w:val="single" w:sz="4" w:space="0" w:color="000000"/>
            </w:tcBorders>
            <w:hideMark/>
          </w:tcPr>
          <w:p w14:paraId="1257ED3C" w14:textId="77777777" w:rsidR="0077106A" w:rsidRDefault="0077106A">
            <w:pPr>
              <w:pStyle w:val="TableHeading"/>
              <w:rPr>
                <w:ins w:id="2974" w:author="Author"/>
              </w:rPr>
            </w:pPr>
            <w:ins w:id="2975" w:author="Author">
              <w:r>
                <w:t>Refined Alternative 2b</w:t>
              </w:r>
            </w:ins>
          </w:p>
        </w:tc>
      </w:tr>
      <w:tr w:rsidR="0077106A" w14:paraId="2960584C" w14:textId="77777777" w:rsidTr="00A62036">
        <w:trPr>
          <w:cantSplit/>
          <w:ins w:id="2976" w:author="Author"/>
        </w:trPr>
        <w:tc>
          <w:tcPr>
            <w:tcW w:w="1885" w:type="dxa"/>
            <w:tcBorders>
              <w:top w:val="single" w:sz="4" w:space="0" w:color="000000"/>
              <w:left w:val="single" w:sz="4" w:space="0" w:color="000000"/>
              <w:bottom w:val="single" w:sz="4" w:space="0" w:color="000000"/>
              <w:right w:val="single" w:sz="4" w:space="0" w:color="000000"/>
            </w:tcBorders>
            <w:hideMark/>
          </w:tcPr>
          <w:p w14:paraId="4D241DE8" w14:textId="77777777" w:rsidR="0077106A" w:rsidRDefault="0077106A">
            <w:pPr>
              <w:pStyle w:val="TableText"/>
              <w:rPr>
                <w:ins w:id="2977" w:author="Author"/>
              </w:rPr>
            </w:pPr>
            <w:ins w:id="2978" w:author="Author">
              <w:r>
                <w:rPr>
                  <w:sz w:val="18"/>
                  <w:szCs w:val="18"/>
                </w:rPr>
                <w:t>Sharing of responsibility for in-basin-use</w:t>
              </w:r>
            </w:ins>
          </w:p>
        </w:tc>
        <w:tc>
          <w:tcPr>
            <w:tcW w:w="7470" w:type="dxa"/>
            <w:tcBorders>
              <w:top w:val="single" w:sz="4" w:space="0" w:color="000000"/>
              <w:left w:val="single" w:sz="4" w:space="0" w:color="000000"/>
              <w:bottom w:val="single" w:sz="4" w:space="0" w:color="000000"/>
              <w:right w:val="single" w:sz="4" w:space="0" w:color="000000"/>
            </w:tcBorders>
            <w:hideMark/>
          </w:tcPr>
          <w:p w14:paraId="7D9C18A8" w14:textId="77777777" w:rsidR="0077106A" w:rsidRDefault="0077106A">
            <w:pPr>
              <w:pStyle w:val="TableText"/>
              <w:rPr>
                <w:ins w:id="2979" w:author="Author"/>
                <w:sz w:val="18"/>
                <w:szCs w:val="18"/>
              </w:rPr>
            </w:pPr>
            <w:ins w:id="2980" w:author="Author">
              <w:r>
                <w:rPr>
                  <w:sz w:val="18"/>
                  <w:szCs w:val="18"/>
                </w:rPr>
                <w:t>According to Coordinated Operations Agreement (2018), sharing responsibility for meeting Sacramento Valley In-basin use during balance condition with water year type in percentage for CVP and SWP, respectively are:</w:t>
              </w:r>
            </w:ins>
          </w:p>
          <w:p w14:paraId="686ADAE4" w14:textId="77777777" w:rsidR="0077106A" w:rsidRDefault="0077106A">
            <w:pPr>
              <w:pStyle w:val="TableText"/>
              <w:rPr>
                <w:ins w:id="2981" w:author="Author"/>
                <w:sz w:val="18"/>
                <w:szCs w:val="18"/>
              </w:rPr>
            </w:pPr>
            <w:ins w:id="2982" w:author="Author">
              <w:r>
                <w:rPr>
                  <w:sz w:val="18"/>
                  <w:szCs w:val="18"/>
                </w:rPr>
                <w:t xml:space="preserve"> 80/20 in AN and W</w:t>
              </w:r>
            </w:ins>
          </w:p>
          <w:p w14:paraId="665C5263" w14:textId="77777777" w:rsidR="0077106A" w:rsidRDefault="0077106A">
            <w:pPr>
              <w:pStyle w:val="TableText"/>
              <w:rPr>
                <w:ins w:id="2983" w:author="Author"/>
                <w:sz w:val="18"/>
                <w:szCs w:val="18"/>
              </w:rPr>
            </w:pPr>
            <w:ins w:id="2984" w:author="Author">
              <w:r>
                <w:rPr>
                  <w:sz w:val="18"/>
                  <w:szCs w:val="18"/>
                </w:rPr>
                <w:t xml:space="preserve"> 75/25 in BN</w:t>
              </w:r>
            </w:ins>
          </w:p>
          <w:p w14:paraId="7ED19FF0" w14:textId="77777777" w:rsidR="0077106A" w:rsidRDefault="0077106A">
            <w:pPr>
              <w:pStyle w:val="TableText"/>
              <w:rPr>
                <w:ins w:id="2985" w:author="Author"/>
                <w:sz w:val="18"/>
                <w:szCs w:val="18"/>
              </w:rPr>
            </w:pPr>
            <w:ins w:id="2986" w:author="Author">
              <w:r>
                <w:rPr>
                  <w:sz w:val="18"/>
                  <w:szCs w:val="18"/>
                </w:rPr>
                <w:t xml:space="preserve"> 65/35 in D</w:t>
              </w:r>
            </w:ins>
          </w:p>
          <w:p w14:paraId="4AF1C3AE" w14:textId="77777777" w:rsidR="0077106A" w:rsidRDefault="0077106A">
            <w:pPr>
              <w:pStyle w:val="TableText"/>
              <w:rPr>
                <w:ins w:id="2987" w:author="Author"/>
                <w:sz w:val="18"/>
                <w:szCs w:val="18"/>
              </w:rPr>
            </w:pPr>
            <w:ins w:id="2988" w:author="Author">
              <w:r>
                <w:rPr>
                  <w:sz w:val="18"/>
                  <w:szCs w:val="18"/>
                </w:rPr>
                <w:t xml:space="preserve"> 60/40 in C </w:t>
              </w:r>
            </w:ins>
          </w:p>
          <w:p w14:paraId="37ECD00A" w14:textId="77777777" w:rsidR="0077106A" w:rsidRDefault="0077106A">
            <w:pPr>
              <w:pStyle w:val="TableText"/>
              <w:rPr>
                <w:ins w:id="2989" w:author="Author"/>
              </w:rPr>
            </w:pPr>
            <w:ins w:id="2990" w:author="Author">
              <w:r>
                <w:rPr>
                  <w:sz w:val="18"/>
                  <w:szCs w:val="18"/>
                </w:rPr>
                <w:t>As per NAPA agreement, FRWP and EBMUD 2/3 of the North Bay Aqueduct diversions are considered as Delta export, 1/3 of the North Bay Aqueduct diversion is considered as in-basin use</w:t>
              </w:r>
            </w:ins>
          </w:p>
        </w:tc>
        <w:tc>
          <w:tcPr>
            <w:tcW w:w="1620" w:type="dxa"/>
            <w:tcBorders>
              <w:top w:val="single" w:sz="4" w:space="0" w:color="000000"/>
              <w:left w:val="single" w:sz="4" w:space="0" w:color="000000"/>
              <w:bottom w:val="single" w:sz="4" w:space="0" w:color="000000"/>
              <w:right w:val="single" w:sz="4" w:space="0" w:color="000000"/>
            </w:tcBorders>
            <w:hideMark/>
          </w:tcPr>
          <w:p w14:paraId="12F5E3B5" w14:textId="77777777" w:rsidR="0077106A" w:rsidRDefault="0077106A">
            <w:pPr>
              <w:pStyle w:val="TableText"/>
              <w:rPr>
                <w:ins w:id="2991" w:author="Author"/>
              </w:rPr>
            </w:pPr>
            <w:ins w:id="2992" w:author="Author">
              <w:r>
                <w:rPr>
                  <w:sz w:val="18"/>
                  <w:szCs w:val="18"/>
                </w:rPr>
                <w:t>Same as Existing</w:t>
              </w:r>
            </w:ins>
          </w:p>
        </w:tc>
        <w:tc>
          <w:tcPr>
            <w:tcW w:w="1975" w:type="dxa"/>
            <w:tcBorders>
              <w:top w:val="single" w:sz="4" w:space="0" w:color="000000"/>
              <w:left w:val="single" w:sz="4" w:space="0" w:color="000000"/>
              <w:bottom w:val="single" w:sz="4" w:space="0" w:color="000000"/>
              <w:right w:val="single" w:sz="4" w:space="0" w:color="000000"/>
            </w:tcBorders>
            <w:hideMark/>
          </w:tcPr>
          <w:p w14:paraId="7E2D4295" w14:textId="77777777" w:rsidR="0077106A" w:rsidRDefault="0077106A">
            <w:pPr>
              <w:pStyle w:val="TableText"/>
              <w:rPr>
                <w:ins w:id="2993" w:author="Author"/>
                <w:sz w:val="18"/>
                <w:szCs w:val="18"/>
              </w:rPr>
            </w:pPr>
            <w:ins w:id="2994" w:author="Author">
              <w:r>
                <w:rPr>
                  <w:sz w:val="18"/>
                  <w:szCs w:val="18"/>
                </w:rPr>
                <w:t>Same as Existing</w:t>
              </w:r>
            </w:ins>
          </w:p>
        </w:tc>
      </w:tr>
      <w:tr w:rsidR="0077106A" w14:paraId="317E7C09" w14:textId="77777777" w:rsidTr="00A62036">
        <w:trPr>
          <w:cantSplit/>
          <w:ins w:id="2995" w:author="Author"/>
        </w:trPr>
        <w:tc>
          <w:tcPr>
            <w:tcW w:w="1885" w:type="dxa"/>
            <w:tcBorders>
              <w:top w:val="single" w:sz="4" w:space="0" w:color="000000"/>
              <w:left w:val="single" w:sz="4" w:space="0" w:color="000000"/>
              <w:bottom w:val="single" w:sz="4" w:space="0" w:color="000000"/>
              <w:right w:val="single" w:sz="4" w:space="0" w:color="000000"/>
            </w:tcBorders>
            <w:hideMark/>
          </w:tcPr>
          <w:p w14:paraId="70283359" w14:textId="77777777" w:rsidR="0077106A" w:rsidRDefault="0077106A">
            <w:pPr>
              <w:pStyle w:val="TableText"/>
              <w:rPr>
                <w:ins w:id="2996" w:author="Author"/>
              </w:rPr>
            </w:pPr>
            <w:ins w:id="2997" w:author="Author">
              <w:r>
                <w:rPr>
                  <w:sz w:val="18"/>
                  <w:szCs w:val="18"/>
                </w:rPr>
                <w:t>Sharing of surplus flows</w:t>
              </w:r>
            </w:ins>
          </w:p>
        </w:tc>
        <w:tc>
          <w:tcPr>
            <w:tcW w:w="7470" w:type="dxa"/>
            <w:tcBorders>
              <w:top w:val="single" w:sz="4" w:space="0" w:color="000000"/>
              <w:left w:val="single" w:sz="4" w:space="0" w:color="000000"/>
              <w:bottom w:val="single" w:sz="4" w:space="0" w:color="000000"/>
              <w:right w:val="single" w:sz="4" w:space="0" w:color="000000"/>
            </w:tcBorders>
            <w:hideMark/>
          </w:tcPr>
          <w:p w14:paraId="5146D212" w14:textId="77777777" w:rsidR="0077106A" w:rsidRDefault="0077106A">
            <w:pPr>
              <w:pStyle w:val="TableText"/>
              <w:rPr>
                <w:ins w:id="2998" w:author="Author"/>
              </w:rPr>
            </w:pPr>
            <w:ins w:id="2999" w:author="Author">
              <w:r>
                <w:rPr>
                  <w:sz w:val="18"/>
                  <w:szCs w:val="18"/>
                </w:rPr>
                <w:t xml:space="preserve">According to Coordinated Operations Agreement (2018), CVP and SWP sharing responsibility during Unstored Water for Export (UWFE) during balanced condition for all year type is 55% and 45%, respectively. </w:t>
              </w:r>
            </w:ins>
          </w:p>
        </w:tc>
        <w:tc>
          <w:tcPr>
            <w:tcW w:w="1620" w:type="dxa"/>
            <w:tcBorders>
              <w:top w:val="single" w:sz="4" w:space="0" w:color="000000"/>
              <w:left w:val="single" w:sz="4" w:space="0" w:color="000000"/>
              <w:bottom w:val="single" w:sz="4" w:space="0" w:color="000000"/>
              <w:right w:val="single" w:sz="4" w:space="0" w:color="000000"/>
            </w:tcBorders>
            <w:hideMark/>
          </w:tcPr>
          <w:p w14:paraId="24F5D661" w14:textId="77777777" w:rsidR="0077106A" w:rsidRDefault="0077106A">
            <w:pPr>
              <w:pStyle w:val="TableText"/>
              <w:rPr>
                <w:ins w:id="3000" w:author="Author"/>
              </w:rPr>
            </w:pPr>
            <w:ins w:id="3001" w:author="Author">
              <w:r>
                <w:rPr>
                  <w:sz w:val="18"/>
                  <w:szCs w:val="18"/>
                </w:rPr>
                <w:t>Same as Existing</w:t>
              </w:r>
            </w:ins>
          </w:p>
        </w:tc>
        <w:tc>
          <w:tcPr>
            <w:tcW w:w="1975" w:type="dxa"/>
            <w:tcBorders>
              <w:top w:val="single" w:sz="4" w:space="0" w:color="000000"/>
              <w:left w:val="single" w:sz="4" w:space="0" w:color="000000"/>
              <w:bottom w:val="single" w:sz="4" w:space="0" w:color="000000"/>
              <w:right w:val="single" w:sz="4" w:space="0" w:color="000000"/>
            </w:tcBorders>
            <w:hideMark/>
          </w:tcPr>
          <w:p w14:paraId="062E18EA" w14:textId="77777777" w:rsidR="0077106A" w:rsidRDefault="0077106A">
            <w:pPr>
              <w:pStyle w:val="TableText"/>
              <w:rPr>
                <w:ins w:id="3002" w:author="Author"/>
                <w:sz w:val="18"/>
                <w:szCs w:val="18"/>
              </w:rPr>
            </w:pPr>
            <w:ins w:id="3003" w:author="Author">
              <w:r>
                <w:rPr>
                  <w:sz w:val="18"/>
                  <w:szCs w:val="18"/>
                </w:rPr>
                <w:t>Same as Existing</w:t>
              </w:r>
            </w:ins>
          </w:p>
        </w:tc>
      </w:tr>
      <w:tr w:rsidR="0077106A" w14:paraId="03DA9BD4" w14:textId="77777777" w:rsidTr="00A62036">
        <w:trPr>
          <w:cantSplit/>
          <w:ins w:id="3004" w:author="Author"/>
        </w:trPr>
        <w:tc>
          <w:tcPr>
            <w:tcW w:w="1885" w:type="dxa"/>
            <w:tcBorders>
              <w:top w:val="single" w:sz="4" w:space="0" w:color="000000"/>
              <w:left w:val="single" w:sz="4" w:space="0" w:color="000000"/>
              <w:bottom w:val="single" w:sz="4" w:space="0" w:color="000000"/>
              <w:right w:val="single" w:sz="4" w:space="0" w:color="000000"/>
            </w:tcBorders>
            <w:hideMark/>
          </w:tcPr>
          <w:p w14:paraId="5C69337E" w14:textId="77777777" w:rsidR="0077106A" w:rsidRDefault="0077106A">
            <w:pPr>
              <w:pStyle w:val="TableText"/>
              <w:rPr>
                <w:ins w:id="3005" w:author="Author"/>
              </w:rPr>
            </w:pPr>
            <w:ins w:id="3006" w:author="Author">
              <w:r>
                <w:rPr>
                  <w:sz w:val="18"/>
                  <w:szCs w:val="18"/>
                </w:rPr>
                <w:t>Sharing of restricted export capacity for project- specific priority pumping</w:t>
              </w:r>
            </w:ins>
          </w:p>
        </w:tc>
        <w:tc>
          <w:tcPr>
            <w:tcW w:w="7470" w:type="dxa"/>
            <w:tcBorders>
              <w:top w:val="single" w:sz="4" w:space="0" w:color="000000"/>
              <w:left w:val="single" w:sz="4" w:space="0" w:color="000000"/>
              <w:bottom w:val="single" w:sz="4" w:space="0" w:color="000000"/>
              <w:right w:val="single" w:sz="4" w:space="0" w:color="000000"/>
            </w:tcBorders>
            <w:hideMark/>
          </w:tcPr>
          <w:p w14:paraId="4AE95AE4" w14:textId="77777777" w:rsidR="0077106A" w:rsidRDefault="0077106A">
            <w:pPr>
              <w:pStyle w:val="TableText"/>
              <w:rPr>
                <w:ins w:id="3007" w:author="Author"/>
                <w:sz w:val="18"/>
                <w:szCs w:val="18"/>
              </w:rPr>
            </w:pPr>
            <w:ins w:id="3008" w:author="Author">
              <w:r>
                <w:rPr>
                  <w:sz w:val="18"/>
                  <w:szCs w:val="18"/>
                </w:rPr>
                <w:t>The percentage sharing of export capacity under export limits due to (1) SWRCB D-1641 (export/inflow ratio, Vernalis 1:1), (2) 2008 USFWS and 2009 NMFS biological opinions Old and Middle River flow requirements, or (3) 2009 NMFS biological opinion San Joaquin River i:e ratio</w:t>
              </w:r>
              <w:r>
                <w:rPr>
                  <w:sz w:val="18"/>
                  <w:szCs w:val="18"/>
                  <w:vertAlign w:val="superscript"/>
                </w:rPr>
                <w:t>27, 17</w:t>
              </w:r>
            </w:ins>
          </w:p>
          <w:p w14:paraId="7550A8CD" w14:textId="77777777" w:rsidR="0077106A" w:rsidRDefault="0077106A">
            <w:pPr>
              <w:pStyle w:val="TableText"/>
              <w:rPr>
                <w:ins w:id="3009" w:author="Author"/>
                <w:sz w:val="18"/>
                <w:szCs w:val="18"/>
              </w:rPr>
            </w:pPr>
            <w:ins w:id="3010" w:author="Author">
              <w:r>
                <w:rPr>
                  <w:sz w:val="18"/>
                  <w:szCs w:val="18"/>
                </w:rPr>
                <w:t xml:space="preserve"> 60/40 CVP/SWP during excess conditions</w:t>
              </w:r>
            </w:ins>
          </w:p>
          <w:p w14:paraId="3268C7B8" w14:textId="77777777" w:rsidR="0077106A" w:rsidRDefault="0077106A">
            <w:pPr>
              <w:pStyle w:val="TableText"/>
              <w:rPr>
                <w:ins w:id="3011" w:author="Author"/>
                <w:sz w:val="18"/>
                <w:szCs w:val="18"/>
              </w:rPr>
            </w:pPr>
            <w:ins w:id="3012" w:author="Author">
              <w:r>
                <w:rPr>
                  <w:sz w:val="18"/>
                  <w:szCs w:val="18"/>
                </w:rPr>
                <w:t xml:space="preserve"> 65/35 CVP/SWP during balanced conditions</w:t>
              </w:r>
            </w:ins>
          </w:p>
          <w:p w14:paraId="78C2B26F" w14:textId="77777777" w:rsidR="0077106A" w:rsidRDefault="0077106A">
            <w:pPr>
              <w:pStyle w:val="TableText"/>
              <w:rPr>
                <w:ins w:id="3013" w:author="Author"/>
              </w:rPr>
            </w:pPr>
            <w:ins w:id="3014" w:author="Author">
              <w:r>
                <w:rPr>
                  <w:sz w:val="18"/>
                  <w:szCs w:val="18"/>
                </w:rPr>
                <w:t xml:space="preserve"> No restrictions on Inter-tie use to meet these shares</w:t>
              </w:r>
            </w:ins>
          </w:p>
        </w:tc>
        <w:tc>
          <w:tcPr>
            <w:tcW w:w="1620" w:type="dxa"/>
            <w:tcBorders>
              <w:top w:val="single" w:sz="4" w:space="0" w:color="000000"/>
              <w:left w:val="single" w:sz="4" w:space="0" w:color="000000"/>
              <w:bottom w:val="single" w:sz="4" w:space="0" w:color="000000"/>
              <w:right w:val="single" w:sz="4" w:space="0" w:color="000000"/>
            </w:tcBorders>
            <w:hideMark/>
          </w:tcPr>
          <w:p w14:paraId="60444F4C" w14:textId="77777777" w:rsidR="0077106A" w:rsidRDefault="0077106A">
            <w:pPr>
              <w:pStyle w:val="TableText"/>
              <w:rPr>
                <w:ins w:id="3015" w:author="Author"/>
              </w:rPr>
            </w:pPr>
            <w:ins w:id="3016" w:author="Author">
              <w:r>
                <w:rPr>
                  <w:sz w:val="18"/>
                  <w:szCs w:val="18"/>
                </w:rPr>
                <w:t>Same as Existing</w:t>
              </w:r>
            </w:ins>
          </w:p>
        </w:tc>
        <w:tc>
          <w:tcPr>
            <w:tcW w:w="1975" w:type="dxa"/>
            <w:tcBorders>
              <w:top w:val="single" w:sz="4" w:space="0" w:color="000000"/>
              <w:left w:val="single" w:sz="4" w:space="0" w:color="000000"/>
              <w:bottom w:val="single" w:sz="4" w:space="0" w:color="000000"/>
              <w:right w:val="single" w:sz="4" w:space="0" w:color="000000"/>
            </w:tcBorders>
            <w:hideMark/>
          </w:tcPr>
          <w:p w14:paraId="37A303EE" w14:textId="77777777" w:rsidR="0077106A" w:rsidRDefault="0077106A">
            <w:pPr>
              <w:pStyle w:val="TableText"/>
              <w:rPr>
                <w:ins w:id="3017" w:author="Author"/>
                <w:sz w:val="18"/>
                <w:szCs w:val="18"/>
              </w:rPr>
            </w:pPr>
            <w:ins w:id="3018" w:author="Author">
              <w:r>
                <w:rPr>
                  <w:sz w:val="18"/>
                  <w:szCs w:val="18"/>
                </w:rPr>
                <w:t>Same as Existing</w:t>
              </w:r>
            </w:ins>
          </w:p>
        </w:tc>
      </w:tr>
      <w:tr w:rsidR="0077106A" w14:paraId="0EEC1BA3" w14:textId="77777777" w:rsidTr="00A62036">
        <w:trPr>
          <w:cantSplit/>
          <w:ins w:id="3019" w:author="Author"/>
        </w:trPr>
        <w:tc>
          <w:tcPr>
            <w:tcW w:w="1885" w:type="dxa"/>
            <w:tcBorders>
              <w:top w:val="single" w:sz="4" w:space="0" w:color="000000"/>
              <w:left w:val="single" w:sz="4" w:space="0" w:color="000000"/>
              <w:bottom w:val="single" w:sz="4" w:space="0" w:color="000000"/>
              <w:right w:val="single" w:sz="4" w:space="0" w:color="000000"/>
            </w:tcBorders>
            <w:hideMark/>
          </w:tcPr>
          <w:p w14:paraId="7498C9BD" w14:textId="77777777" w:rsidR="0077106A" w:rsidRDefault="0077106A">
            <w:pPr>
              <w:pStyle w:val="TableText"/>
              <w:rPr>
                <w:ins w:id="3020" w:author="Author"/>
              </w:rPr>
            </w:pPr>
            <w:ins w:id="3021" w:author="Author">
              <w:r>
                <w:rPr>
                  <w:sz w:val="18"/>
                  <w:szCs w:val="18"/>
                </w:rPr>
                <w:t>Water transfers</w:t>
              </w:r>
            </w:ins>
          </w:p>
        </w:tc>
        <w:tc>
          <w:tcPr>
            <w:tcW w:w="7470" w:type="dxa"/>
            <w:tcBorders>
              <w:top w:val="single" w:sz="4" w:space="0" w:color="000000"/>
              <w:left w:val="single" w:sz="4" w:space="0" w:color="000000"/>
              <w:bottom w:val="single" w:sz="4" w:space="0" w:color="000000"/>
              <w:right w:val="single" w:sz="4" w:space="0" w:color="000000"/>
            </w:tcBorders>
            <w:hideMark/>
          </w:tcPr>
          <w:p w14:paraId="24803A91" w14:textId="77777777" w:rsidR="0077106A" w:rsidRDefault="0077106A">
            <w:pPr>
              <w:pStyle w:val="TableText"/>
              <w:rPr>
                <w:ins w:id="3022" w:author="Author"/>
              </w:rPr>
            </w:pPr>
            <w:ins w:id="3023" w:author="Author">
              <w:r>
                <w:rPr>
                  <w:sz w:val="18"/>
                  <w:szCs w:val="18"/>
                </w:rPr>
                <w:t>Acquisitions by SWP contractors are wheeled at priority in Banks Pumping Plant over non-SWP users; LYRA included for SWP contractors</w:t>
              </w:r>
              <w:r>
                <w:rPr>
                  <w:sz w:val="18"/>
                  <w:szCs w:val="18"/>
                  <w:vertAlign w:val="superscript"/>
                </w:rPr>
                <w:t>19</w:t>
              </w:r>
            </w:ins>
          </w:p>
        </w:tc>
        <w:tc>
          <w:tcPr>
            <w:tcW w:w="1620" w:type="dxa"/>
            <w:tcBorders>
              <w:top w:val="single" w:sz="4" w:space="0" w:color="000000"/>
              <w:left w:val="single" w:sz="4" w:space="0" w:color="000000"/>
              <w:bottom w:val="single" w:sz="4" w:space="0" w:color="000000"/>
              <w:right w:val="single" w:sz="4" w:space="0" w:color="000000"/>
            </w:tcBorders>
            <w:hideMark/>
          </w:tcPr>
          <w:p w14:paraId="66539D85" w14:textId="77777777" w:rsidR="0077106A" w:rsidRDefault="0077106A">
            <w:pPr>
              <w:pStyle w:val="TableText"/>
              <w:rPr>
                <w:ins w:id="3024" w:author="Author"/>
              </w:rPr>
            </w:pPr>
            <w:ins w:id="3025" w:author="Author">
              <w:r>
                <w:rPr>
                  <w:sz w:val="18"/>
                  <w:szCs w:val="18"/>
                </w:rPr>
                <w:t>Same as Existing</w:t>
              </w:r>
            </w:ins>
          </w:p>
        </w:tc>
        <w:tc>
          <w:tcPr>
            <w:tcW w:w="1975" w:type="dxa"/>
            <w:tcBorders>
              <w:top w:val="single" w:sz="4" w:space="0" w:color="000000"/>
              <w:left w:val="single" w:sz="4" w:space="0" w:color="000000"/>
              <w:bottom w:val="single" w:sz="4" w:space="0" w:color="000000"/>
              <w:right w:val="single" w:sz="4" w:space="0" w:color="000000"/>
            </w:tcBorders>
            <w:hideMark/>
          </w:tcPr>
          <w:p w14:paraId="30CEF725" w14:textId="77777777" w:rsidR="0077106A" w:rsidRDefault="0077106A">
            <w:pPr>
              <w:pStyle w:val="TableText"/>
              <w:rPr>
                <w:ins w:id="3026" w:author="Author"/>
                <w:sz w:val="18"/>
                <w:szCs w:val="18"/>
              </w:rPr>
            </w:pPr>
            <w:ins w:id="3027" w:author="Author">
              <w:r>
                <w:rPr>
                  <w:sz w:val="18"/>
                  <w:szCs w:val="18"/>
                </w:rPr>
                <w:t>Same as Existing</w:t>
              </w:r>
            </w:ins>
          </w:p>
        </w:tc>
      </w:tr>
      <w:tr w:rsidR="0077106A" w14:paraId="45D68376" w14:textId="77777777" w:rsidTr="00A62036">
        <w:trPr>
          <w:cantSplit/>
          <w:ins w:id="3028" w:author="Author"/>
        </w:trPr>
        <w:tc>
          <w:tcPr>
            <w:tcW w:w="1885" w:type="dxa"/>
            <w:tcBorders>
              <w:top w:val="single" w:sz="4" w:space="0" w:color="000000"/>
              <w:left w:val="single" w:sz="4" w:space="0" w:color="000000"/>
              <w:bottom w:val="single" w:sz="4" w:space="0" w:color="000000"/>
              <w:right w:val="single" w:sz="4" w:space="0" w:color="000000"/>
            </w:tcBorders>
            <w:hideMark/>
          </w:tcPr>
          <w:p w14:paraId="12ED03D9" w14:textId="77777777" w:rsidR="0077106A" w:rsidRDefault="0077106A">
            <w:pPr>
              <w:pStyle w:val="TableText"/>
              <w:rPr>
                <w:ins w:id="3029" w:author="Author"/>
              </w:rPr>
            </w:pPr>
            <w:ins w:id="3030" w:author="Author">
              <w:r>
                <w:rPr>
                  <w:sz w:val="18"/>
                  <w:szCs w:val="18"/>
                </w:rPr>
                <w:t>Sharing of export capacity for lesser priority and wheeling-related pumping</w:t>
              </w:r>
            </w:ins>
          </w:p>
        </w:tc>
        <w:tc>
          <w:tcPr>
            <w:tcW w:w="7470" w:type="dxa"/>
            <w:tcBorders>
              <w:top w:val="single" w:sz="4" w:space="0" w:color="000000"/>
              <w:left w:val="single" w:sz="4" w:space="0" w:color="000000"/>
              <w:bottom w:val="single" w:sz="4" w:space="0" w:color="000000"/>
              <w:right w:val="single" w:sz="4" w:space="0" w:color="000000"/>
            </w:tcBorders>
            <w:hideMark/>
          </w:tcPr>
          <w:p w14:paraId="29B96830" w14:textId="77777777" w:rsidR="0077106A" w:rsidRDefault="0077106A">
            <w:pPr>
              <w:pStyle w:val="TableText"/>
              <w:rPr>
                <w:ins w:id="3031" w:author="Author"/>
              </w:rPr>
            </w:pPr>
            <w:ins w:id="3032" w:author="Author">
              <w:r>
                <w:rPr>
                  <w:sz w:val="18"/>
                  <w:szCs w:val="18"/>
                </w:rPr>
                <w:t>Cross Valley Canal wheeling (max of 128 TAF/yr), CALFED ROD defined Joint Point of Diversion (JPOD)</w:t>
              </w:r>
            </w:ins>
          </w:p>
        </w:tc>
        <w:tc>
          <w:tcPr>
            <w:tcW w:w="1620" w:type="dxa"/>
            <w:tcBorders>
              <w:top w:val="single" w:sz="4" w:space="0" w:color="000000"/>
              <w:left w:val="single" w:sz="4" w:space="0" w:color="000000"/>
              <w:bottom w:val="single" w:sz="4" w:space="0" w:color="000000"/>
              <w:right w:val="single" w:sz="4" w:space="0" w:color="000000"/>
            </w:tcBorders>
            <w:hideMark/>
          </w:tcPr>
          <w:p w14:paraId="48DEB06F" w14:textId="77777777" w:rsidR="0077106A" w:rsidRDefault="0077106A">
            <w:pPr>
              <w:pStyle w:val="TableText"/>
              <w:rPr>
                <w:ins w:id="3033" w:author="Author"/>
              </w:rPr>
            </w:pPr>
            <w:ins w:id="3034" w:author="Author">
              <w:r>
                <w:rPr>
                  <w:sz w:val="18"/>
                  <w:szCs w:val="18"/>
                </w:rPr>
                <w:t>Same as Existing</w:t>
              </w:r>
            </w:ins>
          </w:p>
        </w:tc>
        <w:tc>
          <w:tcPr>
            <w:tcW w:w="1975" w:type="dxa"/>
            <w:tcBorders>
              <w:top w:val="single" w:sz="4" w:space="0" w:color="000000"/>
              <w:left w:val="single" w:sz="4" w:space="0" w:color="000000"/>
              <w:bottom w:val="single" w:sz="4" w:space="0" w:color="000000"/>
              <w:right w:val="single" w:sz="4" w:space="0" w:color="000000"/>
            </w:tcBorders>
            <w:hideMark/>
          </w:tcPr>
          <w:p w14:paraId="2223789A" w14:textId="77777777" w:rsidR="0077106A" w:rsidRDefault="0077106A">
            <w:pPr>
              <w:pStyle w:val="TableText"/>
              <w:rPr>
                <w:ins w:id="3035" w:author="Author"/>
                <w:sz w:val="18"/>
                <w:szCs w:val="18"/>
              </w:rPr>
            </w:pPr>
            <w:ins w:id="3036" w:author="Author">
              <w:r>
                <w:rPr>
                  <w:sz w:val="18"/>
                  <w:szCs w:val="18"/>
                </w:rPr>
                <w:t>Same as Existing</w:t>
              </w:r>
            </w:ins>
          </w:p>
        </w:tc>
      </w:tr>
      <w:tr w:rsidR="0077106A" w14:paraId="427431DC" w14:textId="77777777" w:rsidTr="00A62036">
        <w:trPr>
          <w:cantSplit/>
          <w:ins w:id="3037" w:author="Author"/>
        </w:trPr>
        <w:tc>
          <w:tcPr>
            <w:tcW w:w="1885" w:type="dxa"/>
            <w:tcBorders>
              <w:top w:val="single" w:sz="4" w:space="0" w:color="000000"/>
              <w:left w:val="single" w:sz="4" w:space="0" w:color="000000"/>
              <w:bottom w:val="single" w:sz="4" w:space="0" w:color="000000"/>
              <w:right w:val="single" w:sz="4" w:space="0" w:color="000000"/>
            </w:tcBorders>
            <w:hideMark/>
          </w:tcPr>
          <w:p w14:paraId="517E25B3" w14:textId="77777777" w:rsidR="0077106A" w:rsidRDefault="0077106A" w:rsidP="00D460B3">
            <w:pPr>
              <w:pStyle w:val="TableText"/>
              <w:keepNext w:val="0"/>
              <w:keepLines w:val="0"/>
              <w:rPr>
                <w:ins w:id="3038" w:author="Author"/>
              </w:rPr>
            </w:pPr>
            <w:ins w:id="3039" w:author="Author">
              <w:r>
                <w:rPr>
                  <w:sz w:val="18"/>
                  <w:szCs w:val="18"/>
                </w:rPr>
                <w:t>San Luis Reservoir</w:t>
              </w:r>
            </w:ins>
          </w:p>
        </w:tc>
        <w:tc>
          <w:tcPr>
            <w:tcW w:w="7470" w:type="dxa"/>
            <w:tcBorders>
              <w:top w:val="single" w:sz="4" w:space="0" w:color="000000"/>
              <w:left w:val="single" w:sz="4" w:space="0" w:color="000000"/>
              <w:bottom w:val="single" w:sz="4" w:space="0" w:color="000000"/>
              <w:right w:val="single" w:sz="4" w:space="0" w:color="000000"/>
            </w:tcBorders>
            <w:hideMark/>
          </w:tcPr>
          <w:p w14:paraId="6F792A14" w14:textId="77777777" w:rsidR="0077106A" w:rsidRDefault="0077106A" w:rsidP="00D460B3">
            <w:pPr>
              <w:pStyle w:val="TableText"/>
              <w:keepNext w:val="0"/>
              <w:keepLines w:val="0"/>
              <w:rPr>
                <w:ins w:id="3040" w:author="Author"/>
              </w:rPr>
            </w:pPr>
            <w:ins w:id="3041" w:author="Author">
              <w:r>
                <w:rPr>
                  <w:sz w:val="18"/>
                  <w:szCs w:val="18"/>
                </w:rPr>
                <w:t>San Luis Reservoir is allowed to operate to a minimum storage of 100 TAF</w:t>
              </w:r>
            </w:ins>
          </w:p>
        </w:tc>
        <w:tc>
          <w:tcPr>
            <w:tcW w:w="1620" w:type="dxa"/>
            <w:tcBorders>
              <w:top w:val="single" w:sz="4" w:space="0" w:color="000000"/>
              <w:left w:val="single" w:sz="4" w:space="0" w:color="000000"/>
              <w:bottom w:val="single" w:sz="4" w:space="0" w:color="000000"/>
              <w:right w:val="single" w:sz="4" w:space="0" w:color="000000"/>
            </w:tcBorders>
            <w:hideMark/>
          </w:tcPr>
          <w:p w14:paraId="16502A3E" w14:textId="77777777" w:rsidR="0077106A" w:rsidRDefault="0077106A" w:rsidP="00D460B3">
            <w:pPr>
              <w:pStyle w:val="TableText"/>
              <w:keepNext w:val="0"/>
              <w:keepLines w:val="0"/>
              <w:rPr>
                <w:ins w:id="3042" w:author="Author"/>
              </w:rPr>
            </w:pPr>
            <w:ins w:id="3043" w:author="Author">
              <w:r>
                <w:rPr>
                  <w:sz w:val="18"/>
                  <w:szCs w:val="18"/>
                </w:rPr>
                <w:t>Same as Existing</w:t>
              </w:r>
            </w:ins>
          </w:p>
        </w:tc>
        <w:tc>
          <w:tcPr>
            <w:tcW w:w="1975" w:type="dxa"/>
            <w:tcBorders>
              <w:top w:val="single" w:sz="4" w:space="0" w:color="000000"/>
              <w:left w:val="single" w:sz="4" w:space="0" w:color="000000"/>
              <w:bottom w:val="single" w:sz="4" w:space="0" w:color="000000"/>
              <w:right w:val="single" w:sz="4" w:space="0" w:color="000000"/>
            </w:tcBorders>
            <w:hideMark/>
          </w:tcPr>
          <w:p w14:paraId="1C71526F" w14:textId="77777777" w:rsidR="0077106A" w:rsidRDefault="0077106A" w:rsidP="00D460B3">
            <w:pPr>
              <w:pStyle w:val="TableText"/>
              <w:keepNext w:val="0"/>
              <w:keepLines w:val="0"/>
              <w:rPr>
                <w:ins w:id="3044" w:author="Author"/>
                <w:sz w:val="18"/>
                <w:szCs w:val="18"/>
              </w:rPr>
            </w:pPr>
            <w:ins w:id="3045" w:author="Author">
              <w:r>
                <w:rPr>
                  <w:sz w:val="18"/>
                  <w:szCs w:val="18"/>
                </w:rPr>
                <w:t>Same as Existing</w:t>
              </w:r>
            </w:ins>
          </w:p>
        </w:tc>
      </w:tr>
    </w:tbl>
    <w:p w14:paraId="49B88D7B" w14:textId="77777777" w:rsidR="0077106A" w:rsidRDefault="0077106A" w:rsidP="0077106A">
      <w:pPr>
        <w:pStyle w:val="TableTitle"/>
        <w:rPr>
          <w:ins w:id="3046" w:author="Author"/>
        </w:rPr>
      </w:pPr>
      <w:ins w:id="3047" w:author="Author">
        <w:r>
          <w:t>Table 2-1 dd. Operations Criteria: Systemwide – CVPIA 3406(b)(2)</w:t>
        </w:r>
      </w:ins>
    </w:p>
    <w:tbl>
      <w:tblPr>
        <w:tblStyle w:val="TableGrid"/>
        <w:tblW w:w="12865" w:type="dxa"/>
        <w:tblLook w:val="04A0" w:firstRow="1" w:lastRow="0" w:firstColumn="1" w:lastColumn="0" w:noHBand="0" w:noVBand="1"/>
        <w:tblDescription w:val="Three columns describing assumptions used in CalSim II models for Existing Condition and Proposed Project."/>
      </w:tblPr>
      <w:tblGrid>
        <w:gridCol w:w="1435"/>
        <w:gridCol w:w="7740"/>
        <w:gridCol w:w="1710"/>
        <w:gridCol w:w="1980"/>
      </w:tblGrid>
      <w:tr w:rsidR="0077106A" w14:paraId="15CD654D" w14:textId="77777777" w:rsidTr="00A62036">
        <w:trPr>
          <w:cantSplit/>
          <w:tblHeader/>
          <w:ins w:id="3048" w:author="Author"/>
        </w:trPr>
        <w:tc>
          <w:tcPr>
            <w:tcW w:w="1435" w:type="dxa"/>
            <w:tcBorders>
              <w:top w:val="single" w:sz="4" w:space="0" w:color="000000"/>
              <w:left w:val="single" w:sz="4" w:space="0" w:color="000000"/>
              <w:bottom w:val="single" w:sz="4" w:space="0" w:color="000000"/>
              <w:right w:val="single" w:sz="4" w:space="0" w:color="000000"/>
            </w:tcBorders>
            <w:vAlign w:val="center"/>
            <w:hideMark/>
          </w:tcPr>
          <w:p w14:paraId="4818839F" w14:textId="77777777" w:rsidR="0077106A" w:rsidRDefault="0077106A">
            <w:pPr>
              <w:pStyle w:val="TableHeading"/>
              <w:rPr>
                <w:ins w:id="3049" w:author="Author"/>
              </w:rPr>
            </w:pPr>
            <w:ins w:id="3050" w:author="Author">
              <w:r>
                <w:t>–</w:t>
              </w:r>
            </w:ins>
          </w:p>
        </w:tc>
        <w:tc>
          <w:tcPr>
            <w:tcW w:w="7740" w:type="dxa"/>
            <w:tcBorders>
              <w:top w:val="single" w:sz="4" w:space="0" w:color="000000"/>
              <w:left w:val="single" w:sz="4" w:space="0" w:color="000000"/>
              <w:bottom w:val="single" w:sz="4" w:space="0" w:color="000000"/>
              <w:right w:val="single" w:sz="4" w:space="0" w:color="000000"/>
            </w:tcBorders>
            <w:vAlign w:val="center"/>
            <w:hideMark/>
          </w:tcPr>
          <w:p w14:paraId="6F7E3FBA" w14:textId="77777777" w:rsidR="0077106A" w:rsidRDefault="0077106A">
            <w:pPr>
              <w:pStyle w:val="TableHeading"/>
              <w:rPr>
                <w:ins w:id="3051" w:author="Author"/>
              </w:rPr>
            </w:pPr>
            <w:ins w:id="3052" w:author="Author">
              <w:r>
                <w:t>Existing</w:t>
              </w:r>
            </w:ins>
          </w:p>
        </w:tc>
        <w:tc>
          <w:tcPr>
            <w:tcW w:w="1710" w:type="dxa"/>
            <w:tcBorders>
              <w:top w:val="single" w:sz="4" w:space="0" w:color="000000"/>
              <w:left w:val="single" w:sz="4" w:space="0" w:color="000000"/>
              <w:bottom w:val="single" w:sz="4" w:space="0" w:color="000000"/>
              <w:right w:val="single" w:sz="4" w:space="0" w:color="000000"/>
            </w:tcBorders>
            <w:vAlign w:val="center"/>
            <w:hideMark/>
          </w:tcPr>
          <w:p w14:paraId="595FC206" w14:textId="77777777" w:rsidR="0077106A" w:rsidRDefault="0077106A">
            <w:pPr>
              <w:pStyle w:val="TableHeading"/>
              <w:rPr>
                <w:ins w:id="3053" w:author="Author"/>
              </w:rPr>
            </w:pPr>
            <w:ins w:id="3054" w:author="Author">
              <w:r>
                <w:t>Proposed Project</w:t>
              </w:r>
            </w:ins>
          </w:p>
        </w:tc>
        <w:tc>
          <w:tcPr>
            <w:tcW w:w="1980" w:type="dxa"/>
            <w:tcBorders>
              <w:top w:val="single" w:sz="4" w:space="0" w:color="000000"/>
              <w:left w:val="single" w:sz="4" w:space="0" w:color="000000"/>
              <w:bottom w:val="single" w:sz="4" w:space="0" w:color="000000"/>
              <w:right w:val="single" w:sz="4" w:space="0" w:color="000000"/>
            </w:tcBorders>
            <w:hideMark/>
          </w:tcPr>
          <w:p w14:paraId="49A338F8" w14:textId="77777777" w:rsidR="0077106A" w:rsidRDefault="0077106A">
            <w:pPr>
              <w:pStyle w:val="TableHeading"/>
              <w:rPr>
                <w:ins w:id="3055" w:author="Author"/>
              </w:rPr>
            </w:pPr>
            <w:ins w:id="3056" w:author="Author">
              <w:r>
                <w:t>Refined Alternative 2b</w:t>
              </w:r>
            </w:ins>
          </w:p>
        </w:tc>
      </w:tr>
      <w:tr w:rsidR="0077106A" w14:paraId="615E4092" w14:textId="77777777" w:rsidTr="00A62036">
        <w:trPr>
          <w:cantSplit/>
          <w:ins w:id="3057" w:author="Author"/>
        </w:trPr>
        <w:tc>
          <w:tcPr>
            <w:tcW w:w="1435" w:type="dxa"/>
            <w:tcBorders>
              <w:top w:val="single" w:sz="4" w:space="0" w:color="000000"/>
              <w:left w:val="single" w:sz="4" w:space="0" w:color="000000"/>
              <w:bottom w:val="single" w:sz="4" w:space="0" w:color="000000"/>
              <w:right w:val="single" w:sz="4" w:space="0" w:color="000000"/>
            </w:tcBorders>
            <w:hideMark/>
          </w:tcPr>
          <w:p w14:paraId="03B40156" w14:textId="77777777" w:rsidR="0077106A" w:rsidRDefault="0077106A">
            <w:pPr>
              <w:pStyle w:val="TableText"/>
              <w:rPr>
                <w:ins w:id="3058" w:author="Author"/>
              </w:rPr>
            </w:pPr>
            <w:ins w:id="3059" w:author="Author">
              <w:r>
                <w:rPr>
                  <w:sz w:val="18"/>
                  <w:szCs w:val="18"/>
                </w:rPr>
                <w:t>Policy Decision</w:t>
              </w:r>
            </w:ins>
          </w:p>
        </w:tc>
        <w:tc>
          <w:tcPr>
            <w:tcW w:w="7740" w:type="dxa"/>
            <w:tcBorders>
              <w:top w:val="single" w:sz="4" w:space="0" w:color="000000"/>
              <w:left w:val="single" w:sz="4" w:space="0" w:color="000000"/>
              <w:bottom w:val="single" w:sz="4" w:space="0" w:color="000000"/>
              <w:right w:val="single" w:sz="4" w:space="0" w:color="000000"/>
            </w:tcBorders>
            <w:hideMark/>
          </w:tcPr>
          <w:p w14:paraId="2BA3E2DC" w14:textId="77777777" w:rsidR="0077106A" w:rsidRDefault="0077106A">
            <w:pPr>
              <w:pStyle w:val="TableText"/>
              <w:rPr>
                <w:ins w:id="3060" w:author="Author"/>
              </w:rPr>
            </w:pPr>
            <w:ins w:id="3061" w:author="Author">
              <w:r>
                <w:rPr>
                  <w:sz w:val="18"/>
                  <w:szCs w:val="18"/>
                </w:rPr>
                <w:t>Per May 2003 Dept. of Interior decision</w:t>
              </w:r>
            </w:ins>
          </w:p>
        </w:tc>
        <w:tc>
          <w:tcPr>
            <w:tcW w:w="1710" w:type="dxa"/>
            <w:tcBorders>
              <w:top w:val="single" w:sz="4" w:space="0" w:color="000000"/>
              <w:left w:val="single" w:sz="4" w:space="0" w:color="000000"/>
              <w:bottom w:val="single" w:sz="4" w:space="0" w:color="000000"/>
              <w:right w:val="single" w:sz="4" w:space="0" w:color="000000"/>
            </w:tcBorders>
            <w:hideMark/>
          </w:tcPr>
          <w:p w14:paraId="4942E89D" w14:textId="77777777" w:rsidR="0077106A" w:rsidRDefault="0077106A">
            <w:pPr>
              <w:pStyle w:val="TableText"/>
              <w:rPr>
                <w:ins w:id="3062" w:author="Author"/>
              </w:rPr>
            </w:pPr>
            <w:ins w:id="3063" w:author="Author">
              <w:r>
                <w:rPr>
                  <w:sz w:val="18"/>
                  <w:szCs w:val="18"/>
                </w:rPr>
                <w:t>Same as Existing</w:t>
              </w:r>
            </w:ins>
          </w:p>
        </w:tc>
        <w:tc>
          <w:tcPr>
            <w:tcW w:w="1980" w:type="dxa"/>
            <w:tcBorders>
              <w:top w:val="single" w:sz="4" w:space="0" w:color="000000"/>
              <w:left w:val="single" w:sz="4" w:space="0" w:color="000000"/>
              <w:bottom w:val="single" w:sz="4" w:space="0" w:color="000000"/>
              <w:right w:val="single" w:sz="4" w:space="0" w:color="000000"/>
            </w:tcBorders>
            <w:hideMark/>
          </w:tcPr>
          <w:p w14:paraId="26E2AEF2" w14:textId="77777777" w:rsidR="0077106A" w:rsidRDefault="0077106A">
            <w:pPr>
              <w:pStyle w:val="TableText"/>
              <w:rPr>
                <w:ins w:id="3064" w:author="Author"/>
                <w:sz w:val="18"/>
                <w:szCs w:val="18"/>
              </w:rPr>
            </w:pPr>
            <w:ins w:id="3065" w:author="Author">
              <w:r>
                <w:rPr>
                  <w:sz w:val="18"/>
                  <w:szCs w:val="18"/>
                </w:rPr>
                <w:t>Same as Existing</w:t>
              </w:r>
            </w:ins>
          </w:p>
        </w:tc>
      </w:tr>
      <w:tr w:rsidR="0077106A" w14:paraId="3D62BC86" w14:textId="77777777" w:rsidTr="00A62036">
        <w:trPr>
          <w:cantSplit/>
          <w:ins w:id="3066" w:author="Author"/>
        </w:trPr>
        <w:tc>
          <w:tcPr>
            <w:tcW w:w="1435" w:type="dxa"/>
            <w:tcBorders>
              <w:top w:val="single" w:sz="4" w:space="0" w:color="000000"/>
              <w:left w:val="single" w:sz="4" w:space="0" w:color="000000"/>
              <w:bottom w:val="single" w:sz="4" w:space="0" w:color="000000"/>
              <w:right w:val="single" w:sz="4" w:space="0" w:color="000000"/>
            </w:tcBorders>
            <w:hideMark/>
          </w:tcPr>
          <w:p w14:paraId="77E005E4" w14:textId="77777777" w:rsidR="0077106A" w:rsidRDefault="0077106A">
            <w:pPr>
              <w:pStyle w:val="TableText"/>
              <w:rPr>
                <w:ins w:id="3067" w:author="Author"/>
              </w:rPr>
            </w:pPr>
            <w:ins w:id="3068" w:author="Author">
              <w:r>
                <w:rPr>
                  <w:sz w:val="18"/>
                  <w:szCs w:val="18"/>
                </w:rPr>
                <w:t>Allocation</w:t>
              </w:r>
            </w:ins>
          </w:p>
        </w:tc>
        <w:tc>
          <w:tcPr>
            <w:tcW w:w="7740" w:type="dxa"/>
            <w:tcBorders>
              <w:top w:val="single" w:sz="4" w:space="0" w:color="000000"/>
              <w:left w:val="single" w:sz="4" w:space="0" w:color="000000"/>
              <w:bottom w:val="single" w:sz="4" w:space="0" w:color="000000"/>
              <w:right w:val="single" w:sz="4" w:space="0" w:color="000000"/>
            </w:tcBorders>
            <w:hideMark/>
          </w:tcPr>
          <w:p w14:paraId="684EE866" w14:textId="77777777" w:rsidR="0077106A" w:rsidRDefault="0077106A">
            <w:pPr>
              <w:pStyle w:val="TableText"/>
              <w:rPr>
                <w:ins w:id="3069" w:author="Author"/>
              </w:rPr>
            </w:pPr>
            <w:ins w:id="3070" w:author="Author">
              <w:r>
                <w:rPr>
                  <w:sz w:val="18"/>
                  <w:szCs w:val="18"/>
                </w:rPr>
                <w:t>800 TAF, 700 TAF in 40-30-30 dry years, and 600 TAF in 40-30-30 critical years as a function of Ag allocation</w:t>
              </w:r>
            </w:ins>
          </w:p>
        </w:tc>
        <w:tc>
          <w:tcPr>
            <w:tcW w:w="1710" w:type="dxa"/>
            <w:tcBorders>
              <w:top w:val="single" w:sz="4" w:space="0" w:color="000000"/>
              <w:left w:val="single" w:sz="4" w:space="0" w:color="000000"/>
              <w:bottom w:val="single" w:sz="4" w:space="0" w:color="000000"/>
              <w:right w:val="single" w:sz="4" w:space="0" w:color="000000"/>
            </w:tcBorders>
            <w:hideMark/>
          </w:tcPr>
          <w:p w14:paraId="3636728A" w14:textId="77777777" w:rsidR="0077106A" w:rsidRDefault="0077106A">
            <w:pPr>
              <w:pStyle w:val="TableText"/>
              <w:rPr>
                <w:ins w:id="3071" w:author="Author"/>
              </w:rPr>
            </w:pPr>
            <w:ins w:id="3072" w:author="Author">
              <w:r>
                <w:rPr>
                  <w:sz w:val="18"/>
                  <w:szCs w:val="18"/>
                </w:rPr>
                <w:t>Same as Existing</w:t>
              </w:r>
            </w:ins>
          </w:p>
        </w:tc>
        <w:tc>
          <w:tcPr>
            <w:tcW w:w="1980" w:type="dxa"/>
            <w:tcBorders>
              <w:top w:val="single" w:sz="4" w:space="0" w:color="000000"/>
              <w:left w:val="single" w:sz="4" w:space="0" w:color="000000"/>
              <w:bottom w:val="single" w:sz="4" w:space="0" w:color="000000"/>
              <w:right w:val="single" w:sz="4" w:space="0" w:color="000000"/>
            </w:tcBorders>
            <w:hideMark/>
          </w:tcPr>
          <w:p w14:paraId="61D4D7AC" w14:textId="77777777" w:rsidR="0077106A" w:rsidRDefault="0077106A">
            <w:pPr>
              <w:pStyle w:val="TableText"/>
              <w:rPr>
                <w:ins w:id="3073" w:author="Author"/>
                <w:sz w:val="18"/>
                <w:szCs w:val="18"/>
              </w:rPr>
            </w:pPr>
            <w:ins w:id="3074" w:author="Author">
              <w:r>
                <w:rPr>
                  <w:sz w:val="18"/>
                  <w:szCs w:val="18"/>
                </w:rPr>
                <w:t>Same as Existing</w:t>
              </w:r>
            </w:ins>
          </w:p>
        </w:tc>
      </w:tr>
      <w:tr w:rsidR="0077106A" w14:paraId="1F22835A" w14:textId="77777777" w:rsidTr="00A62036">
        <w:trPr>
          <w:cantSplit/>
          <w:ins w:id="3075" w:author="Author"/>
        </w:trPr>
        <w:tc>
          <w:tcPr>
            <w:tcW w:w="1435" w:type="dxa"/>
            <w:tcBorders>
              <w:top w:val="single" w:sz="4" w:space="0" w:color="000000"/>
              <w:left w:val="single" w:sz="4" w:space="0" w:color="000000"/>
              <w:bottom w:val="single" w:sz="4" w:space="0" w:color="000000"/>
              <w:right w:val="single" w:sz="4" w:space="0" w:color="000000"/>
            </w:tcBorders>
            <w:hideMark/>
          </w:tcPr>
          <w:p w14:paraId="0FE72EC2" w14:textId="77777777" w:rsidR="0077106A" w:rsidRDefault="0077106A">
            <w:pPr>
              <w:pStyle w:val="TableText"/>
              <w:rPr>
                <w:ins w:id="3076" w:author="Author"/>
                <w:sz w:val="18"/>
                <w:szCs w:val="18"/>
              </w:rPr>
            </w:pPr>
            <w:ins w:id="3077" w:author="Author">
              <w:r>
                <w:rPr>
                  <w:sz w:val="18"/>
                  <w:szCs w:val="18"/>
                </w:rPr>
                <w:t>Actions</w:t>
              </w:r>
            </w:ins>
          </w:p>
        </w:tc>
        <w:tc>
          <w:tcPr>
            <w:tcW w:w="7740" w:type="dxa"/>
            <w:tcBorders>
              <w:top w:val="single" w:sz="4" w:space="0" w:color="000000"/>
              <w:left w:val="single" w:sz="4" w:space="0" w:color="000000"/>
              <w:bottom w:val="single" w:sz="4" w:space="0" w:color="000000"/>
              <w:right w:val="single" w:sz="4" w:space="0" w:color="000000"/>
            </w:tcBorders>
            <w:hideMark/>
          </w:tcPr>
          <w:p w14:paraId="32F9864B" w14:textId="77777777" w:rsidR="0077106A" w:rsidRDefault="0077106A">
            <w:pPr>
              <w:pStyle w:val="TableText"/>
              <w:rPr>
                <w:ins w:id="3078" w:author="Author"/>
                <w:sz w:val="18"/>
                <w:szCs w:val="18"/>
              </w:rPr>
            </w:pPr>
            <w:ins w:id="3079" w:author="Author">
              <w:r>
                <w:rPr>
                  <w:sz w:val="18"/>
                  <w:szCs w:val="18"/>
                </w:rPr>
                <w:t>Pre-determined upstream fish flow objectives below Whiskeytown Dams, non-discretionary NMFS BO (Jun 2009) actions for the American and Stanislaus Rivers, and NMFS BO (Jun 2009) and FWS BO (Dec 2008) actions leading to export restrictions</w:t>
              </w:r>
              <w:r>
                <w:rPr>
                  <w:sz w:val="18"/>
                  <w:szCs w:val="18"/>
                  <w:vertAlign w:val="superscript"/>
                </w:rPr>
                <w:t>17</w:t>
              </w:r>
            </w:ins>
          </w:p>
        </w:tc>
        <w:tc>
          <w:tcPr>
            <w:tcW w:w="1710" w:type="dxa"/>
            <w:tcBorders>
              <w:top w:val="single" w:sz="4" w:space="0" w:color="000000"/>
              <w:left w:val="single" w:sz="4" w:space="0" w:color="000000"/>
              <w:bottom w:val="single" w:sz="4" w:space="0" w:color="000000"/>
              <w:right w:val="single" w:sz="4" w:space="0" w:color="000000"/>
            </w:tcBorders>
            <w:hideMark/>
          </w:tcPr>
          <w:p w14:paraId="29A1BF78" w14:textId="77777777" w:rsidR="0077106A" w:rsidRDefault="0077106A">
            <w:pPr>
              <w:pStyle w:val="TableText"/>
              <w:rPr>
                <w:ins w:id="3080" w:author="Author"/>
                <w:sz w:val="18"/>
                <w:szCs w:val="18"/>
              </w:rPr>
            </w:pPr>
            <w:ins w:id="3081" w:author="Author">
              <w:r>
                <w:rPr>
                  <w:sz w:val="18"/>
                  <w:szCs w:val="18"/>
                </w:rPr>
                <w:t>Same as Existing</w:t>
              </w:r>
            </w:ins>
          </w:p>
        </w:tc>
        <w:tc>
          <w:tcPr>
            <w:tcW w:w="1980" w:type="dxa"/>
            <w:tcBorders>
              <w:top w:val="single" w:sz="4" w:space="0" w:color="000000"/>
              <w:left w:val="single" w:sz="4" w:space="0" w:color="000000"/>
              <w:bottom w:val="single" w:sz="4" w:space="0" w:color="000000"/>
              <w:right w:val="single" w:sz="4" w:space="0" w:color="000000"/>
            </w:tcBorders>
            <w:hideMark/>
          </w:tcPr>
          <w:p w14:paraId="3D3B185D" w14:textId="77777777" w:rsidR="0077106A" w:rsidRDefault="0077106A">
            <w:pPr>
              <w:pStyle w:val="TableText"/>
              <w:rPr>
                <w:ins w:id="3082" w:author="Author"/>
                <w:sz w:val="18"/>
                <w:szCs w:val="18"/>
              </w:rPr>
            </w:pPr>
            <w:ins w:id="3083" w:author="Author">
              <w:r>
                <w:rPr>
                  <w:sz w:val="18"/>
                  <w:szCs w:val="18"/>
                </w:rPr>
                <w:t>Same as Existing</w:t>
              </w:r>
            </w:ins>
          </w:p>
        </w:tc>
      </w:tr>
      <w:tr w:rsidR="0077106A" w14:paraId="436F875B" w14:textId="77777777" w:rsidTr="00A62036">
        <w:trPr>
          <w:cantSplit/>
          <w:ins w:id="3084" w:author="Author"/>
        </w:trPr>
        <w:tc>
          <w:tcPr>
            <w:tcW w:w="1435" w:type="dxa"/>
            <w:tcBorders>
              <w:top w:val="single" w:sz="4" w:space="0" w:color="000000"/>
              <w:left w:val="single" w:sz="4" w:space="0" w:color="000000"/>
              <w:bottom w:val="single" w:sz="4" w:space="0" w:color="000000"/>
              <w:right w:val="single" w:sz="4" w:space="0" w:color="000000"/>
            </w:tcBorders>
            <w:hideMark/>
          </w:tcPr>
          <w:p w14:paraId="0A15C5D3" w14:textId="77777777" w:rsidR="0077106A" w:rsidRDefault="0077106A" w:rsidP="00D460B3">
            <w:pPr>
              <w:pStyle w:val="TableText"/>
              <w:keepNext w:val="0"/>
              <w:keepLines w:val="0"/>
              <w:rPr>
                <w:ins w:id="3085" w:author="Author"/>
              </w:rPr>
            </w:pPr>
            <w:ins w:id="3086" w:author="Author">
              <w:r>
                <w:rPr>
                  <w:sz w:val="18"/>
                  <w:szCs w:val="18"/>
                </w:rPr>
                <w:t>Accounting Adjustments</w:t>
              </w:r>
            </w:ins>
          </w:p>
        </w:tc>
        <w:tc>
          <w:tcPr>
            <w:tcW w:w="7740" w:type="dxa"/>
            <w:tcBorders>
              <w:top w:val="single" w:sz="4" w:space="0" w:color="000000"/>
              <w:left w:val="single" w:sz="4" w:space="0" w:color="000000"/>
              <w:bottom w:val="single" w:sz="4" w:space="0" w:color="000000"/>
              <w:right w:val="single" w:sz="4" w:space="0" w:color="000000"/>
            </w:tcBorders>
            <w:hideMark/>
          </w:tcPr>
          <w:p w14:paraId="0052F6FD" w14:textId="77777777" w:rsidR="0077106A" w:rsidRDefault="0077106A" w:rsidP="00D460B3">
            <w:pPr>
              <w:pStyle w:val="TableText"/>
              <w:keepNext w:val="0"/>
              <w:keepLines w:val="0"/>
              <w:rPr>
                <w:ins w:id="3087" w:author="Author"/>
              </w:rPr>
            </w:pPr>
            <w:ins w:id="3088" w:author="Author">
              <w:r>
                <w:rPr>
                  <w:sz w:val="18"/>
                  <w:szCs w:val="18"/>
                </w:rPr>
                <w:t>Releases for non-discretionary FWS BO (Dec 2008) and NMFS BO (Jun 2009)</w:t>
              </w:r>
              <w:r>
                <w:rPr>
                  <w:sz w:val="18"/>
                  <w:szCs w:val="18"/>
                  <w:vertAlign w:val="superscript"/>
                </w:rPr>
                <w:t>17</w:t>
              </w:r>
              <w:r>
                <w:rPr>
                  <w:sz w:val="18"/>
                  <w:szCs w:val="18"/>
                </w:rPr>
                <w:t xml:space="preserve"> actions may or may not always be deemed (b)(2) actions; in general, it is anticipated, that accounting of these actions using (b)(2) metrics, the sum would exceed the (b)(2) allocation in many years; therefore no additional actions are considered and no accounting logic is included in the model</w:t>
              </w:r>
            </w:ins>
          </w:p>
        </w:tc>
        <w:tc>
          <w:tcPr>
            <w:tcW w:w="1710" w:type="dxa"/>
            <w:tcBorders>
              <w:top w:val="single" w:sz="4" w:space="0" w:color="000000"/>
              <w:left w:val="single" w:sz="4" w:space="0" w:color="000000"/>
              <w:bottom w:val="single" w:sz="4" w:space="0" w:color="000000"/>
              <w:right w:val="single" w:sz="4" w:space="0" w:color="000000"/>
            </w:tcBorders>
            <w:hideMark/>
          </w:tcPr>
          <w:p w14:paraId="09D9F864" w14:textId="77777777" w:rsidR="0077106A" w:rsidRDefault="0077106A" w:rsidP="00D460B3">
            <w:pPr>
              <w:pStyle w:val="TableText"/>
              <w:keepNext w:val="0"/>
              <w:keepLines w:val="0"/>
              <w:rPr>
                <w:ins w:id="3089" w:author="Author"/>
              </w:rPr>
            </w:pPr>
            <w:ins w:id="3090" w:author="Author">
              <w:r>
                <w:rPr>
                  <w:sz w:val="18"/>
                  <w:szCs w:val="18"/>
                </w:rPr>
                <w:t>Same as Existing</w:t>
              </w:r>
            </w:ins>
          </w:p>
        </w:tc>
        <w:tc>
          <w:tcPr>
            <w:tcW w:w="1980" w:type="dxa"/>
            <w:tcBorders>
              <w:top w:val="single" w:sz="4" w:space="0" w:color="000000"/>
              <w:left w:val="single" w:sz="4" w:space="0" w:color="000000"/>
              <w:bottom w:val="single" w:sz="4" w:space="0" w:color="000000"/>
              <w:right w:val="single" w:sz="4" w:space="0" w:color="000000"/>
            </w:tcBorders>
            <w:hideMark/>
          </w:tcPr>
          <w:p w14:paraId="0A1ADBD1" w14:textId="77777777" w:rsidR="0077106A" w:rsidRDefault="0077106A" w:rsidP="00D460B3">
            <w:pPr>
              <w:pStyle w:val="TableText"/>
              <w:keepNext w:val="0"/>
              <w:keepLines w:val="0"/>
              <w:rPr>
                <w:ins w:id="3091" w:author="Author"/>
                <w:sz w:val="18"/>
                <w:szCs w:val="18"/>
              </w:rPr>
            </w:pPr>
            <w:ins w:id="3092" w:author="Author">
              <w:r>
                <w:rPr>
                  <w:sz w:val="18"/>
                  <w:szCs w:val="18"/>
                </w:rPr>
                <w:t>Same as Existing</w:t>
              </w:r>
            </w:ins>
          </w:p>
        </w:tc>
      </w:tr>
    </w:tbl>
    <w:p w14:paraId="28A87F9C" w14:textId="77777777" w:rsidR="0077106A" w:rsidRDefault="0077106A" w:rsidP="0077106A">
      <w:pPr>
        <w:pStyle w:val="TableTitle"/>
        <w:rPr>
          <w:ins w:id="3093" w:author="Author"/>
        </w:rPr>
      </w:pPr>
      <w:ins w:id="3094" w:author="Author">
        <w:r>
          <w:t>Table 2-1 ee. Operations Criteria: Systemwide – Water Management Actions: Water Transfer Supplies (long term programs)</w:t>
        </w:r>
      </w:ins>
    </w:p>
    <w:tbl>
      <w:tblPr>
        <w:tblStyle w:val="TableGrid"/>
        <w:tblW w:w="12865" w:type="dxa"/>
        <w:tblLook w:val="06A0" w:firstRow="1" w:lastRow="0" w:firstColumn="1" w:lastColumn="0" w:noHBand="1" w:noVBand="1"/>
        <w:tblDescription w:val="Four columns describing assumptions used in CalSim II models for Existing Condition,  Proposed Project, and Refined Alternative 2b."/>
      </w:tblPr>
      <w:tblGrid>
        <w:gridCol w:w="1435"/>
        <w:gridCol w:w="7740"/>
        <w:gridCol w:w="1710"/>
        <w:gridCol w:w="1980"/>
      </w:tblGrid>
      <w:tr w:rsidR="0077106A" w14:paraId="01261E56" w14:textId="77777777" w:rsidTr="00A62036">
        <w:trPr>
          <w:cantSplit/>
          <w:tblHeader/>
          <w:ins w:id="3095" w:author="Author"/>
        </w:trPr>
        <w:tc>
          <w:tcPr>
            <w:tcW w:w="1435" w:type="dxa"/>
            <w:tcBorders>
              <w:top w:val="single" w:sz="4" w:space="0" w:color="000000"/>
              <w:left w:val="single" w:sz="4" w:space="0" w:color="000000"/>
              <w:bottom w:val="single" w:sz="4" w:space="0" w:color="000000"/>
              <w:right w:val="single" w:sz="4" w:space="0" w:color="000000"/>
            </w:tcBorders>
            <w:vAlign w:val="center"/>
            <w:hideMark/>
          </w:tcPr>
          <w:p w14:paraId="6334568A" w14:textId="77777777" w:rsidR="0077106A" w:rsidRDefault="0077106A">
            <w:pPr>
              <w:pStyle w:val="TableHeading"/>
              <w:rPr>
                <w:ins w:id="3096" w:author="Author"/>
              </w:rPr>
            </w:pPr>
            <w:ins w:id="3097" w:author="Author">
              <w:r>
                <w:t>–</w:t>
              </w:r>
            </w:ins>
          </w:p>
        </w:tc>
        <w:tc>
          <w:tcPr>
            <w:tcW w:w="7740" w:type="dxa"/>
            <w:tcBorders>
              <w:top w:val="single" w:sz="4" w:space="0" w:color="000000"/>
              <w:left w:val="single" w:sz="4" w:space="0" w:color="000000"/>
              <w:bottom w:val="single" w:sz="4" w:space="0" w:color="000000"/>
              <w:right w:val="single" w:sz="4" w:space="0" w:color="000000"/>
            </w:tcBorders>
            <w:vAlign w:val="center"/>
            <w:hideMark/>
          </w:tcPr>
          <w:p w14:paraId="69E8E849" w14:textId="77777777" w:rsidR="0077106A" w:rsidRDefault="0077106A">
            <w:pPr>
              <w:pStyle w:val="TableHeading"/>
              <w:rPr>
                <w:ins w:id="3098" w:author="Author"/>
              </w:rPr>
            </w:pPr>
            <w:ins w:id="3099" w:author="Author">
              <w:r>
                <w:t>Existing</w:t>
              </w:r>
            </w:ins>
          </w:p>
        </w:tc>
        <w:tc>
          <w:tcPr>
            <w:tcW w:w="1710" w:type="dxa"/>
            <w:tcBorders>
              <w:top w:val="single" w:sz="4" w:space="0" w:color="000000"/>
              <w:left w:val="single" w:sz="4" w:space="0" w:color="000000"/>
              <w:bottom w:val="single" w:sz="4" w:space="0" w:color="000000"/>
              <w:right w:val="single" w:sz="4" w:space="0" w:color="000000"/>
            </w:tcBorders>
            <w:vAlign w:val="center"/>
            <w:hideMark/>
          </w:tcPr>
          <w:p w14:paraId="272437E6" w14:textId="77777777" w:rsidR="0077106A" w:rsidRDefault="0077106A">
            <w:pPr>
              <w:pStyle w:val="TableHeading"/>
              <w:rPr>
                <w:ins w:id="3100" w:author="Author"/>
              </w:rPr>
            </w:pPr>
            <w:ins w:id="3101" w:author="Author">
              <w:r>
                <w:t>Proposed Project</w:t>
              </w:r>
            </w:ins>
          </w:p>
        </w:tc>
        <w:tc>
          <w:tcPr>
            <w:tcW w:w="1980" w:type="dxa"/>
            <w:tcBorders>
              <w:top w:val="single" w:sz="4" w:space="0" w:color="000000"/>
              <w:left w:val="single" w:sz="4" w:space="0" w:color="000000"/>
              <w:bottom w:val="single" w:sz="4" w:space="0" w:color="000000"/>
              <w:right w:val="single" w:sz="4" w:space="0" w:color="000000"/>
            </w:tcBorders>
            <w:hideMark/>
          </w:tcPr>
          <w:p w14:paraId="3381444D" w14:textId="77777777" w:rsidR="0077106A" w:rsidRDefault="0077106A">
            <w:pPr>
              <w:pStyle w:val="TableHeading"/>
              <w:rPr>
                <w:ins w:id="3102" w:author="Author"/>
              </w:rPr>
            </w:pPr>
            <w:ins w:id="3103" w:author="Author">
              <w:r>
                <w:t>Refined Alternative 2b</w:t>
              </w:r>
            </w:ins>
          </w:p>
        </w:tc>
      </w:tr>
      <w:tr w:rsidR="0077106A" w14:paraId="2075FBA6" w14:textId="77777777" w:rsidTr="00A62036">
        <w:trPr>
          <w:cantSplit/>
          <w:ins w:id="3104" w:author="Author"/>
        </w:trPr>
        <w:tc>
          <w:tcPr>
            <w:tcW w:w="1435" w:type="dxa"/>
            <w:tcBorders>
              <w:top w:val="single" w:sz="4" w:space="0" w:color="000000"/>
              <w:left w:val="single" w:sz="4" w:space="0" w:color="000000"/>
              <w:bottom w:val="single" w:sz="4" w:space="0" w:color="000000"/>
              <w:right w:val="single" w:sz="4" w:space="0" w:color="000000"/>
            </w:tcBorders>
            <w:hideMark/>
          </w:tcPr>
          <w:p w14:paraId="2E666CFC" w14:textId="77777777" w:rsidR="0077106A" w:rsidRDefault="0077106A">
            <w:pPr>
              <w:pStyle w:val="TableText"/>
              <w:rPr>
                <w:ins w:id="3105" w:author="Author"/>
              </w:rPr>
            </w:pPr>
            <w:ins w:id="3106" w:author="Author">
              <w:r>
                <w:rPr>
                  <w:sz w:val="18"/>
                  <w:szCs w:val="18"/>
                </w:rPr>
                <w:t>Lower Yuba River Accord</w:t>
              </w:r>
              <w:r>
                <w:rPr>
                  <w:sz w:val="18"/>
                  <w:szCs w:val="18"/>
                  <w:vertAlign w:val="superscript"/>
                </w:rPr>
                <w:t>19,25</w:t>
              </w:r>
            </w:ins>
          </w:p>
        </w:tc>
        <w:tc>
          <w:tcPr>
            <w:tcW w:w="7740" w:type="dxa"/>
            <w:tcBorders>
              <w:top w:val="single" w:sz="4" w:space="0" w:color="000000"/>
              <w:left w:val="single" w:sz="4" w:space="0" w:color="000000"/>
              <w:bottom w:val="single" w:sz="4" w:space="0" w:color="000000"/>
              <w:right w:val="single" w:sz="4" w:space="0" w:color="000000"/>
            </w:tcBorders>
            <w:hideMark/>
          </w:tcPr>
          <w:p w14:paraId="2A6FCBAD" w14:textId="77777777" w:rsidR="0077106A" w:rsidRDefault="0077106A">
            <w:pPr>
              <w:pStyle w:val="TableText"/>
              <w:rPr>
                <w:ins w:id="3107" w:author="Author"/>
              </w:rPr>
            </w:pPr>
            <w:ins w:id="3108" w:author="Author">
              <w:r>
                <w:rPr>
                  <w:sz w:val="18"/>
                  <w:szCs w:val="18"/>
                </w:rPr>
                <w:t>Yuba River acquisitions for reducing impact of NMFS BO export restrictions</w:t>
              </w:r>
              <w:r>
                <w:rPr>
                  <w:sz w:val="18"/>
                  <w:szCs w:val="18"/>
                  <w:vertAlign w:val="superscript"/>
                </w:rPr>
                <w:t>17</w:t>
              </w:r>
              <w:r>
                <w:rPr>
                  <w:sz w:val="18"/>
                  <w:szCs w:val="18"/>
                </w:rPr>
                <w:t xml:space="preserve"> on SWP</w:t>
              </w:r>
            </w:ins>
          </w:p>
        </w:tc>
        <w:tc>
          <w:tcPr>
            <w:tcW w:w="1710" w:type="dxa"/>
            <w:tcBorders>
              <w:top w:val="single" w:sz="4" w:space="0" w:color="000000"/>
              <w:left w:val="single" w:sz="4" w:space="0" w:color="000000"/>
              <w:bottom w:val="single" w:sz="4" w:space="0" w:color="000000"/>
              <w:right w:val="single" w:sz="4" w:space="0" w:color="000000"/>
            </w:tcBorders>
            <w:hideMark/>
          </w:tcPr>
          <w:p w14:paraId="1DE57FCF" w14:textId="77777777" w:rsidR="0077106A" w:rsidRDefault="0077106A">
            <w:pPr>
              <w:pStyle w:val="TableText"/>
              <w:rPr>
                <w:ins w:id="3109" w:author="Author"/>
              </w:rPr>
            </w:pPr>
            <w:ins w:id="3110" w:author="Author">
              <w:r>
                <w:rPr>
                  <w:sz w:val="18"/>
                  <w:szCs w:val="18"/>
                </w:rPr>
                <w:t>Same as Existing</w:t>
              </w:r>
            </w:ins>
          </w:p>
        </w:tc>
        <w:tc>
          <w:tcPr>
            <w:tcW w:w="1980" w:type="dxa"/>
            <w:tcBorders>
              <w:top w:val="single" w:sz="4" w:space="0" w:color="000000"/>
              <w:left w:val="single" w:sz="4" w:space="0" w:color="000000"/>
              <w:bottom w:val="single" w:sz="4" w:space="0" w:color="000000"/>
              <w:right w:val="single" w:sz="4" w:space="0" w:color="000000"/>
            </w:tcBorders>
            <w:hideMark/>
          </w:tcPr>
          <w:p w14:paraId="0864DCC4" w14:textId="77777777" w:rsidR="0077106A" w:rsidRDefault="0077106A">
            <w:pPr>
              <w:pStyle w:val="TableText"/>
              <w:rPr>
                <w:ins w:id="3111" w:author="Author"/>
                <w:sz w:val="18"/>
                <w:szCs w:val="18"/>
              </w:rPr>
            </w:pPr>
            <w:ins w:id="3112" w:author="Author">
              <w:r>
                <w:rPr>
                  <w:sz w:val="18"/>
                  <w:szCs w:val="18"/>
                </w:rPr>
                <w:t>Same as Existing</w:t>
              </w:r>
            </w:ins>
          </w:p>
        </w:tc>
      </w:tr>
      <w:tr w:rsidR="0077106A" w14:paraId="1CDA2367" w14:textId="77777777" w:rsidTr="00A62036">
        <w:trPr>
          <w:cantSplit/>
          <w:ins w:id="3113" w:author="Author"/>
        </w:trPr>
        <w:tc>
          <w:tcPr>
            <w:tcW w:w="1435" w:type="dxa"/>
            <w:tcBorders>
              <w:top w:val="single" w:sz="4" w:space="0" w:color="000000"/>
              <w:left w:val="single" w:sz="4" w:space="0" w:color="000000"/>
              <w:bottom w:val="single" w:sz="4" w:space="0" w:color="000000"/>
              <w:right w:val="single" w:sz="4" w:space="0" w:color="000000"/>
            </w:tcBorders>
            <w:hideMark/>
          </w:tcPr>
          <w:p w14:paraId="6943C01E" w14:textId="77777777" w:rsidR="0077106A" w:rsidRDefault="0077106A" w:rsidP="00D460B3">
            <w:pPr>
              <w:pStyle w:val="TableText"/>
              <w:keepNext w:val="0"/>
              <w:keepLines w:val="0"/>
              <w:rPr>
                <w:ins w:id="3114" w:author="Author"/>
              </w:rPr>
            </w:pPr>
            <w:ins w:id="3115" w:author="Author">
              <w:r>
                <w:rPr>
                  <w:sz w:val="18"/>
                  <w:szCs w:val="18"/>
                </w:rPr>
                <w:t>Phase 8</w:t>
              </w:r>
            </w:ins>
          </w:p>
        </w:tc>
        <w:tc>
          <w:tcPr>
            <w:tcW w:w="7740" w:type="dxa"/>
            <w:tcBorders>
              <w:top w:val="single" w:sz="4" w:space="0" w:color="000000"/>
              <w:left w:val="single" w:sz="4" w:space="0" w:color="000000"/>
              <w:bottom w:val="single" w:sz="4" w:space="0" w:color="000000"/>
              <w:right w:val="single" w:sz="4" w:space="0" w:color="000000"/>
            </w:tcBorders>
            <w:hideMark/>
          </w:tcPr>
          <w:p w14:paraId="672E38EB" w14:textId="77777777" w:rsidR="0077106A" w:rsidRDefault="0077106A" w:rsidP="00D460B3">
            <w:pPr>
              <w:pStyle w:val="TableText"/>
              <w:keepNext w:val="0"/>
              <w:keepLines w:val="0"/>
              <w:rPr>
                <w:ins w:id="3116" w:author="Author"/>
              </w:rPr>
            </w:pPr>
            <w:ins w:id="3117" w:author="Author">
              <w:r>
                <w:rPr>
                  <w:sz w:val="18"/>
                  <w:szCs w:val="18"/>
                </w:rPr>
                <w:t>None</w:t>
              </w:r>
            </w:ins>
          </w:p>
        </w:tc>
        <w:tc>
          <w:tcPr>
            <w:tcW w:w="1710" w:type="dxa"/>
            <w:tcBorders>
              <w:top w:val="single" w:sz="4" w:space="0" w:color="000000"/>
              <w:left w:val="single" w:sz="4" w:space="0" w:color="000000"/>
              <w:bottom w:val="single" w:sz="4" w:space="0" w:color="000000"/>
              <w:right w:val="single" w:sz="4" w:space="0" w:color="000000"/>
            </w:tcBorders>
            <w:hideMark/>
          </w:tcPr>
          <w:p w14:paraId="734A74D2" w14:textId="77777777" w:rsidR="0077106A" w:rsidRDefault="0077106A" w:rsidP="00D460B3">
            <w:pPr>
              <w:pStyle w:val="TableText"/>
              <w:keepNext w:val="0"/>
              <w:keepLines w:val="0"/>
              <w:rPr>
                <w:ins w:id="3118" w:author="Author"/>
              </w:rPr>
            </w:pPr>
            <w:ins w:id="3119" w:author="Author">
              <w:r>
                <w:rPr>
                  <w:sz w:val="18"/>
                  <w:szCs w:val="18"/>
                </w:rPr>
                <w:t>Same as Existing</w:t>
              </w:r>
            </w:ins>
          </w:p>
        </w:tc>
        <w:tc>
          <w:tcPr>
            <w:tcW w:w="1980" w:type="dxa"/>
            <w:tcBorders>
              <w:top w:val="single" w:sz="4" w:space="0" w:color="000000"/>
              <w:left w:val="single" w:sz="4" w:space="0" w:color="000000"/>
              <w:bottom w:val="single" w:sz="4" w:space="0" w:color="000000"/>
              <w:right w:val="single" w:sz="4" w:space="0" w:color="000000"/>
            </w:tcBorders>
            <w:hideMark/>
          </w:tcPr>
          <w:p w14:paraId="0A709A3F" w14:textId="77777777" w:rsidR="0077106A" w:rsidRDefault="0077106A" w:rsidP="00D460B3">
            <w:pPr>
              <w:pStyle w:val="TableText"/>
              <w:keepNext w:val="0"/>
              <w:keepLines w:val="0"/>
              <w:rPr>
                <w:ins w:id="3120" w:author="Author"/>
                <w:sz w:val="18"/>
                <w:szCs w:val="18"/>
              </w:rPr>
            </w:pPr>
            <w:ins w:id="3121" w:author="Author">
              <w:r>
                <w:rPr>
                  <w:sz w:val="18"/>
                  <w:szCs w:val="18"/>
                </w:rPr>
                <w:t>Same as Existing</w:t>
              </w:r>
            </w:ins>
          </w:p>
        </w:tc>
      </w:tr>
    </w:tbl>
    <w:p w14:paraId="778CE8F4" w14:textId="77777777" w:rsidR="0077106A" w:rsidRDefault="0077106A" w:rsidP="0077106A">
      <w:pPr>
        <w:pStyle w:val="TableNotes"/>
        <w:rPr>
          <w:ins w:id="3122" w:author="Author"/>
          <w:rFonts w:eastAsia="Calibri"/>
        </w:rPr>
      </w:pPr>
      <w:ins w:id="3123" w:author="Author">
        <w:r>
          <w:rPr>
            <w:rFonts w:eastAsia="Calibri"/>
          </w:rPr>
          <w:t>Notes for Table 2-1 (Tables 2-1 a through 2-1 ee)</w:t>
        </w:r>
      </w:ins>
    </w:p>
    <w:p w14:paraId="73D1BDDE" w14:textId="77777777" w:rsidR="0077106A" w:rsidRDefault="0077106A" w:rsidP="0077106A">
      <w:pPr>
        <w:pStyle w:val="TableNotes"/>
        <w:rPr>
          <w:ins w:id="3124" w:author="Author"/>
        </w:rPr>
      </w:pPr>
      <w:ins w:id="3125" w:author="Author">
        <w:r>
          <w:rPr>
            <w:rFonts w:eastAsia="Calibri"/>
          </w:rPr>
          <w:t>“-“ indicates blank cell.</w:t>
        </w:r>
      </w:ins>
    </w:p>
    <w:bookmarkEnd w:id="1757"/>
    <w:bookmarkEnd w:id="1767"/>
    <w:p w14:paraId="506DD6C6" w14:textId="77777777" w:rsidR="0077106A" w:rsidRDefault="0077106A" w:rsidP="0077106A">
      <w:pPr>
        <w:pStyle w:val="TableNotes"/>
        <w:rPr>
          <w:ins w:id="3126" w:author="Author"/>
        </w:rPr>
      </w:pPr>
      <w:ins w:id="3127" w:author="Author">
        <w:r>
          <w:t>Notes:</w:t>
        </w:r>
      </w:ins>
    </w:p>
    <w:p w14:paraId="20D53DC7" w14:textId="77777777" w:rsidR="0077106A" w:rsidRDefault="0077106A" w:rsidP="0077106A">
      <w:pPr>
        <w:pStyle w:val="TableNotes"/>
        <w:rPr>
          <w:ins w:id="3128" w:author="Author"/>
          <w:rFonts w:ascii="Arial" w:hAnsi="Arial" w:cs="Arial"/>
          <w:color w:val="000000"/>
          <w:sz w:val="20"/>
          <w:szCs w:val="20"/>
        </w:rPr>
      </w:pPr>
      <w:ins w:id="3129" w:author="Author">
        <w:r>
          <w:rPr>
            <w:rFonts w:ascii="Arial" w:hAnsi="Arial" w:cs="Arial"/>
            <w:color w:val="000000"/>
            <w:vertAlign w:val="superscript"/>
          </w:rPr>
          <w:t xml:space="preserve">1 </w:t>
        </w:r>
        <w:r>
          <w:t>These assumptions have been developed under the direction of the Department of Water Resources team for the Voluntary Settlement Agreement (VA) of the Central Valley Project (CVP) and State Water Project (SWP).</w:t>
        </w:r>
      </w:ins>
    </w:p>
    <w:p w14:paraId="2FAFB896" w14:textId="77777777" w:rsidR="0077106A" w:rsidRDefault="0077106A" w:rsidP="0077106A">
      <w:pPr>
        <w:pStyle w:val="TableNotes"/>
        <w:rPr>
          <w:ins w:id="3130" w:author="Author"/>
          <w:rFonts w:ascii="Arial" w:hAnsi="Arial" w:cs="Arial"/>
          <w:color w:val="000000"/>
          <w:sz w:val="20"/>
          <w:szCs w:val="20"/>
        </w:rPr>
      </w:pPr>
      <w:ins w:id="3131" w:author="Author">
        <w:r>
          <w:rPr>
            <w:rFonts w:ascii="Arial" w:hAnsi="Arial" w:cs="Arial"/>
            <w:color w:val="000000"/>
            <w:vertAlign w:val="superscript"/>
          </w:rPr>
          <w:t xml:space="preserve">2 </w:t>
        </w:r>
        <w:r>
          <w:t>The Sacramento Valley hydrology used in the Future Conditions CALSIM II model reflects 2020 land-use assumptions associated with Bulletin 160-98. The San Joaquin Valley hydrology reflects draft 2030 land-use assumptions developed by Reclamation. Development of Future-level projected land-use are being coordinated with the California Water Plan Update for future models.</w:t>
        </w:r>
        <w:r>
          <w:rPr>
            <w:rFonts w:ascii="Arial" w:hAnsi="Arial" w:cs="Arial"/>
            <w:color w:val="000000"/>
            <w:sz w:val="20"/>
            <w:szCs w:val="20"/>
          </w:rPr>
          <w:t xml:space="preserve"> </w:t>
        </w:r>
      </w:ins>
    </w:p>
    <w:p w14:paraId="03491C4D" w14:textId="75E3C8D4" w:rsidR="0077106A" w:rsidRDefault="0077106A" w:rsidP="0077106A">
      <w:pPr>
        <w:pStyle w:val="TableNotes"/>
        <w:rPr>
          <w:ins w:id="3132" w:author="Author"/>
          <w:rFonts w:ascii="Arial" w:hAnsi="Arial" w:cs="Arial"/>
          <w:color w:val="000000"/>
          <w:sz w:val="20"/>
          <w:szCs w:val="20"/>
        </w:rPr>
      </w:pPr>
      <w:ins w:id="3133" w:author="Author">
        <w:r>
          <w:rPr>
            <w:rFonts w:ascii="Arial" w:hAnsi="Arial" w:cs="Arial"/>
            <w:color w:val="000000"/>
            <w:vertAlign w:val="superscript"/>
          </w:rPr>
          <w:t xml:space="preserve">3 </w:t>
        </w:r>
        <w:r>
          <w:t>CVP contract amounts have been reviewed and updated according to existing and amended contracts, as appropriate. Assumptions regarding CVP agricultural and M&amp;I service contracts and Settlement Contract amounts are listed in table 1, table 2 and table 3 in respect of NOD, American River and SOD accordingly. Summary of CVP contract amounts are tabulated below</w:t>
        </w:r>
      </w:ins>
      <w:r w:rsidR="00A70CAB">
        <w:t xml:space="preserve">. </w:t>
      </w:r>
    </w:p>
    <w:p w14:paraId="64223BC1" w14:textId="77777777" w:rsidR="00A62036" w:rsidRDefault="00A62036">
      <w:pPr>
        <w:spacing w:after="200" w:line="276" w:lineRule="auto"/>
        <w:rPr>
          <w:rFonts w:ascii="Arial" w:hAnsi="Arial" w:cs="Arial"/>
          <w:color w:val="000000"/>
          <w:sz w:val="20"/>
          <w:szCs w:val="20"/>
        </w:rPr>
      </w:pPr>
      <w:r>
        <w:rPr>
          <w:rFonts w:ascii="Arial" w:hAnsi="Arial" w:cs="Arial"/>
          <w:color w:val="000000"/>
          <w:sz w:val="20"/>
          <w:szCs w:val="20"/>
        </w:rPr>
        <w:br w:type="page"/>
      </w:r>
    </w:p>
    <w:p w14:paraId="26CF663A" w14:textId="7D98A5EC" w:rsidR="0077106A" w:rsidRDefault="0077106A" w:rsidP="0077106A">
      <w:pPr>
        <w:spacing w:after="0"/>
        <w:rPr>
          <w:ins w:id="3134" w:author="Author"/>
          <w:rFonts w:ascii="Arial" w:hAnsi="Arial" w:cs="Arial"/>
          <w:color w:val="000000"/>
          <w:sz w:val="20"/>
          <w:szCs w:val="20"/>
        </w:rPr>
      </w:pPr>
      <w:ins w:id="3135" w:author="Author">
        <w:r>
          <w:rPr>
            <w:noProof/>
          </w:rPr>
          <w:drawing>
            <wp:inline distT="0" distB="0" distL="0" distR="0" wp14:anchorId="04C8653B" wp14:editId="5FD0DCCA">
              <wp:extent cx="4305935" cy="1038860"/>
              <wp:effectExtent l="0" t="0" r="0" b="8890"/>
              <wp:docPr id="3" name="Picture 3" descr="Image of a 3-column table describing the volume of CVP Contract amounts (in TAF) for North-of-the-Delta and South-of-the-Delta, for each CVP Contractor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of a 3-column table describing the volume of CVP Contract amounts (in TAF) for North-of-the-Delta and South-of-the-Delta, for each CVP Contractor Typ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05935" cy="1038860"/>
                      </a:xfrm>
                      <a:prstGeom prst="rect">
                        <a:avLst/>
                      </a:prstGeom>
                      <a:noFill/>
                      <a:ln>
                        <a:noFill/>
                      </a:ln>
                    </pic:spPr>
                  </pic:pic>
                </a:graphicData>
              </a:graphic>
            </wp:inline>
          </w:drawing>
        </w:r>
      </w:ins>
    </w:p>
    <w:p w14:paraId="7D919802" w14:textId="10286556" w:rsidR="0077106A" w:rsidRDefault="0077106A" w:rsidP="0077106A">
      <w:pPr>
        <w:pStyle w:val="TableNotes"/>
        <w:rPr>
          <w:ins w:id="3136" w:author="Author"/>
          <w:rFonts w:ascii="Arial" w:hAnsi="Arial" w:cs="Arial"/>
          <w:color w:val="000000"/>
          <w:sz w:val="20"/>
          <w:szCs w:val="20"/>
        </w:rPr>
      </w:pPr>
      <w:ins w:id="3137" w:author="Author">
        <w:r>
          <w:rPr>
            <w:rFonts w:ascii="Arial" w:hAnsi="Arial" w:cs="Arial"/>
            <w:color w:val="000000"/>
            <w:vertAlign w:val="superscript"/>
          </w:rPr>
          <w:t xml:space="preserve">4 </w:t>
        </w:r>
        <w:r>
          <w:t>SWP contract amounts have been updated as appropriate based on recent Table A transfers/agreements. The contractors’ table A entitlement is obtained from Bulletin 132. Assumptions regarding SWP agricultural and M&amp;I contract amounts are listed in table 4, table 5 and table 6 in respect of NOD, Delta and SOD accordingly. Summary of SWP contract amounts are tabulated below</w:t>
        </w:r>
      </w:ins>
      <w:r w:rsidR="00A70CAB">
        <w:t xml:space="preserve">. </w:t>
      </w:r>
    </w:p>
    <w:p w14:paraId="55818CDF" w14:textId="1BEE4C8B" w:rsidR="0077106A" w:rsidRDefault="0077106A" w:rsidP="0077106A">
      <w:pPr>
        <w:spacing w:after="0"/>
        <w:rPr>
          <w:ins w:id="3138" w:author="Author"/>
          <w:rFonts w:ascii="Arial" w:hAnsi="Arial" w:cs="Arial"/>
          <w:color w:val="000000"/>
          <w:sz w:val="20"/>
          <w:szCs w:val="20"/>
        </w:rPr>
      </w:pPr>
      <w:ins w:id="3139" w:author="Author">
        <w:r>
          <w:rPr>
            <w:noProof/>
          </w:rPr>
          <w:drawing>
            <wp:inline distT="0" distB="0" distL="0" distR="0" wp14:anchorId="16E047AD" wp14:editId="690C6792">
              <wp:extent cx="4364355" cy="1163955"/>
              <wp:effectExtent l="0" t="0" r="0" b="0"/>
              <wp:docPr id="2" name="Picture 2" descr="Image of a 3-column table describing the volume of SWP Contract amounts (in TAF) for North-of-the-Delta and South-of-the-Delta, for each SWP Contractor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of a 3-column table describing the volume of SWP Contract amounts (in TAF) for North-of-the-Delta and South-of-the-Delta, for each SWP Contractor Typ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64355" cy="1163955"/>
                      </a:xfrm>
                      <a:prstGeom prst="rect">
                        <a:avLst/>
                      </a:prstGeom>
                      <a:noFill/>
                      <a:ln>
                        <a:noFill/>
                      </a:ln>
                    </pic:spPr>
                  </pic:pic>
                </a:graphicData>
              </a:graphic>
            </wp:inline>
          </w:drawing>
        </w:r>
      </w:ins>
    </w:p>
    <w:p w14:paraId="6606227F" w14:textId="77777777" w:rsidR="0077106A" w:rsidRDefault="0077106A" w:rsidP="0077106A">
      <w:pPr>
        <w:pStyle w:val="TableNotes"/>
        <w:rPr>
          <w:ins w:id="3140" w:author="Author"/>
          <w:rFonts w:ascii="Arial" w:hAnsi="Arial" w:cs="Arial"/>
          <w:color w:val="000000"/>
          <w:sz w:val="20"/>
          <w:szCs w:val="20"/>
        </w:rPr>
      </w:pPr>
      <w:ins w:id="3141" w:author="Author">
        <w:r>
          <w:rPr>
            <w:rFonts w:ascii="Arial" w:hAnsi="Arial" w:cs="Arial"/>
            <w:color w:val="000000"/>
            <w:vertAlign w:val="superscript"/>
          </w:rPr>
          <w:t xml:space="preserve">5 </w:t>
        </w:r>
        <w:r>
          <w:t>Water needs for Federal refuges have been reviewed and updated, as appropriate. Assumptions regarding firm Level 2 refuge water are listed in table 1 and table 3. Refuge Level 4 (and incremental Level 4) water is not included.</w:t>
        </w:r>
      </w:ins>
    </w:p>
    <w:p w14:paraId="14665A06" w14:textId="20B7A4B6" w:rsidR="0077106A" w:rsidRDefault="0077106A" w:rsidP="0077106A">
      <w:pPr>
        <w:pStyle w:val="TableNotes"/>
        <w:rPr>
          <w:ins w:id="3142" w:author="Author"/>
          <w:rFonts w:ascii="Times New Roman" w:hAnsi="Times New Roman"/>
          <w:color w:val="000000"/>
        </w:rPr>
      </w:pPr>
      <w:ins w:id="3143" w:author="Author">
        <w:r>
          <w:rPr>
            <w:rFonts w:ascii="Arial" w:hAnsi="Arial" w:cs="Arial"/>
            <w:color w:val="000000"/>
            <w:vertAlign w:val="superscript"/>
          </w:rPr>
          <w:t xml:space="preserve">6 </w:t>
        </w:r>
        <w:r>
          <w:rPr>
            <w:color w:val="000000"/>
          </w:rPr>
          <w:t>Assumptions regarding American River water rights and CVP contracts with the Sacramento River Water Reliability Project are listed in table 2</w:t>
        </w:r>
      </w:ins>
      <w:r w:rsidR="00A70CAB">
        <w:rPr>
          <w:color w:val="000000"/>
        </w:rPr>
        <w:t xml:space="preserve">. </w:t>
      </w:r>
      <w:ins w:id="3144" w:author="Author">
        <w:r>
          <w:rPr>
            <w:color w:val="000000"/>
          </w:rPr>
          <w:t>The Sacramento Area Water Forum agreement, its dry year diversion reductions, Middle Fork Project operations and water is not included.</w:t>
        </w:r>
      </w:ins>
    </w:p>
    <w:p w14:paraId="359863A2" w14:textId="77777777" w:rsidR="0077106A" w:rsidRDefault="0077106A" w:rsidP="0077106A">
      <w:pPr>
        <w:pStyle w:val="TableNotes"/>
        <w:rPr>
          <w:ins w:id="3145" w:author="Author"/>
          <w:rFonts w:ascii="Arial" w:hAnsi="Arial" w:cs="Arial"/>
          <w:color w:val="000000"/>
          <w:sz w:val="20"/>
          <w:szCs w:val="20"/>
        </w:rPr>
      </w:pPr>
      <w:ins w:id="3146" w:author="Author">
        <w:r>
          <w:rPr>
            <w:rFonts w:ascii="Arial" w:hAnsi="Arial" w:cs="Arial"/>
            <w:color w:val="000000"/>
            <w:vertAlign w:val="superscript"/>
          </w:rPr>
          <w:t xml:space="preserve">7 </w:t>
        </w:r>
        <w:r>
          <w:t>Demand for rice straw decomposition water from Thermalito Afterbay was added to the model and updated to reflect historical diversion from Thermalito in the October through January period.</w:t>
        </w:r>
        <w:r>
          <w:rPr>
            <w:rFonts w:ascii="Arial" w:hAnsi="Arial" w:cs="Arial"/>
            <w:color w:val="000000"/>
            <w:sz w:val="20"/>
            <w:szCs w:val="20"/>
          </w:rPr>
          <w:t xml:space="preserve"> </w:t>
        </w:r>
      </w:ins>
    </w:p>
    <w:p w14:paraId="32331452" w14:textId="0A60F52F" w:rsidR="0077106A" w:rsidRDefault="0077106A" w:rsidP="0077106A">
      <w:pPr>
        <w:pStyle w:val="TableNotes"/>
        <w:rPr>
          <w:ins w:id="3147" w:author="Author"/>
          <w:rFonts w:ascii="Times New Roman" w:hAnsi="Times New Roman"/>
        </w:rPr>
      </w:pPr>
      <w:ins w:id="3148" w:author="Author">
        <w:r>
          <w:rPr>
            <w:rFonts w:ascii="Arial" w:hAnsi="Arial" w:cs="Arial"/>
            <w:color w:val="000000"/>
            <w:vertAlign w:val="superscript"/>
          </w:rPr>
          <w:t xml:space="preserve">8 </w:t>
        </w:r>
        <w:r>
          <w:t>The new CalSim-II representation of the San Joaquin River has been included in this model package (CalSim-II San Joaquin River Model, Reclamation, 2005). Updates to the San Joaquin River have been included since the preliminary model release in August 2005</w:t>
        </w:r>
      </w:ins>
      <w:r w:rsidR="00A70CAB">
        <w:t xml:space="preserve">. </w:t>
      </w:r>
      <w:ins w:id="3149" w:author="Author">
        <w:r>
          <w:t>The model reflects the difficulties of on-going groundwater overdraft problems. The 2030 level of development representation of the San Joaquin River Basin does not make any attempt to offer solutions to groundwater overdraft problems. In addition, a dynamic groundwater simulation is not yet developed for the San Joaquin River Valley. Groundwater extraction/ recharge and stream-groundwater interaction are static assumptions and may not accurately reflect a response to simulated actions. These limitations should be considered in the analysis of result</w:t>
        </w:r>
      </w:ins>
    </w:p>
    <w:p w14:paraId="6C9F58CA" w14:textId="77777777" w:rsidR="0077106A" w:rsidRDefault="0077106A" w:rsidP="0077106A">
      <w:pPr>
        <w:pStyle w:val="TableNotes"/>
        <w:rPr>
          <w:ins w:id="3150" w:author="Author"/>
          <w:rFonts w:ascii="Arial" w:hAnsi="Arial" w:cs="Arial"/>
          <w:color w:val="000000"/>
          <w:sz w:val="20"/>
          <w:szCs w:val="20"/>
        </w:rPr>
      </w:pPr>
      <w:ins w:id="3151" w:author="Author">
        <w:r>
          <w:rPr>
            <w:rFonts w:ascii="Arial" w:hAnsi="Arial" w:cs="Arial"/>
            <w:color w:val="000000"/>
            <w:vertAlign w:val="superscript"/>
          </w:rPr>
          <w:t xml:space="preserve">9 </w:t>
        </w:r>
        <w:r>
          <w:t>The CALSIM II model representation for the Stanislaus River does not necessarily represent Reclamation’s current or future operational policies. A suitable plan for supporting flows has not been developed for NMFS BO (Jun 2009) Action III.1.3.</w:t>
        </w:r>
      </w:ins>
    </w:p>
    <w:p w14:paraId="381E36C4" w14:textId="77777777" w:rsidR="0077106A" w:rsidRDefault="0077106A" w:rsidP="0077106A">
      <w:pPr>
        <w:pStyle w:val="TableNotes"/>
        <w:rPr>
          <w:ins w:id="3152" w:author="Author"/>
          <w:rFonts w:ascii="Arial" w:hAnsi="Arial" w:cs="Arial"/>
          <w:color w:val="000000"/>
          <w:sz w:val="20"/>
          <w:szCs w:val="20"/>
        </w:rPr>
      </w:pPr>
      <w:ins w:id="3153" w:author="Author">
        <w:r>
          <w:rPr>
            <w:rFonts w:ascii="Arial" w:hAnsi="Arial" w:cs="Arial"/>
            <w:color w:val="000000"/>
            <w:vertAlign w:val="superscript"/>
          </w:rPr>
          <w:t xml:space="preserve">10 </w:t>
        </w:r>
        <w:r>
          <w:t>The actual amount diverted is operated in conjunction with supplies from the Los Vaqueros project. The existing Los Vaqueros storage capacity is 160 TAF. Associated water rights to fill Los Vaqueros with Delta excess flows are included, but CCWD’s water right permit and water right license on Mallard Slough are not included.</w:t>
        </w:r>
      </w:ins>
    </w:p>
    <w:p w14:paraId="7A27E0EE" w14:textId="66524C95" w:rsidR="0077106A" w:rsidRDefault="0077106A" w:rsidP="0077106A">
      <w:pPr>
        <w:pStyle w:val="TableNotes"/>
        <w:rPr>
          <w:ins w:id="3154" w:author="Author"/>
          <w:rFonts w:ascii="Arial" w:hAnsi="Arial" w:cs="Arial"/>
          <w:color w:val="000000"/>
          <w:sz w:val="20"/>
          <w:szCs w:val="20"/>
        </w:rPr>
      </w:pPr>
      <w:ins w:id="3155" w:author="Author">
        <w:r>
          <w:rPr>
            <w:rFonts w:ascii="Arial" w:hAnsi="Arial" w:cs="Arial"/>
            <w:color w:val="000000"/>
            <w:vertAlign w:val="superscript"/>
          </w:rPr>
          <w:t xml:space="preserve">11 </w:t>
        </w:r>
        <w:r>
          <w:t>It is assumed that SWP Contractors can take delivery of all Table A allocations and Article 21 supplies. Article 56 provisions are assumed and allow for SWP Contractors to manage storage and delivery conditions such that full Table A allocations can be delivered. Detailed analysis of the South Coast and Tulare regions support these assumptions. NBA Article 21 deliveries are dependent on excess conditions only, all other Article 21 deliveries also require that San Luis Reservoir be at capacity and that Banks PP and the California Aqueduct has available capacity to divert from the Delta for direct delivery</w:t>
        </w:r>
      </w:ins>
      <w:r w:rsidR="00A70CAB">
        <w:t xml:space="preserve">. </w:t>
      </w:r>
    </w:p>
    <w:p w14:paraId="66ED0198" w14:textId="77777777" w:rsidR="0077106A" w:rsidRDefault="0077106A" w:rsidP="0077106A">
      <w:pPr>
        <w:pStyle w:val="TableNotes"/>
        <w:rPr>
          <w:ins w:id="3156" w:author="Author"/>
          <w:rFonts w:ascii="Arial" w:hAnsi="Arial" w:cs="Arial"/>
          <w:color w:val="000000"/>
          <w:sz w:val="20"/>
          <w:szCs w:val="20"/>
        </w:rPr>
      </w:pPr>
      <w:ins w:id="3157" w:author="Author">
        <w:r>
          <w:rPr>
            <w:rFonts w:ascii="Arial" w:hAnsi="Arial" w:cs="Arial"/>
            <w:color w:val="000000"/>
            <w:vertAlign w:val="superscript"/>
          </w:rPr>
          <w:t xml:space="preserve">12 </w:t>
        </w:r>
        <w:r>
          <w:t>Mokelumne River flows are modified to reflect modified operations associated with EBMUD supplies from the Freeport Regional Water Project.</w:t>
        </w:r>
      </w:ins>
    </w:p>
    <w:p w14:paraId="2D631D3B" w14:textId="77777777" w:rsidR="0077106A" w:rsidRDefault="0077106A" w:rsidP="0077106A">
      <w:pPr>
        <w:pStyle w:val="TableNotes"/>
        <w:rPr>
          <w:ins w:id="3158" w:author="Author"/>
          <w:rFonts w:ascii="Arial" w:hAnsi="Arial" w:cs="Arial"/>
          <w:color w:val="000000"/>
          <w:sz w:val="20"/>
          <w:szCs w:val="20"/>
        </w:rPr>
      </w:pPr>
      <w:ins w:id="3159" w:author="Author">
        <w:r>
          <w:rPr>
            <w:rFonts w:ascii="Arial" w:hAnsi="Arial" w:cs="Arial"/>
            <w:color w:val="000000"/>
            <w:vertAlign w:val="superscript"/>
          </w:rPr>
          <w:t xml:space="preserve">13 </w:t>
        </w:r>
        <w:r>
          <w:t>The CCWD Alternate Intake Project, an intake at Victoria Canal, which operates as an alternate Delta diversion for Los Vaqueros Reservoir.</w:t>
        </w:r>
        <w:r>
          <w:rPr>
            <w:rFonts w:ascii="Arial" w:hAnsi="Arial" w:cs="Arial"/>
            <w:color w:val="000000"/>
            <w:sz w:val="20"/>
            <w:szCs w:val="20"/>
          </w:rPr>
          <w:t xml:space="preserve"> </w:t>
        </w:r>
      </w:ins>
    </w:p>
    <w:p w14:paraId="4E652152" w14:textId="77777777" w:rsidR="0077106A" w:rsidRDefault="0077106A" w:rsidP="0077106A">
      <w:pPr>
        <w:pStyle w:val="TableNotes"/>
        <w:rPr>
          <w:ins w:id="3160" w:author="Author"/>
          <w:rFonts w:ascii="Times New Roman" w:hAnsi="Times New Roman"/>
        </w:rPr>
      </w:pPr>
      <w:ins w:id="3161" w:author="Author">
        <w:r>
          <w:rPr>
            <w:rFonts w:ascii="Arial" w:hAnsi="Arial" w:cs="Arial"/>
            <w:color w:val="000000"/>
            <w:vertAlign w:val="superscript"/>
          </w:rPr>
          <w:t xml:space="preserve">14 </w:t>
        </w:r>
        <w:r>
          <w:t>D-1644 and the Lower Yuba River Accord is assumed to be implemented. The Yuba River is not dynamically modeled in CALSIM II. Yuba River hydrology and availability of water acquisitions under the Lower Yuba River Accord are based on modeling performed and the Lower Yuba River Accord EIS/EIR study team.</w:t>
        </w:r>
      </w:ins>
    </w:p>
    <w:p w14:paraId="18BC2C2B" w14:textId="77777777" w:rsidR="0077106A" w:rsidRDefault="0077106A" w:rsidP="0077106A">
      <w:pPr>
        <w:pStyle w:val="TableNotes"/>
        <w:rPr>
          <w:ins w:id="3162" w:author="Author"/>
          <w:rFonts w:ascii="Arial" w:hAnsi="Arial" w:cs="Arial"/>
          <w:color w:val="000000"/>
          <w:sz w:val="20"/>
          <w:szCs w:val="20"/>
        </w:rPr>
      </w:pPr>
      <w:ins w:id="3163" w:author="Author">
        <w:r>
          <w:rPr>
            <w:rFonts w:ascii="Arial" w:hAnsi="Arial" w:cs="Arial"/>
            <w:color w:val="000000"/>
            <w:vertAlign w:val="superscript"/>
          </w:rPr>
          <w:t xml:space="preserve">15 </w:t>
        </w:r>
        <w:r>
          <w:t>This includes draft logic for the updated Allocation Settlement Agreement for four NOD contractors: Butte, Yuba, Napa and Solano.</w:t>
        </w:r>
      </w:ins>
    </w:p>
    <w:p w14:paraId="05F73E3F" w14:textId="77777777" w:rsidR="0077106A" w:rsidRDefault="0077106A" w:rsidP="0077106A">
      <w:pPr>
        <w:pStyle w:val="TableNotes"/>
        <w:rPr>
          <w:ins w:id="3164" w:author="Author"/>
          <w:rFonts w:ascii="Arial" w:hAnsi="Arial" w:cs="Arial"/>
          <w:color w:val="000000"/>
          <w:sz w:val="20"/>
          <w:szCs w:val="20"/>
        </w:rPr>
      </w:pPr>
      <w:ins w:id="3165" w:author="Author">
        <w:r>
          <w:rPr>
            <w:rFonts w:ascii="Arial" w:hAnsi="Arial" w:cs="Arial"/>
            <w:color w:val="000000"/>
            <w:vertAlign w:val="superscript"/>
          </w:rPr>
          <w:t xml:space="preserve">16 </w:t>
        </w:r>
        <w:r>
          <w:t>It is assumed that D-1641 requirements will be in place in 2030, and VAMP is turned off.</w:t>
        </w:r>
      </w:ins>
    </w:p>
    <w:p w14:paraId="791BBB71" w14:textId="7DD6AFF3" w:rsidR="0077106A" w:rsidRDefault="0077106A" w:rsidP="0077106A">
      <w:pPr>
        <w:pStyle w:val="TableNotes"/>
        <w:rPr>
          <w:ins w:id="3166" w:author="Author"/>
          <w:rFonts w:ascii="Arial" w:hAnsi="Arial" w:cs="Arial"/>
          <w:color w:val="000000"/>
          <w:sz w:val="20"/>
          <w:szCs w:val="20"/>
        </w:rPr>
      </w:pPr>
      <w:ins w:id="3167" w:author="Author">
        <w:r>
          <w:rPr>
            <w:rFonts w:ascii="Arial" w:hAnsi="Arial" w:cs="Arial"/>
            <w:color w:val="000000"/>
            <w:vertAlign w:val="superscript"/>
          </w:rPr>
          <w:t xml:space="preserve">17 </w:t>
        </w:r>
        <w:r>
          <w:t>In cooperation with Reclamation, National Marine Fisheries Service, Fish and Wildlife Service, and CA Department of Fish and Game, the CA Department of Water Resources has developed assumptions for implementation of the FWS BO (Dec 15</w:t>
        </w:r>
      </w:ins>
      <w:r w:rsidR="00D460B3">
        <w:t>,</w:t>
      </w:r>
      <w:ins w:id="3168" w:author="Author">
        <w:r>
          <w:t xml:space="preserve"> 2008) and NMFS BO (June 4</w:t>
        </w:r>
      </w:ins>
      <w:r w:rsidR="00D460B3">
        <w:t>,</w:t>
      </w:r>
      <w:ins w:id="3169" w:author="Author">
        <w:r>
          <w:t xml:space="preserve"> 2009) in CALSIM II. The FWS BO and NMFS BO assumptions are documented in the Appendix 5A of the LTO EIS (Reclamation 2015b)</w:t>
        </w:r>
      </w:ins>
      <w:r w:rsidR="00A70CAB">
        <w:t xml:space="preserve">. </w:t>
      </w:r>
      <w:ins w:id="3170" w:author="Author">
        <w:r>
          <w:rPr>
            <w:rFonts w:ascii="Arial" w:hAnsi="Arial" w:cs="Arial"/>
            <w:color w:val="000000"/>
            <w:sz w:val="20"/>
            <w:szCs w:val="20"/>
          </w:rPr>
          <w:t xml:space="preserve"> </w:t>
        </w:r>
      </w:ins>
    </w:p>
    <w:p w14:paraId="37F2E5F9" w14:textId="77777777" w:rsidR="0077106A" w:rsidRDefault="0077106A" w:rsidP="0077106A">
      <w:pPr>
        <w:pStyle w:val="TableNotes"/>
        <w:rPr>
          <w:ins w:id="3171" w:author="Author"/>
          <w:rFonts w:ascii="Arial" w:hAnsi="Arial" w:cs="Arial"/>
          <w:color w:val="000000"/>
          <w:sz w:val="20"/>
          <w:szCs w:val="20"/>
        </w:rPr>
      </w:pPr>
      <w:ins w:id="3172" w:author="Author">
        <w:r>
          <w:rPr>
            <w:rFonts w:ascii="Arial" w:hAnsi="Arial" w:cs="Arial"/>
            <w:color w:val="000000"/>
            <w:vertAlign w:val="superscript"/>
          </w:rPr>
          <w:t xml:space="preserve">18 </w:t>
        </w:r>
        <w:r>
          <w:t>Current ACOE permit for Banks PP allows for an average diversion rate of 6,680 cfs in all months. Diversion rate can increase up to 1/3 of the rate of San Joaquin River flow at Vernalis during Dec 15th – Mar 15th up to a maximum diversion of 10,300 cfs, if Vernalis flow exceeds 1,000 cfs.</w:t>
        </w:r>
      </w:ins>
    </w:p>
    <w:p w14:paraId="7C6D481C" w14:textId="77777777" w:rsidR="0077106A" w:rsidRDefault="0077106A" w:rsidP="0077106A">
      <w:pPr>
        <w:pStyle w:val="TableNotes"/>
        <w:rPr>
          <w:ins w:id="3173" w:author="Author"/>
          <w:rFonts w:ascii="Arial" w:hAnsi="Arial" w:cs="Arial"/>
          <w:color w:val="000000"/>
          <w:sz w:val="20"/>
          <w:szCs w:val="20"/>
        </w:rPr>
      </w:pPr>
      <w:ins w:id="3174" w:author="Author">
        <w:r>
          <w:rPr>
            <w:rFonts w:ascii="Arial" w:hAnsi="Arial" w:cs="Arial"/>
            <w:color w:val="000000"/>
            <w:vertAlign w:val="superscript"/>
          </w:rPr>
          <w:t xml:space="preserve">19 </w:t>
        </w:r>
        <w:r>
          <w:t>Acquisitions of Component 1 water under the Lower Yuba River Accord and use of 500 cfs dedicated capacity at Banks PP during Jul – Sep, are assumed to be used to reduce as much of the impact of the Apr-May fish related Delta export restrictions on SWP contractors as possible.</w:t>
        </w:r>
      </w:ins>
    </w:p>
    <w:p w14:paraId="07746564" w14:textId="42C4EEDC" w:rsidR="0077106A" w:rsidRDefault="0077106A" w:rsidP="0077106A">
      <w:pPr>
        <w:pStyle w:val="TableNotes"/>
        <w:rPr>
          <w:ins w:id="3175" w:author="Author"/>
          <w:rFonts w:ascii="Arial" w:hAnsi="Arial" w:cs="Arial"/>
          <w:color w:val="000000"/>
          <w:sz w:val="20"/>
          <w:szCs w:val="20"/>
        </w:rPr>
      </w:pPr>
      <w:ins w:id="3176" w:author="Author">
        <w:r>
          <w:rPr>
            <w:rFonts w:ascii="Arial" w:hAnsi="Arial" w:cs="Arial"/>
            <w:color w:val="000000"/>
            <w:vertAlign w:val="superscript"/>
          </w:rPr>
          <w:t xml:space="preserve">20 </w:t>
        </w:r>
        <w:r>
          <w:t>Delta actions, under USFWS discretionary use of CVPIA 3406(b)(2) allocations, are no longer dynamically operated and accounted for in the CALSIM II model. The Combined Old and Middle River Flow and Delta Export restrictions under the FWS BO (Dec 15</w:t>
        </w:r>
      </w:ins>
      <w:r w:rsidR="00D460B3">
        <w:t xml:space="preserve">, </w:t>
      </w:r>
      <w:ins w:id="3177" w:author="Author">
        <w:r>
          <w:t>2008) and the NMFS BO (June 4</w:t>
        </w:r>
      </w:ins>
      <w:r w:rsidR="00D460B3">
        <w:t>,</w:t>
      </w:r>
      <w:ins w:id="3178" w:author="Author">
        <w:r>
          <w:t xml:space="preserve"> 2009) severely limit any discretion that would have been otherwise assumed in selecting Delta actions under the CVPIA 3406(b)(2) accounting criteria. Therefore, it is anticipated that CVPIA 3406(b)(2) account availability for upstream river flows below Whiskeytown, Keswick and Nimbus Dams would be very limited. It appears the integration of BO RPA actions will likely exceed the 3406(b)(2) allocation in all water year types. For these baseline simulations, upstream flows on the Clear Creek and Sacramento River are pre-determined based on CVPIA 3406(b)(2) based operations from the Aug 2008 BA Study 7.0 and Study 8.0 for Existing and Future No Action baselines respectively. The procedures for dynamic operation and accounting of CVPIA 3406(b)(2) are not included in the CALSIM II model.</w:t>
        </w:r>
      </w:ins>
    </w:p>
    <w:p w14:paraId="176273B0" w14:textId="77777777" w:rsidR="0077106A" w:rsidRDefault="0077106A" w:rsidP="0077106A">
      <w:pPr>
        <w:pStyle w:val="TableNotes"/>
        <w:rPr>
          <w:ins w:id="3179" w:author="Author"/>
          <w:rFonts w:ascii="Times New Roman" w:hAnsi="Times New Roman"/>
        </w:rPr>
      </w:pPr>
      <w:ins w:id="3180" w:author="Author">
        <w:r>
          <w:rPr>
            <w:rFonts w:ascii="Arial" w:hAnsi="Arial" w:cs="Arial"/>
            <w:color w:val="000000"/>
            <w:vertAlign w:val="superscript"/>
          </w:rPr>
          <w:t xml:space="preserve">21 </w:t>
        </w:r>
        <w:r>
          <w:t>Only acquisitions of Lower Yuba River Accord Component 1 water are included.</w:t>
        </w:r>
      </w:ins>
    </w:p>
    <w:p w14:paraId="36FCEFEB" w14:textId="77777777" w:rsidR="0077106A" w:rsidRDefault="0077106A" w:rsidP="0077106A">
      <w:pPr>
        <w:pStyle w:val="TableNotes"/>
        <w:rPr>
          <w:ins w:id="3181" w:author="Author"/>
        </w:rPr>
      </w:pPr>
      <w:ins w:id="3182" w:author="Author">
        <w:r>
          <w:rPr>
            <w:rFonts w:ascii="Arial" w:hAnsi="Arial" w:cs="Arial"/>
            <w:color w:val="000000"/>
            <w:vertAlign w:val="superscript"/>
          </w:rPr>
          <w:t xml:space="preserve">22 </w:t>
        </w:r>
        <w:r>
          <w:t>PCWA American River pumping facility upstream of Folsom Lake is included.</w:t>
        </w:r>
      </w:ins>
    </w:p>
    <w:p w14:paraId="208CE111" w14:textId="0602C3EF" w:rsidR="0077106A" w:rsidRDefault="0077106A" w:rsidP="0077106A">
      <w:pPr>
        <w:pStyle w:val="TableNotes"/>
        <w:rPr>
          <w:ins w:id="3183" w:author="Author"/>
          <w:rFonts w:ascii="Arial" w:hAnsi="Arial" w:cs="Arial"/>
          <w:color w:val="000000"/>
          <w:sz w:val="20"/>
          <w:szCs w:val="20"/>
        </w:rPr>
      </w:pPr>
      <w:ins w:id="3184" w:author="Author">
        <w:r>
          <w:rPr>
            <w:rFonts w:ascii="Arial" w:hAnsi="Arial" w:cs="Arial"/>
            <w:color w:val="000000"/>
            <w:vertAlign w:val="superscript"/>
          </w:rPr>
          <w:t xml:space="preserve">23 </w:t>
        </w:r>
        <w:r>
          <w:t>Since the release of DCR 2017, EBMUD has replaced their monthly timestep planning model with a physically based, daily timestep model. To be consistent with EBMUD’s planning model, the CalSim II inputs related to the EBMUD operations – Mokelumne River inflow into Delta and allocations from the Freeport Regional Water Project – are updated to match the outputs from Model Run #8079. Key modeling assumptions include projected 2040 level of development; average demand of 230 MGD; and FWRP operations based on the 2016 Drought Management Program Guidelines.</w:t>
        </w:r>
        <w:r>
          <w:rPr>
            <w:rFonts w:ascii="Arial" w:hAnsi="Arial" w:cs="Arial"/>
            <w:color w:val="000000"/>
            <w:sz w:val="20"/>
            <w:szCs w:val="20"/>
          </w:rPr>
          <w:t xml:space="preserve"> </w:t>
        </w:r>
      </w:ins>
    </w:p>
    <w:p w14:paraId="57A302B8" w14:textId="77777777" w:rsidR="0077106A" w:rsidRDefault="0077106A" w:rsidP="0077106A">
      <w:pPr>
        <w:pStyle w:val="TableNotes"/>
        <w:rPr>
          <w:ins w:id="3185" w:author="Author"/>
          <w:rFonts w:ascii="Times New Roman" w:hAnsi="Times New Roman"/>
        </w:rPr>
      </w:pPr>
      <w:ins w:id="3186" w:author="Author">
        <w:r>
          <w:rPr>
            <w:rFonts w:ascii="Arial" w:hAnsi="Arial" w:cs="Arial"/>
            <w:color w:val="000000"/>
            <w:vertAlign w:val="superscript"/>
          </w:rPr>
          <w:t xml:space="preserve">24 </w:t>
        </w:r>
        <w:r>
          <w:t>For consistency, the CalSim II Tuolumne River operations – New Don Pedro storage along with diversions and channel flows downstream of the New Don Pedro dam – are fixed to the Tuolumne operations modeled in the Water Supply Effect (WSE) spreadsheet model of the State Water Resource Control Board (SWRCB). The model inputs to the WSE model were developed from DCR 2017existing conditions CalSim II model run.</w:t>
        </w:r>
      </w:ins>
    </w:p>
    <w:p w14:paraId="23AC39DE" w14:textId="77777777" w:rsidR="0077106A" w:rsidRDefault="0077106A" w:rsidP="0077106A">
      <w:pPr>
        <w:pStyle w:val="TableNotes"/>
        <w:rPr>
          <w:ins w:id="3187" w:author="Author"/>
        </w:rPr>
      </w:pPr>
      <w:ins w:id="3188" w:author="Author">
        <w:r>
          <w:rPr>
            <w:rFonts w:ascii="Arial" w:hAnsi="Arial" w:cs="Arial"/>
            <w:color w:val="000000"/>
            <w:vertAlign w:val="superscript"/>
          </w:rPr>
          <w:t xml:space="preserve">25 </w:t>
        </w:r>
        <w:r>
          <w:t xml:space="preserve">Yuba Water Agency (YWA) has recently converted their operations model from a monthly timestep to daily timestep as part of their FERC Relicensing process for a more accurate representation of Yuba River Development Project (YRDP) operations. To be consistent with YWA’s planning model, Yuba River Development Project Model (YRDPM), the CalSim II inputs related to the Yuba River operations have been updated, including Yuba River flow above Daguerre Point Dam and Daguerre Point Dam diversion, and the Yuba River transfer operations. </w:t>
        </w:r>
      </w:ins>
    </w:p>
    <w:p w14:paraId="2134B824" w14:textId="77777777" w:rsidR="0077106A" w:rsidRDefault="0077106A" w:rsidP="0077106A">
      <w:pPr>
        <w:pStyle w:val="TableNotes"/>
        <w:rPr>
          <w:ins w:id="3189" w:author="Author"/>
        </w:rPr>
      </w:pPr>
      <w:ins w:id="3190" w:author="Author">
        <w:r>
          <w:rPr>
            <w:rFonts w:ascii="Arial" w:hAnsi="Arial" w:cs="Arial"/>
            <w:color w:val="000000"/>
            <w:vertAlign w:val="superscript"/>
          </w:rPr>
          <w:t xml:space="preserve">26 </w:t>
        </w:r>
        <w:r>
          <w:t xml:space="preserve">The SJRR flows represented in the CalSim II model so far reflected the long-term flow schedule. A timeseries that reflects the near-term flows is being developed. The near-term SJRR flows can be recaptured using the current facilities before reaching the Delta, which is closer to a CalSim II model run without SJRR flows in terms of the Delta flow and salinity conditions as well as the Delta outflow. As a result, San Joaquin River Restoration flows are turned off. </w:t>
        </w:r>
      </w:ins>
    </w:p>
    <w:p w14:paraId="7E890348" w14:textId="7CDD7A3E" w:rsidR="0077106A" w:rsidRDefault="0077106A" w:rsidP="0077106A">
      <w:pPr>
        <w:pStyle w:val="TableNotes"/>
        <w:rPr>
          <w:ins w:id="3191" w:author="Author"/>
        </w:rPr>
      </w:pPr>
      <w:ins w:id="3192" w:author="Author">
        <w:r>
          <w:rPr>
            <w:rFonts w:ascii="Arial" w:hAnsi="Arial" w:cs="Arial"/>
            <w:color w:val="000000"/>
            <w:vertAlign w:val="superscript"/>
          </w:rPr>
          <w:t xml:space="preserve">27 </w:t>
        </w:r>
        <w:r>
          <w:t>Fall X2 is considered in-basin-use (IBU) even the Delta outflow requirement under X2 condition is met though export restriction.</w:t>
        </w:r>
      </w:ins>
    </w:p>
    <w:p w14:paraId="57A79FDF" w14:textId="01C460EE" w:rsidR="0096116C" w:rsidRDefault="0096116C" w:rsidP="0077106A">
      <w:pPr>
        <w:pStyle w:val="TableNotes"/>
        <w:rPr>
          <w:ins w:id="3193" w:author="Author"/>
        </w:rPr>
      </w:pPr>
    </w:p>
    <w:p w14:paraId="65C73731" w14:textId="6F671C5A" w:rsidR="0096116C" w:rsidRDefault="0096116C">
      <w:pPr>
        <w:spacing w:after="200" w:line="276" w:lineRule="auto"/>
        <w:rPr>
          <w:ins w:id="3194" w:author="Author"/>
          <w:sz w:val="18"/>
        </w:rPr>
      </w:pPr>
      <w:ins w:id="3195" w:author="Author">
        <w:r>
          <w:br w:type="page"/>
        </w:r>
      </w:ins>
    </w:p>
    <w:p w14:paraId="46C57A63" w14:textId="77777777" w:rsidR="0096116C" w:rsidRDefault="0096116C" w:rsidP="0096116C">
      <w:pPr>
        <w:spacing w:after="0" w:line="264" w:lineRule="auto"/>
        <w:rPr>
          <w:ins w:id="3196" w:author="Author"/>
        </w:rPr>
      </w:pPr>
    </w:p>
    <w:p w14:paraId="20F508D9" w14:textId="77777777" w:rsidR="0096116C" w:rsidRDefault="0096116C" w:rsidP="0096116C">
      <w:pPr>
        <w:spacing w:after="0" w:line="264" w:lineRule="auto"/>
        <w:rPr>
          <w:ins w:id="3197" w:author="Author"/>
        </w:rPr>
      </w:pPr>
    </w:p>
    <w:p w14:paraId="73614159" w14:textId="77777777" w:rsidR="0096116C" w:rsidRDefault="0096116C" w:rsidP="0096116C">
      <w:pPr>
        <w:spacing w:after="0" w:line="264" w:lineRule="auto"/>
        <w:rPr>
          <w:ins w:id="3198" w:author="Author"/>
        </w:rPr>
      </w:pPr>
    </w:p>
    <w:p w14:paraId="7514EF56" w14:textId="77777777" w:rsidR="0096116C" w:rsidRDefault="0096116C" w:rsidP="0096116C">
      <w:pPr>
        <w:spacing w:after="0" w:line="264" w:lineRule="auto"/>
        <w:rPr>
          <w:ins w:id="3199" w:author="Author"/>
        </w:rPr>
      </w:pPr>
    </w:p>
    <w:p w14:paraId="3F2EA7C2" w14:textId="77777777" w:rsidR="0096116C" w:rsidRDefault="0096116C" w:rsidP="0096116C">
      <w:pPr>
        <w:spacing w:after="0" w:line="264" w:lineRule="auto"/>
        <w:rPr>
          <w:ins w:id="3200" w:author="Author"/>
        </w:rPr>
      </w:pPr>
    </w:p>
    <w:p w14:paraId="7BE69E81" w14:textId="77777777" w:rsidR="0096116C" w:rsidRDefault="0096116C" w:rsidP="0096116C">
      <w:pPr>
        <w:spacing w:after="0" w:line="264" w:lineRule="auto"/>
        <w:rPr>
          <w:ins w:id="3201" w:author="Author"/>
        </w:rPr>
      </w:pPr>
    </w:p>
    <w:p w14:paraId="595BC3AE" w14:textId="77777777" w:rsidR="0096116C" w:rsidRDefault="0096116C" w:rsidP="0096116C">
      <w:pPr>
        <w:spacing w:after="0" w:line="264" w:lineRule="auto"/>
        <w:rPr>
          <w:ins w:id="3202" w:author="Author"/>
        </w:rPr>
      </w:pPr>
    </w:p>
    <w:p w14:paraId="61B79005" w14:textId="1AFD2D46" w:rsidR="0096116C" w:rsidRDefault="0096116C" w:rsidP="0096116C">
      <w:pPr>
        <w:spacing w:after="0" w:line="264" w:lineRule="auto"/>
        <w:rPr>
          <w:ins w:id="3203" w:author="Author"/>
        </w:rPr>
      </w:pPr>
      <w:ins w:id="3204" w:author="Author">
        <w:r>
          <w:t>This page intentionally left blank</w:t>
        </w:r>
      </w:ins>
    </w:p>
    <w:p w14:paraId="694FE8ED" w14:textId="77777777" w:rsidR="0077106A" w:rsidRDefault="0077106A" w:rsidP="0077106A">
      <w:pPr>
        <w:pStyle w:val="TableNotes"/>
        <w:rPr>
          <w:ins w:id="3205" w:author="Author"/>
        </w:rPr>
      </w:pPr>
    </w:p>
    <w:p w14:paraId="39A7AB08" w14:textId="77777777" w:rsidR="0077106A" w:rsidRDefault="0077106A" w:rsidP="0077106A">
      <w:pPr>
        <w:spacing w:after="0"/>
        <w:rPr>
          <w:ins w:id="3206" w:author="Author"/>
          <w:sz w:val="18"/>
        </w:rPr>
        <w:sectPr w:rsidR="0077106A">
          <w:headerReference w:type="even" r:id="rId18"/>
          <w:headerReference w:type="default" r:id="rId19"/>
          <w:footerReference w:type="even" r:id="rId20"/>
          <w:footerReference w:type="default" r:id="rId21"/>
          <w:pgSz w:w="15840" w:h="12240" w:orient="landscape"/>
          <w:pgMar w:top="1440" w:right="1440" w:bottom="720" w:left="1440" w:header="720" w:footer="720" w:gutter="0"/>
          <w:cols w:space="720"/>
        </w:sectPr>
      </w:pPr>
    </w:p>
    <w:p w14:paraId="70593110" w14:textId="77777777" w:rsidR="0077106A" w:rsidRDefault="0077106A" w:rsidP="00D460B3">
      <w:pPr>
        <w:pStyle w:val="Heading1"/>
        <w:rPr>
          <w:ins w:id="3207" w:author="Author"/>
        </w:rPr>
      </w:pPr>
      <w:ins w:id="3208" w:author="Author">
        <w:r>
          <w:t>CalSim II Model Delivery Specifications</w:t>
        </w:r>
      </w:ins>
    </w:p>
    <w:p w14:paraId="28BC26E1" w14:textId="77777777" w:rsidR="0077106A" w:rsidRDefault="0077106A" w:rsidP="0077106A">
      <w:pPr>
        <w:rPr>
          <w:ins w:id="3209" w:author="Author"/>
        </w:rPr>
      </w:pPr>
      <w:ins w:id="3210" w:author="Author">
        <w:r>
          <w:t>This compilation of delivery specifications for the CalSim II model provides additional detail in support of Attachment 1-1.</w:t>
        </w:r>
      </w:ins>
    </w:p>
    <w:p w14:paraId="552C4726" w14:textId="77777777" w:rsidR="0077106A" w:rsidRDefault="0077106A" w:rsidP="0077106A">
      <w:pPr>
        <w:pStyle w:val="BodyText"/>
        <w:rPr>
          <w:ins w:id="3211" w:author="Author"/>
        </w:rPr>
      </w:pPr>
      <w:ins w:id="3212" w:author="Author">
        <w:r>
          <w:t>The delivery specifications for the CalSim II model include Central Valley Project (CVP) and State Water Project (SWP) contract amounts and other water rights assumptions used. These specifications are detailed in the following tables:</w:t>
        </w:r>
      </w:ins>
    </w:p>
    <w:p w14:paraId="1EB26C9A" w14:textId="7E6E6E98" w:rsidR="0077106A" w:rsidRDefault="0077106A" w:rsidP="00D460B3">
      <w:pPr>
        <w:pStyle w:val="ListBullet"/>
        <w:rPr>
          <w:ins w:id="3213" w:author="Author"/>
        </w:rPr>
      </w:pPr>
      <w:ins w:id="3214" w:author="Author">
        <w:r>
          <w:t xml:space="preserve">Tables </w:t>
        </w:r>
      </w:ins>
      <w:r w:rsidR="00907092">
        <w:t>3-</w:t>
      </w:r>
      <w:ins w:id="3215" w:author="Author">
        <w:r>
          <w:t>1a through 1d. CVP North-of-the-Delta – Future Conditions</w:t>
        </w:r>
      </w:ins>
    </w:p>
    <w:p w14:paraId="3DFD03B9" w14:textId="520C9F59" w:rsidR="0077106A" w:rsidRDefault="0077106A" w:rsidP="00D460B3">
      <w:pPr>
        <w:pStyle w:val="ListBullet"/>
        <w:rPr>
          <w:ins w:id="3216" w:author="Author"/>
        </w:rPr>
      </w:pPr>
      <w:ins w:id="3217" w:author="Author">
        <w:r>
          <w:t xml:space="preserve">Tables </w:t>
        </w:r>
      </w:ins>
      <w:r w:rsidR="00907092">
        <w:t>3-</w:t>
      </w:r>
      <w:ins w:id="3218" w:author="Author">
        <w:r>
          <w:t>2a and 2b. CVP American River – Future Conditions</w:t>
        </w:r>
      </w:ins>
    </w:p>
    <w:p w14:paraId="2E849764" w14:textId="0EC64F4F" w:rsidR="0077106A" w:rsidRDefault="0077106A" w:rsidP="00D460B3">
      <w:pPr>
        <w:pStyle w:val="ListBullet"/>
        <w:rPr>
          <w:ins w:id="3219" w:author="Author"/>
        </w:rPr>
      </w:pPr>
      <w:ins w:id="3220" w:author="Author">
        <w:r>
          <w:t xml:space="preserve">Table </w:t>
        </w:r>
      </w:ins>
      <w:r w:rsidR="00907092">
        <w:t>3-</w:t>
      </w:r>
      <w:ins w:id="3221" w:author="Author">
        <w:r>
          <w:t>3. CVP Delta – Future Conditions</w:t>
        </w:r>
      </w:ins>
    </w:p>
    <w:p w14:paraId="2FB0A03C" w14:textId="6937DC2E" w:rsidR="0077106A" w:rsidRDefault="0077106A" w:rsidP="00D460B3">
      <w:pPr>
        <w:pStyle w:val="ListBullet"/>
        <w:rPr>
          <w:ins w:id="3222" w:author="Author"/>
        </w:rPr>
      </w:pPr>
      <w:ins w:id="3223" w:author="Author">
        <w:r>
          <w:t xml:space="preserve">Tables </w:t>
        </w:r>
      </w:ins>
      <w:r w:rsidR="00907092">
        <w:t>3-</w:t>
      </w:r>
      <w:ins w:id="3224" w:author="Author">
        <w:r>
          <w:t>4a through 4e. CVP South-of-the-Delta – Future Conditions</w:t>
        </w:r>
      </w:ins>
    </w:p>
    <w:p w14:paraId="25FFED86" w14:textId="11BF8782" w:rsidR="0077106A" w:rsidRDefault="0077106A" w:rsidP="00D460B3">
      <w:pPr>
        <w:pStyle w:val="ListBullet"/>
        <w:rPr>
          <w:ins w:id="3225" w:author="Author"/>
        </w:rPr>
      </w:pPr>
      <w:ins w:id="3226" w:author="Author">
        <w:r>
          <w:t xml:space="preserve">Table </w:t>
        </w:r>
      </w:ins>
      <w:r w:rsidR="00907092">
        <w:t>3-5</w:t>
      </w:r>
      <w:ins w:id="3227" w:author="Author">
        <w:r>
          <w:t>5. SWP North-of-the-Delta – Future Conditions</w:t>
        </w:r>
      </w:ins>
    </w:p>
    <w:p w14:paraId="6647EB58" w14:textId="37FE7EAC" w:rsidR="0077106A" w:rsidRDefault="0077106A" w:rsidP="00D460B3">
      <w:pPr>
        <w:pStyle w:val="ListBullet"/>
        <w:rPr>
          <w:ins w:id="3228" w:author="Author"/>
        </w:rPr>
      </w:pPr>
      <w:ins w:id="3229" w:author="Author">
        <w:r>
          <w:t xml:space="preserve">Tables </w:t>
        </w:r>
      </w:ins>
      <w:r w:rsidR="00907092">
        <w:t>3-6</w:t>
      </w:r>
      <w:ins w:id="3230" w:author="Author">
        <w:r>
          <w:t>a and 6b. SWP South-of-the-Delta – Future Conditions</w:t>
        </w:r>
      </w:ins>
    </w:p>
    <w:p w14:paraId="394E60DB" w14:textId="75F96E9E" w:rsidR="0096116C" w:rsidRDefault="0096116C">
      <w:pPr>
        <w:spacing w:after="200" w:line="276" w:lineRule="auto"/>
        <w:rPr>
          <w:ins w:id="3231" w:author="Author"/>
        </w:rPr>
      </w:pPr>
      <w:ins w:id="3232" w:author="Author">
        <w:r>
          <w:br w:type="page"/>
        </w:r>
      </w:ins>
    </w:p>
    <w:p w14:paraId="49F2A6F7" w14:textId="77777777" w:rsidR="0096116C" w:rsidRDefault="0096116C" w:rsidP="0096116C">
      <w:pPr>
        <w:spacing w:after="0" w:line="264" w:lineRule="auto"/>
        <w:rPr>
          <w:ins w:id="3233" w:author="Author"/>
        </w:rPr>
      </w:pPr>
    </w:p>
    <w:p w14:paraId="7CFC3E26" w14:textId="77777777" w:rsidR="0096116C" w:rsidRDefault="0096116C" w:rsidP="0096116C">
      <w:pPr>
        <w:spacing w:after="0" w:line="264" w:lineRule="auto"/>
        <w:rPr>
          <w:ins w:id="3234" w:author="Author"/>
        </w:rPr>
      </w:pPr>
    </w:p>
    <w:p w14:paraId="73E931A3" w14:textId="77777777" w:rsidR="0096116C" w:rsidRDefault="0096116C" w:rsidP="0096116C">
      <w:pPr>
        <w:spacing w:after="0" w:line="264" w:lineRule="auto"/>
        <w:rPr>
          <w:ins w:id="3235" w:author="Author"/>
        </w:rPr>
      </w:pPr>
    </w:p>
    <w:p w14:paraId="5422218A" w14:textId="77777777" w:rsidR="0096116C" w:rsidRDefault="0096116C" w:rsidP="0096116C">
      <w:pPr>
        <w:spacing w:after="0" w:line="264" w:lineRule="auto"/>
        <w:rPr>
          <w:ins w:id="3236" w:author="Author"/>
        </w:rPr>
      </w:pPr>
    </w:p>
    <w:p w14:paraId="3C6D978E" w14:textId="77777777" w:rsidR="0096116C" w:rsidRDefault="0096116C" w:rsidP="0096116C">
      <w:pPr>
        <w:spacing w:after="0" w:line="264" w:lineRule="auto"/>
        <w:rPr>
          <w:ins w:id="3237" w:author="Author"/>
        </w:rPr>
      </w:pPr>
    </w:p>
    <w:p w14:paraId="535BF60E" w14:textId="77777777" w:rsidR="0096116C" w:rsidRDefault="0096116C" w:rsidP="0096116C">
      <w:pPr>
        <w:spacing w:after="0" w:line="264" w:lineRule="auto"/>
        <w:rPr>
          <w:ins w:id="3238" w:author="Author"/>
        </w:rPr>
      </w:pPr>
    </w:p>
    <w:p w14:paraId="09FB5E44" w14:textId="77777777" w:rsidR="0096116C" w:rsidRDefault="0096116C" w:rsidP="0096116C">
      <w:pPr>
        <w:spacing w:after="0" w:line="264" w:lineRule="auto"/>
        <w:rPr>
          <w:ins w:id="3239" w:author="Author"/>
        </w:rPr>
      </w:pPr>
    </w:p>
    <w:p w14:paraId="7D158E3E" w14:textId="434FDF66" w:rsidR="0096116C" w:rsidRDefault="0096116C" w:rsidP="0096116C">
      <w:pPr>
        <w:spacing w:after="0" w:line="264" w:lineRule="auto"/>
        <w:rPr>
          <w:ins w:id="3240" w:author="Author"/>
        </w:rPr>
      </w:pPr>
      <w:ins w:id="3241" w:author="Author">
        <w:r>
          <w:t>This page intentionally left blank</w:t>
        </w:r>
      </w:ins>
    </w:p>
    <w:p w14:paraId="701C7B9D" w14:textId="77777777" w:rsidR="0077106A" w:rsidRDefault="0077106A" w:rsidP="0077106A">
      <w:pPr>
        <w:widowControl w:val="0"/>
        <w:autoSpaceDE w:val="0"/>
        <w:autoSpaceDN w:val="0"/>
        <w:spacing w:after="0"/>
        <w:rPr>
          <w:ins w:id="3242" w:author="Author"/>
        </w:rPr>
      </w:pPr>
    </w:p>
    <w:p w14:paraId="0FBF1E6A" w14:textId="77777777" w:rsidR="0077106A" w:rsidRDefault="0077106A" w:rsidP="0077106A">
      <w:pPr>
        <w:widowControl w:val="0"/>
        <w:autoSpaceDE w:val="0"/>
        <w:autoSpaceDN w:val="0"/>
        <w:spacing w:after="0"/>
        <w:rPr>
          <w:ins w:id="3243" w:author="Author"/>
        </w:rPr>
      </w:pPr>
    </w:p>
    <w:p w14:paraId="31FE7D09" w14:textId="77777777" w:rsidR="0077106A" w:rsidRDefault="0077106A" w:rsidP="0077106A">
      <w:pPr>
        <w:spacing w:after="0"/>
        <w:rPr>
          <w:ins w:id="3244" w:author="Author"/>
        </w:rPr>
        <w:sectPr w:rsidR="0077106A">
          <w:headerReference w:type="default" r:id="rId22"/>
          <w:footerReference w:type="default" r:id="rId23"/>
          <w:pgSz w:w="12240" w:h="15840"/>
          <w:pgMar w:top="1440" w:right="720" w:bottom="1440" w:left="1440" w:header="720" w:footer="720" w:gutter="0"/>
          <w:cols w:space="720"/>
        </w:sectPr>
      </w:pPr>
    </w:p>
    <w:p w14:paraId="0B0F8269" w14:textId="359FD7C8" w:rsidR="0077106A" w:rsidRDefault="0077106A" w:rsidP="0077106A">
      <w:pPr>
        <w:pStyle w:val="TableTitle"/>
        <w:rPr>
          <w:ins w:id="3245" w:author="Author"/>
        </w:rPr>
      </w:pPr>
      <w:ins w:id="3246" w:author="Author">
        <w:r>
          <w:t xml:space="preserve">Table </w:t>
        </w:r>
      </w:ins>
      <w:r w:rsidR="00907092">
        <w:t>3-</w:t>
      </w:r>
      <w:ins w:id="3247" w:author="Author">
        <w:r>
          <w:t>1a. CVP North-of-the-Delta</w:t>
        </w:r>
      </w:ins>
    </w:p>
    <w:tbl>
      <w:tblPr>
        <w:tblW w:w="12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Seven columns showing water delivery volumes (in TAF) by CVP Contract Type, for CVP Contractors in the North-of-the-Delta region. The geographic location of each CVP Contractor is also indicated."/>
      </w:tblPr>
      <w:tblGrid>
        <w:gridCol w:w="2875"/>
        <w:gridCol w:w="3335"/>
        <w:gridCol w:w="1212"/>
        <w:gridCol w:w="1213"/>
        <w:gridCol w:w="1530"/>
        <w:gridCol w:w="1530"/>
        <w:gridCol w:w="1266"/>
      </w:tblGrid>
      <w:tr w:rsidR="0077106A" w14:paraId="24A43345" w14:textId="77777777" w:rsidTr="00B42B2F">
        <w:trPr>
          <w:trHeight w:val="980"/>
          <w:tblHeader/>
          <w:ins w:id="3248" w:author="Author"/>
        </w:trPr>
        <w:tc>
          <w:tcPr>
            <w:tcW w:w="2875" w:type="dxa"/>
            <w:tcBorders>
              <w:top w:val="single" w:sz="4" w:space="0" w:color="auto"/>
              <w:left w:val="single" w:sz="4" w:space="0" w:color="auto"/>
              <w:bottom w:val="single" w:sz="4" w:space="0" w:color="auto"/>
              <w:right w:val="single" w:sz="4" w:space="0" w:color="auto"/>
            </w:tcBorders>
            <w:vAlign w:val="bottom"/>
            <w:hideMark/>
          </w:tcPr>
          <w:p w14:paraId="6D0ABC33" w14:textId="77777777" w:rsidR="0077106A" w:rsidRDefault="0077106A">
            <w:pPr>
              <w:pStyle w:val="TableHeading"/>
              <w:autoSpaceDE w:val="0"/>
              <w:autoSpaceDN w:val="0"/>
              <w:rPr>
                <w:ins w:id="3249" w:author="Author"/>
              </w:rPr>
            </w:pPr>
            <w:ins w:id="3250" w:author="Author">
              <w:r>
                <w:t>CVP Contractor</w:t>
              </w:r>
            </w:ins>
          </w:p>
        </w:tc>
        <w:tc>
          <w:tcPr>
            <w:tcW w:w="3335" w:type="dxa"/>
            <w:tcBorders>
              <w:top w:val="single" w:sz="4" w:space="0" w:color="auto"/>
              <w:left w:val="single" w:sz="4" w:space="0" w:color="auto"/>
              <w:bottom w:val="single" w:sz="4" w:space="0" w:color="auto"/>
              <w:right w:val="single" w:sz="4" w:space="0" w:color="auto"/>
            </w:tcBorders>
            <w:vAlign w:val="bottom"/>
            <w:hideMark/>
          </w:tcPr>
          <w:p w14:paraId="4FE2EA5C" w14:textId="77777777" w:rsidR="0077106A" w:rsidRDefault="0077106A">
            <w:pPr>
              <w:pStyle w:val="TableHeading"/>
              <w:autoSpaceDE w:val="0"/>
              <w:autoSpaceDN w:val="0"/>
              <w:rPr>
                <w:ins w:id="3251" w:author="Author"/>
              </w:rPr>
            </w:pPr>
            <w:ins w:id="3252" w:author="Author">
              <w:r>
                <w:t>Geographic Location</w:t>
              </w:r>
            </w:ins>
          </w:p>
        </w:tc>
        <w:tc>
          <w:tcPr>
            <w:tcW w:w="1212" w:type="dxa"/>
            <w:tcBorders>
              <w:top w:val="single" w:sz="4" w:space="0" w:color="auto"/>
              <w:left w:val="single" w:sz="4" w:space="0" w:color="auto"/>
              <w:bottom w:val="single" w:sz="4" w:space="0" w:color="auto"/>
              <w:right w:val="single" w:sz="4" w:space="0" w:color="auto"/>
            </w:tcBorders>
            <w:vAlign w:val="bottom"/>
            <w:hideMark/>
          </w:tcPr>
          <w:p w14:paraId="4F45B2BF" w14:textId="77777777" w:rsidR="0077106A" w:rsidRDefault="0077106A">
            <w:pPr>
              <w:pStyle w:val="TableHeading"/>
              <w:autoSpaceDE w:val="0"/>
              <w:autoSpaceDN w:val="0"/>
              <w:rPr>
                <w:ins w:id="3253" w:author="Author"/>
              </w:rPr>
            </w:pPr>
            <w:ins w:id="3254" w:author="Author">
              <w:r>
                <w:t>CVP Water Service Contracts: AG (TAF/yr)</w:t>
              </w:r>
            </w:ins>
          </w:p>
        </w:tc>
        <w:tc>
          <w:tcPr>
            <w:tcW w:w="1213" w:type="dxa"/>
            <w:tcBorders>
              <w:top w:val="single" w:sz="4" w:space="0" w:color="auto"/>
              <w:left w:val="single" w:sz="4" w:space="0" w:color="auto"/>
              <w:bottom w:val="single" w:sz="4" w:space="0" w:color="auto"/>
              <w:right w:val="single" w:sz="4" w:space="0" w:color="auto"/>
            </w:tcBorders>
            <w:vAlign w:val="bottom"/>
            <w:hideMark/>
          </w:tcPr>
          <w:p w14:paraId="3FE735BC" w14:textId="77777777" w:rsidR="0077106A" w:rsidRDefault="0077106A">
            <w:pPr>
              <w:pStyle w:val="TableHeading"/>
              <w:autoSpaceDE w:val="0"/>
              <w:autoSpaceDN w:val="0"/>
              <w:rPr>
                <w:ins w:id="3255" w:author="Author"/>
              </w:rPr>
            </w:pPr>
            <w:ins w:id="3256" w:author="Author">
              <w:r>
                <w:t>CVP Water Service Contracts: M&amp;I (TAF/yr)</w:t>
              </w:r>
            </w:ins>
          </w:p>
        </w:tc>
        <w:tc>
          <w:tcPr>
            <w:tcW w:w="1530" w:type="dxa"/>
            <w:tcBorders>
              <w:top w:val="single" w:sz="4" w:space="0" w:color="auto"/>
              <w:left w:val="single" w:sz="4" w:space="0" w:color="auto"/>
              <w:bottom w:val="single" w:sz="4" w:space="0" w:color="auto"/>
              <w:right w:val="single" w:sz="4" w:space="0" w:color="auto"/>
            </w:tcBorders>
            <w:vAlign w:val="bottom"/>
            <w:hideMark/>
          </w:tcPr>
          <w:p w14:paraId="240539CD" w14:textId="77777777" w:rsidR="0077106A" w:rsidRDefault="0077106A">
            <w:pPr>
              <w:pStyle w:val="TableHeading"/>
              <w:autoSpaceDE w:val="0"/>
              <w:autoSpaceDN w:val="0"/>
              <w:rPr>
                <w:ins w:id="3257" w:author="Author"/>
              </w:rPr>
            </w:pPr>
            <w:ins w:id="3258" w:author="Author">
              <w:r>
                <w:t>Settlement / Exchange Contractor (TAF/yr)</w:t>
              </w:r>
            </w:ins>
          </w:p>
        </w:tc>
        <w:tc>
          <w:tcPr>
            <w:tcW w:w="1530" w:type="dxa"/>
            <w:tcBorders>
              <w:top w:val="single" w:sz="4" w:space="0" w:color="auto"/>
              <w:left w:val="single" w:sz="4" w:space="0" w:color="auto"/>
              <w:bottom w:val="single" w:sz="4" w:space="0" w:color="auto"/>
              <w:right w:val="single" w:sz="4" w:space="0" w:color="auto"/>
            </w:tcBorders>
            <w:vAlign w:val="bottom"/>
            <w:hideMark/>
          </w:tcPr>
          <w:p w14:paraId="77873267" w14:textId="77777777" w:rsidR="0077106A" w:rsidRDefault="0077106A">
            <w:pPr>
              <w:pStyle w:val="TableHeading"/>
              <w:autoSpaceDE w:val="0"/>
              <w:autoSpaceDN w:val="0"/>
              <w:rPr>
                <w:ins w:id="3259" w:author="Author"/>
              </w:rPr>
            </w:pPr>
            <w:ins w:id="3260" w:author="Author">
              <w:r>
                <w:t>Water Rights/</w:t>
              </w:r>
              <w:r>
                <w:br/>
                <w:t>Non-CVP (TAF/yr)</w:t>
              </w:r>
            </w:ins>
          </w:p>
        </w:tc>
        <w:tc>
          <w:tcPr>
            <w:tcW w:w="1266" w:type="dxa"/>
            <w:tcBorders>
              <w:top w:val="single" w:sz="4" w:space="0" w:color="auto"/>
              <w:left w:val="single" w:sz="4" w:space="0" w:color="auto"/>
              <w:bottom w:val="single" w:sz="4" w:space="0" w:color="auto"/>
              <w:right w:val="single" w:sz="4" w:space="0" w:color="auto"/>
            </w:tcBorders>
            <w:vAlign w:val="bottom"/>
            <w:hideMark/>
          </w:tcPr>
          <w:p w14:paraId="18A59DD2" w14:textId="77777777" w:rsidR="0077106A" w:rsidRDefault="0077106A">
            <w:pPr>
              <w:pStyle w:val="TableHeading"/>
              <w:autoSpaceDE w:val="0"/>
              <w:autoSpaceDN w:val="0"/>
              <w:rPr>
                <w:ins w:id="3261" w:author="Author"/>
              </w:rPr>
            </w:pPr>
            <w:ins w:id="3262" w:author="Author">
              <w:r>
                <w:t>Level 2 Refuges</w:t>
              </w:r>
              <w:r>
                <w:rPr>
                  <w:vertAlign w:val="superscript"/>
                </w:rPr>
                <w:t>1</w:t>
              </w:r>
              <w:r>
                <w:t xml:space="preserve"> (TAF/yr)</w:t>
              </w:r>
            </w:ins>
          </w:p>
        </w:tc>
      </w:tr>
      <w:tr w:rsidR="0077106A" w14:paraId="0F443385" w14:textId="77777777" w:rsidTr="0077106A">
        <w:trPr>
          <w:ins w:id="3263" w:author="Author"/>
        </w:trPr>
        <w:tc>
          <w:tcPr>
            <w:tcW w:w="2875" w:type="dxa"/>
            <w:tcBorders>
              <w:top w:val="single" w:sz="4" w:space="0" w:color="auto"/>
              <w:left w:val="single" w:sz="4" w:space="0" w:color="auto"/>
              <w:bottom w:val="single" w:sz="4" w:space="0" w:color="auto"/>
              <w:right w:val="single" w:sz="4" w:space="0" w:color="auto"/>
            </w:tcBorders>
            <w:hideMark/>
          </w:tcPr>
          <w:p w14:paraId="4A4F9776" w14:textId="77777777" w:rsidR="0077106A" w:rsidRDefault="0077106A">
            <w:pPr>
              <w:pStyle w:val="TableText"/>
              <w:autoSpaceDE w:val="0"/>
              <w:autoSpaceDN w:val="0"/>
              <w:rPr>
                <w:ins w:id="3264" w:author="Author"/>
              </w:rPr>
            </w:pPr>
            <w:ins w:id="3265" w:author="Author">
              <w:r>
                <w:t>Anderson Cottonwood ID</w:t>
              </w:r>
            </w:ins>
          </w:p>
        </w:tc>
        <w:tc>
          <w:tcPr>
            <w:tcW w:w="3335" w:type="dxa"/>
            <w:tcBorders>
              <w:top w:val="single" w:sz="4" w:space="0" w:color="auto"/>
              <w:left w:val="single" w:sz="4" w:space="0" w:color="auto"/>
              <w:bottom w:val="single" w:sz="4" w:space="0" w:color="auto"/>
              <w:right w:val="single" w:sz="4" w:space="0" w:color="auto"/>
            </w:tcBorders>
            <w:hideMark/>
          </w:tcPr>
          <w:p w14:paraId="6A7268F3" w14:textId="77777777" w:rsidR="0077106A" w:rsidRDefault="0077106A">
            <w:pPr>
              <w:pStyle w:val="TableText"/>
              <w:autoSpaceDE w:val="0"/>
              <w:autoSpaceDN w:val="0"/>
              <w:rPr>
                <w:ins w:id="3266" w:author="Author"/>
              </w:rPr>
            </w:pPr>
            <w:ins w:id="3267" w:author="Author">
              <w:r>
                <w:t>Sacramento River Redding Subbasin</w:t>
              </w:r>
            </w:ins>
          </w:p>
        </w:tc>
        <w:tc>
          <w:tcPr>
            <w:tcW w:w="1212" w:type="dxa"/>
            <w:tcBorders>
              <w:top w:val="single" w:sz="4" w:space="0" w:color="auto"/>
              <w:left w:val="single" w:sz="4" w:space="0" w:color="auto"/>
              <w:bottom w:val="single" w:sz="4" w:space="0" w:color="auto"/>
              <w:right w:val="single" w:sz="4" w:space="0" w:color="auto"/>
            </w:tcBorders>
            <w:hideMark/>
          </w:tcPr>
          <w:p w14:paraId="42311F60" w14:textId="77777777" w:rsidR="0077106A" w:rsidRDefault="0077106A">
            <w:pPr>
              <w:pStyle w:val="TableText"/>
              <w:tabs>
                <w:tab w:val="decimal" w:pos="337"/>
              </w:tabs>
              <w:autoSpaceDE w:val="0"/>
              <w:autoSpaceDN w:val="0"/>
              <w:rPr>
                <w:ins w:id="3268" w:author="Author"/>
              </w:rPr>
            </w:pPr>
            <w:ins w:id="3269" w:author="Author">
              <w:r>
                <w:t>–</w:t>
              </w:r>
            </w:ins>
          </w:p>
        </w:tc>
        <w:tc>
          <w:tcPr>
            <w:tcW w:w="1213" w:type="dxa"/>
            <w:tcBorders>
              <w:top w:val="single" w:sz="4" w:space="0" w:color="auto"/>
              <w:left w:val="single" w:sz="4" w:space="0" w:color="auto"/>
              <w:bottom w:val="single" w:sz="4" w:space="0" w:color="auto"/>
              <w:right w:val="single" w:sz="4" w:space="0" w:color="auto"/>
            </w:tcBorders>
            <w:hideMark/>
          </w:tcPr>
          <w:p w14:paraId="718D6B55" w14:textId="77777777" w:rsidR="0077106A" w:rsidRDefault="0077106A">
            <w:pPr>
              <w:pStyle w:val="TableText"/>
              <w:tabs>
                <w:tab w:val="decimal" w:pos="337"/>
              </w:tabs>
              <w:autoSpaceDE w:val="0"/>
              <w:autoSpaceDN w:val="0"/>
              <w:rPr>
                <w:ins w:id="3270" w:author="Author"/>
              </w:rPr>
            </w:pPr>
            <w:ins w:id="3271" w:author="Author">
              <w:r>
                <w:t>–</w:t>
              </w:r>
            </w:ins>
          </w:p>
        </w:tc>
        <w:tc>
          <w:tcPr>
            <w:tcW w:w="1530" w:type="dxa"/>
            <w:tcBorders>
              <w:top w:val="single" w:sz="4" w:space="0" w:color="auto"/>
              <w:left w:val="single" w:sz="4" w:space="0" w:color="auto"/>
              <w:bottom w:val="single" w:sz="4" w:space="0" w:color="auto"/>
              <w:right w:val="single" w:sz="4" w:space="0" w:color="auto"/>
            </w:tcBorders>
            <w:hideMark/>
          </w:tcPr>
          <w:p w14:paraId="595B8454" w14:textId="77777777" w:rsidR="0077106A" w:rsidRDefault="0077106A">
            <w:pPr>
              <w:pStyle w:val="TableText"/>
              <w:tabs>
                <w:tab w:val="decimal" w:pos="337"/>
              </w:tabs>
              <w:autoSpaceDE w:val="0"/>
              <w:autoSpaceDN w:val="0"/>
              <w:rPr>
                <w:ins w:id="3272" w:author="Author"/>
              </w:rPr>
            </w:pPr>
            <w:ins w:id="3273" w:author="Author">
              <w:r>
                <w:t>128.0</w:t>
              </w:r>
            </w:ins>
          </w:p>
        </w:tc>
        <w:tc>
          <w:tcPr>
            <w:tcW w:w="1530" w:type="dxa"/>
            <w:tcBorders>
              <w:top w:val="single" w:sz="4" w:space="0" w:color="auto"/>
              <w:left w:val="single" w:sz="4" w:space="0" w:color="auto"/>
              <w:bottom w:val="single" w:sz="4" w:space="0" w:color="auto"/>
              <w:right w:val="single" w:sz="4" w:space="0" w:color="auto"/>
            </w:tcBorders>
            <w:hideMark/>
          </w:tcPr>
          <w:p w14:paraId="26F06C73" w14:textId="77777777" w:rsidR="0077106A" w:rsidRDefault="0077106A">
            <w:pPr>
              <w:pStyle w:val="TableText"/>
              <w:tabs>
                <w:tab w:val="decimal" w:pos="337"/>
              </w:tabs>
              <w:autoSpaceDE w:val="0"/>
              <w:autoSpaceDN w:val="0"/>
              <w:rPr>
                <w:ins w:id="3274" w:author="Author"/>
              </w:rPr>
            </w:pPr>
            <w:ins w:id="3275" w:author="Author">
              <w:r>
                <w:t>–</w:t>
              </w:r>
            </w:ins>
          </w:p>
        </w:tc>
        <w:tc>
          <w:tcPr>
            <w:tcW w:w="1266" w:type="dxa"/>
            <w:tcBorders>
              <w:top w:val="single" w:sz="4" w:space="0" w:color="auto"/>
              <w:left w:val="single" w:sz="4" w:space="0" w:color="auto"/>
              <w:bottom w:val="single" w:sz="4" w:space="0" w:color="auto"/>
              <w:right w:val="single" w:sz="4" w:space="0" w:color="auto"/>
            </w:tcBorders>
            <w:hideMark/>
          </w:tcPr>
          <w:p w14:paraId="707D3AC3" w14:textId="77777777" w:rsidR="0077106A" w:rsidRDefault="0077106A">
            <w:pPr>
              <w:pStyle w:val="TableText"/>
              <w:tabs>
                <w:tab w:val="decimal" w:pos="337"/>
              </w:tabs>
              <w:autoSpaceDE w:val="0"/>
              <w:autoSpaceDN w:val="0"/>
              <w:rPr>
                <w:ins w:id="3276" w:author="Author"/>
              </w:rPr>
            </w:pPr>
            <w:ins w:id="3277" w:author="Author">
              <w:r>
                <w:t>–</w:t>
              </w:r>
            </w:ins>
          </w:p>
        </w:tc>
      </w:tr>
      <w:tr w:rsidR="0077106A" w14:paraId="7C400EBE" w14:textId="77777777" w:rsidTr="0077106A">
        <w:trPr>
          <w:ins w:id="3278" w:author="Author"/>
        </w:trPr>
        <w:tc>
          <w:tcPr>
            <w:tcW w:w="2875" w:type="dxa"/>
            <w:tcBorders>
              <w:top w:val="single" w:sz="4" w:space="0" w:color="auto"/>
              <w:left w:val="single" w:sz="4" w:space="0" w:color="auto"/>
              <w:bottom w:val="single" w:sz="4" w:space="0" w:color="auto"/>
              <w:right w:val="single" w:sz="4" w:space="0" w:color="auto"/>
            </w:tcBorders>
            <w:hideMark/>
          </w:tcPr>
          <w:p w14:paraId="46791F5A" w14:textId="77777777" w:rsidR="0077106A" w:rsidRDefault="0077106A">
            <w:pPr>
              <w:pStyle w:val="TableText"/>
              <w:autoSpaceDE w:val="0"/>
              <w:autoSpaceDN w:val="0"/>
              <w:rPr>
                <w:ins w:id="3279" w:author="Author"/>
              </w:rPr>
            </w:pPr>
            <w:ins w:id="3280" w:author="Author">
              <w:r>
                <w:t>Clear Creek CSD</w:t>
              </w:r>
            </w:ins>
          </w:p>
        </w:tc>
        <w:tc>
          <w:tcPr>
            <w:tcW w:w="3335" w:type="dxa"/>
            <w:tcBorders>
              <w:top w:val="single" w:sz="4" w:space="0" w:color="auto"/>
              <w:left w:val="single" w:sz="4" w:space="0" w:color="auto"/>
              <w:bottom w:val="single" w:sz="4" w:space="0" w:color="auto"/>
              <w:right w:val="single" w:sz="4" w:space="0" w:color="auto"/>
            </w:tcBorders>
            <w:hideMark/>
          </w:tcPr>
          <w:p w14:paraId="2FB495B7" w14:textId="77777777" w:rsidR="0077106A" w:rsidRDefault="0077106A">
            <w:pPr>
              <w:pStyle w:val="TableText"/>
              <w:autoSpaceDE w:val="0"/>
              <w:autoSpaceDN w:val="0"/>
              <w:rPr>
                <w:ins w:id="3281" w:author="Author"/>
              </w:rPr>
            </w:pPr>
            <w:ins w:id="3282" w:author="Author">
              <w:r>
                <w:t>Sacramento River Redding Subbasin</w:t>
              </w:r>
            </w:ins>
          </w:p>
        </w:tc>
        <w:tc>
          <w:tcPr>
            <w:tcW w:w="1212" w:type="dxa"/>
            <w:tcBorders>
              <w:top w:val="single" w:sz="4" w:space="0" w:color="auto"/>
              <w:left w:val="single" w:sz="4" w:space="0" w:color="auto"/>
              <w:bottom w:val="single" w:sz="4" w:space="0" w:color="auto"/>
              <w:right w:val="single" w:sz="4" w:space="0" w:color="auto"/>
            </w:tcBorders>
            <w:hideMark/>
          </w:tcPr>
          <w:p w14:paraId="3DE0550A" w14:textId="77777777" w:rsidR="0077106A" w:rsidRDefault="0077106A">
            <w:pPr>
              <w:pStyle w:val="TableText"/>
              <w:tabs>
                <w:tab w:val="decimal" w:pos="337"/>
              </w:tabs>
              <w:autoSpaceDE w:val="0"/>
              <w:autoSpaceDN w:val="0"/>
              <w:rPr>
                <w:ins w:id="3283" w:author="Author"/>
              </w:rPr>
            </w:pPr>
            <w:ins w:id="3284" w:author="Author">
              <w:r>
                <w:t>13.8</w:t>
              </w:r>
            </w:ins>
          </w:p>
        </w:tc>
        <w:tc>
          <w:tcPr>
            <w:tcW w:w="1213" w:type="dxa"/>
            <w:tcBorders>
              <w:top w:val="single" w:sz="4" w:space="0" w:color="auto"/>
              <w:left w:val="single" w:sz="4" w:space="0" w:color="auto"/>
              <w:bottom w:val="single" w:sz="4" w:space="0" w:color="auto"/>
              <w:right w:val="single" w:sz="4" w:space="0" w:color="auto"/>
            </w:tcBorders>
            <w:hideMark/>
          </w:tcPr>
          <w:p w14:paraId="622B2604" w14:textId="77777777" w:rsidR="0077106A" w:rsidRDefault="0077106A">
            <w:pPr>
              <w:pStyle w:val="TableText"/>
              <w:tabs>
                <w:tab w:val="decimal" w:pos="337"/>
              </w:tabs>
              <w:autoSpaceDE w:val="0"/>
              <w:autoSpaceDN w:val="0"/>
              <w:rPr>
                <w:ins w:id="3285" w:author="Author"/>
              </w:rPr>
            </w:pPr>
            <w:ins w:id="3286" w:author="Author">
              <w:r>
                <w:t>1.5</w:t>
              </w:r>
            </w:ins>
          </w:p>
        </w:tc>
        <w:tc>
          <w:tcPr>
            <w:tcW w:w="1530" w:type="dxa"/>
            <w:tcBorders>
              <w:top w:val="single" w:sz="4" w:space="0" w:color="auto"/>
              <w:left w:val="single" w:sz="4" w:space="0" w:color="auto"/>
              <w:bottom w:val="single" w:sz="4" w:space="0" w:color="auto"/>
              <w:right w:val="single" w:sz="4" w:space="0" w:color="auto"/>
            </w:tcBorders>
            <w:hideMark/>
          </w:tcPr>
          <w:p w14:paraId="2C5E48F0" w14:textId="77777777" w:rsidR="0077106A" w:rsidRDefault="0077106A">
            <w:pPr>
              <w:pStyle w:val="TableText"/>
              <w:tabs>
                <w:tab w:val="decimal" w:pos="337"/>
              </w:tabs>
              <w:autoSpaceDE w:val="0"/>
              <w:autoSpaceDN w:val="0"/>
              <w:rPr>
                <w:ins w:id="3287" w:author="Author"/>
              </w:rPr>
            </w:pPr>
            <w:ins w:id="3288" w:author="Author">
              <w:r>
                <w:t>–</w:t>
              </w:r>
            </w:ins>
          </w:p>
        </w:tc>
        <w:tc>
          <w:tcPr>
            <w:tcW w:w="1530" w:type="dxa"/>
            <w:tcBorders>
              <w:top w:val="single" w:sz="4" w:space="0" w:color="auto"/>
              <w:left w:val="single" w:sz="4" w:space="0" w:color="auto"/>
              <w:bottom w:val="single" w:sz="4" w:space="0" w:color="auto"/>
              <w:right w:val="single" w:sz="4" w:space="0" w:color="auto"/>
            </w:tcBorders>
            <w:hideMark/>
          </w:tcPr>
          <w:p w14:paraId="3820DEBA" w14:textId="77777777" w:rsidR="0077106A" w:rsidRDefault="0077106A">
            <w:pPr>
              <w:pStyle w:val="TableText"/>
              <w:tabs>
                <w:tab w:val="decimal" w:pos="337"/>
              </w:tabs>
              <w:autoSpaceDE w:val="0"/>
              <w:autoSpaceDN w:val="0"/>
              <w:rPr>
                <w:ins w:id="3289" w:author="Author"/>
              </w:rPr>
            </w:pPr>
            <w:ins w:id="3290" w:author="Author">
              <w:r>
                <w:t>–</w:t>
              </w:r>
            </w:ins>
          </w:p>
        </w:tc>
        <w:tc>
          <w:tcPr>
            <w:tcW w:w="1266" w:type="dxa"/>
            <w:tcBorders>
              <w:top w:val="single" w:sz="4" w:space="0" w:color="auto"/>
              <w:left w:val="single" w:sz="4" w:space="0" w:color="auto"/>
              <w:bottom w:val="single" w:sz="4" w:space="0" w:color="auto"/>
              <w:right w:val="single" w:sz="4" w:space="0" w:color="auto"/>
            </w:tcBorders>
            <w:hideMark/>
          </w:tcPr>
          <w:p w14:paraId="600D609B" w14:textId="77777777" w:rsidR="0077106A" w:rsidRDefault="0077106A">
            <w:pPr>
              <w:pStyle w:val="TableText"/>
              <w:tabs>
                <w:tab w:val="decimal" w:pos="337"/>
              </w:tabs>
              <w:autoSpaceDE w:val="0"/>
              <w:autoSpaceDN w:val="0"/>
              <w:rPr>
                <w:ins w:id="3291" w:author="Author"/>
              </w:rPr>
            </w:pPr>
            <w:ins w:id="3292" w:author="Author">
              <w:r>
                <w:t>–</w:t>
              </w:r>
            </w:ins>
          </w:p>
        </w:tc>
      </w:tr>
      <w:tr w:rsidR="0077106A" w14:paraId="4760CAB5" w14:textId="77777777" w:rsidTr="0077106A">
        <w:trPr>
          <w:ins w:id="3293" w:author="Author"/>
        </w:trPr>
        <w:tc>
          <w:tcPr>
            <w:tcW w:w="2875" w:type="dxa"/>
            <w:tcBorders>
              <w:top w:val="single" w:sz="4" w:space="0" w:color="auto"/>
              <w:left w:val="single" w:sz="4" w:space="0" w:color="auto"/>
              <w:bottom w:val="single" w:sz="4" w:space="0" w:color="auto"/>
              <w:right w:val="single" w:sz="4" w:space="0" w:color="auto"/>
            </w:tcBorders>
            <w:hideMark/>
          </w:tcPr>
          <w:p w14:paraId="40829991" w14:textId="77777777" w:rsidR="0077106A" w:rsidRDefault="0077106A">
            <w:pPr>
              <w:pStyle w:val="TableText"/>
              <w:autoSpaceDE w:val="0"/>
              <w:autoSpaceDN w:val="0"/>
              <w:rPr>
                <w:ins w:id="3294" w:author="Author"/>
              </w:rPr>
            </w:pPr>
            <w:ins w:id="3295" w:author="Author">
              <w:r>
                <w:t>Bella Vista WD</w:t>
              </w:r>
            </w:ins>
          </w:p>
        </w:tc>
        <w:tc>
          <w:tcPr>
            <w:tcW w:w="3335" w:type="dxa"/>
            <w:tcBorders>
              <w:top w:val="single" w:sz="4" w:space="0" w:color="auto"/>
              <w:left w:val="single" w:sz="4" w:space="0" w:color="auto"/>
              <w:bottom w:val="single" w:sz="4" w:space="0" w:color="auto"/>
              <w:right w:val="single" w:sz="4" w:space="0" w:color="auto"/>
            </w:tcBorders>
            <w:hideMark/>
          </w:tcPr>
          <w:p w14:paraId="6D4A23F8" w14:textId="77777777" w:rsidR="0077106A" w:rsidRDefault="0077106A">
            <w:pPr>
              <w:pStyle w:val="TableText"/>
              <w:autoSpaceDE w:val="0"/>
              <w:autoSpaceDN w:val="0"/>
              <w:rPr>
                <w:ins w:id="3296" w:author="Author"/>
              </w:rPr>
            </w:pPr>
            <w:ins w:id="3297" w:author="Author">
              <w:r>
                <w:t>Sacramento River Redding Subbasin</w:t>
              </w:r>
            </w:ins>
          </w:p>
        </w:tc>
        <w:tc>
          <w:tcPr>
            <w:tcW w:w="1212" w:type="dxa"/>
            <w:tcBorders>
              <w:top w:val="single" w:sz="4" w:space="0" w:color="auto"/>
              <w:left w:val="single" w:sz="4" w:space="0" w:color="auto"/>
              <w:bottom w:val="single" w:sz="4" w:space="0" w:color="auto"/>
              <w:right w:val="single" w:sz="4" w:space="0" w:color="auto"/>
            </w:tcBorders>
            <w:hideMark/>
          </w:tcPr>
          <w:p w14:paraId="5052C832" w14:textId="77777777" w:rsidR="0077106A" w:rsidRDefault="0077106A">
            <w:pPr>
              <w:pStyle w:val="TableText"/>
              <w:tabs>
                <w:tab w:val="decimal" w:pos="337"/>
              </w:tabs>
              <w:autoSpaceDE w:val="0"/>
              <w:autoSpaceDN w:val="0"/>
              <w:rPr>
                <w:ins w:id="3298" w:author="Author"/>
              </w:rPr>
            </w:pPr>
            <w:ins w:id="3299" w:author="Author">
              <w:r>
                <w:t>22.1</w:t>
              </w:r>
            </w:ins>
          </w:p>
        </w:tc>
        <w:tc>
          <w:tcPr>
            <w:tcW w:w="1213" w:type="dxa"/>
            <w:tcBorders>
              <w:top w:val="single" w:sz="4" w:space="0" w:color="auto"/>
              <w:left w:val="single" w:sz="4" w:space="0" w:color="auto"/>
              <w:bottom w:val="single" w:sz="4" w:space="0" w:color="auto"/>
              <w:right w:val="single" w:sz="4" w:space="0" w:color="auto"/>
            </w:tcBorders>
            <w:hideMark/>
          </w:tcPr>
          <w:p w14:paraId="12D6FD9C" w14:textId="77777777" w:rsidR="0077106A" w:rsidRDefault="0077106A">
            <w:pPr>
              <w:pStyle w:val="TableText"/>
              <w:tabs>
                <w:tab w:val="decimal" w:pos="337"/>
              </w:tabs>
              <w:autoSpaceDE w:val="0"/>
              <w:autoSpaceDN w:val="0"/>
              <w:rPr>
                <w:ins w:id="3300" w:author="Author"/>
              </w:rPr>
            </w:pPr>
            <w:ins w:id="3301" w:author="Author">
              <w:r>
                <w:t>2.4</w:t>
              </w:r>
            </w:ins>
          </w:p>
        </w:tc>
        <w:tc>
          <w:tcPr>
            <w:tcW w:w="1530" w:type="dxa"/>
            <w:tcBorders>
              <w:top w:val="single" w:sz="4" w:space="0" w:color="auto"/>
              <w:left w:val="single" w:sz="4" w:space="0" w:color="auto"/>
              <w:bottom w:val="single" w:sz="4" w:space="0" w:color="auto"/>
              <w:right w:val="single" w:sz="4" w:space="0" w:color="auto"/>
            </w:tcBorders>
            <w:hideMark/>
          </w:tcPr>
          <w:p w14:paraId="5CCBFC2C" w14:textId="77777777" w:rsidR="0077106A" w:rsidRDefault="0077106A">
            <w:pPr>
              <w:pStyle w:val="TableText"/>
              <w:tabs>
                <w:tab w:val="decimal" w:pos="337"/>
              </w:tabs>
              <w:autoSpaceDE w:val="0"/>
              <w:autoSpaceDN w:val="0"/>
              <w:rPr>
                <w:ins w:id="3302" w:author="Author"/>
              </w:rPr>
            </w:pPr>
            <w:ins w:id="3303" w:author="Author">
              <w:r>
                <w:t>–</w:t>
              </w:r>
            </w:ins>
          </w:p>
        </w:tc>
        <w:tc>
          <w:tcPr>
            <w:tcW w:w="1530" w:type="dxa"/>
            <w:tcBorders>
              <w:top w:val="single" w:sz="4" w:space="0" w:color="auto"/>
              <w:left w:val="single" w:sz="4" w:space="0" w:color="auto"/>
              <w:bottom w:val="single" w:sz="4" w:space="0" w:color="auto"/>
              <w:right w:val="single" w:sz="4" w:space="0" w:color="auto"/>
            </w:tcBorders>
            <w:hideMark/>
          </w:tcPr>
          <w:p w14:paraId="18960E29" w14:textId="77777777" w:rsidR="0077106A" w:rsidRDefault="0077106A">
            <w:pPr>
              <w:pStyle w:val="TableText"/>
              <w:tabs>
                <w:tab w:val="decimal" w:pos="337"/>
              </w:tabs>
              <w:autoSpaceDE w:val="0"/>
              <w:autoSpaceDN w:val="0"/>
              <w:rPr>
                <w:ins w:id="3304" w:author="Author"/>
              </w:rPr>
            </w:pPr>
            <w:ins w:id="3305" w:author="Author">
              <w:r>
                <w:t>–</w:t>
              </w:r>
            </w:ins>
          </w:p>
        </w:tc>
        <w:tc>
          <w:tcPr>
            <w:tcW w:w="1266" w:type="dxa"/>
            <w:tcBorders>
              <w:top w:val="single" w:sz="4" w:space="0" w:color="auto"/>
              <w:left w:val="single" w:sz="4" w:space="0" w:color="auto"/>
              <w:bottom w:val="single" w:sz="4" w:space="0" w:color="auto"/>
              <w:right w:val="single" w:sz="4" w:space="0" w:color="auto"/>
            </w:tcBorders>
            <w:hideMark/>
          </w:tcPr>
          <w:p w14:paraId="4FA9FD21" w14:textId="77777777" w:rsidR="0077106A" w:rsidRDefault="0077106A">
            <w:pPr>
              <w:pStyle w:val="TableText"/>
              <w:tabs>
                <w:tab w:val="decimal" w:pos="337"/>
              </w:tabs>
              <w:autoSpaceDE w:val="0"/>
              <w:autoSpaceDN w:val="0"/>
              <w:rPr>
                <w:ins w:id="3306" w:author="Author"/>
              </w:rPr>
            </w:pPr>
            <w:ins w:id="3307" w:author="Author">
              <w:r>
                <w:t>–</w:t>
              </w:r>
            </w:ins>
          </w:p>
        </w:tc>
      </w:tr>
      <w:tr w:rsidR="0077106A" w14:paraId="3E197AB8" w14:textId="77777777" w:rsidTr="0077106A">
        <w:trPr>
          <w:ins w:id="3308" w:author="Author"/>
        </w:trPr>
        <w:tc>
          <w:tcPr>
            <w:tcW w:w="2875" w:type="dxa"/>
            <w:tcBorders>
              <w:top w:val="single" w:sz="4" w:space="0" w:color="auto"/>
              <w:left w:val="single" w:sz="4" w:space="0" w:color="auto"/>
              <w:bottom w:val="single" w:sz="4" w:space="0" w:color="auto"/>
              <w:right w:val="single" w:sz="4" w:space="0" w:color="auto"/>
            </w:tcBorders>
            <w:hideMark/>
          </w:tcPr>
          <w:p w14:paraId="674D54EC" w14:textId="77777777" w:rsidR="0077106A" w:rsidRDefault="0077106A">
            <w:pPr>
              <w:pStyle w:val="TableText"/>
              <w:autoSpaceDE w:val="0"/>
              <w:autoSpaceDN w:val="0"/>
              <w:rPr>
                <w:ins w:id="3309" w:author="Author"/>
              </w:rPr>
            </w:pPr>
            <w:ins w:id="3310" w:author="Author">
              <w:r>
                <w:t>Shasta CSD</w:t>
              </w:r>
            </w:ins>
          </w:p>
        </w:tc>
        <w:tc>
          <w:tcPr>
            <w:tcW w:w="3335" w:type="dxa"/>
            <w:tcBorders>
              <w:top w:val="single" w:sz="4" w:space="0" w:color="auto"/>
              <w:left w:val="single" w:sz="4" w:space="0" w:color="auto"/>
              <w:bottom w:val="single" w:sz="4" w:space="0" w:color="auto"/>
              <w:right w:val="single" w:sz="4" w:space="0" w:color="auto"/>
            </w:tcBorders>
            <w:hideMark/>
          </w:tcPr>
          <w:p w14:paraId="1CBFD367" w14:textId="77777777" w:rsidR="0077106A" w:rsidRDefault="0077106A">
            <w:pPr>
              <w:pStyle w:val="TableText"/>
              <w:autoSpaceDE w:val="0"/>
              <w:autoSpaceDN w:val="0"/>
              <w:rPr>
                <w:ins w:id="3311" w:author="Author"/>
              </w:rPr>
            </w:pPr>
            <w:ins w:id="3312" w:author="Author">
              <w:r>
                <w:t>Sacramento River Redding Subbasin</w:t>
              </w:r>
            </w:ins>
          </w:p>
        </w:tc>
        <w:tc>
          <w:tcPr>
            <w:tcW w:w="1212" w:type="dxa"/>
            <w:tcBorders>
              <w:top w:val="single" w:sz="4" w:space="0" w:color="auto"/>
              <w:left w:val="single" w:sz="4" w:space="0" w:color="auto"/>
              <w:bottom w:val="single" w:sz="4" w:space="0" w:color="auto"/>
              <w:right w:val="single" w:sz="4" w:space="0" w:color="auto"/>
            </w:tcBorders>
            <w:hideMark/>
          </w:tcPr>
          <w:p w14:paraId="061DDEF4" w14:textId="77777777" w:rsidR="0077106A" w:rsidRDefault="0077106A">
            <w:pPr>
              <w:pStyle w:val="TableText"/>
              <w:tabs>
                <w:tab w:val="decimal" w:pos="337"/>
              </w:tabs>
              <w:autoSpaceDE w:val="0"/>
              <w:autoSpaceDN w:val="0"/>
              <w:rPr>
                <w:ins w:id="3313" w:author="Author"/>
              </w:rPr>
            </w:pPr>
            <w:ins w:id="3314" w:author="Author">
              <w:r>
                <w:t>–</w:t>
              </w:r>
            </w:ins>
          </w:p>
        </w:tc>
        <w:tc>
          <w:tcPr>
            <w:tcW w:w="1213" w:type="dxa"/>
            <w:tcBorders>
              <w:top w:val="single" w:sz="4" w:space="0" w:color="auto"/>
              <w:left w:val="single" w:sz="4" w:space="0" w:color="auto"/>
              <w:bottom w:val="single" w:sz="4" w:space="0" w:color="auto"/>
              <w:right w:val="single" w:sz="4" w:space="0" w:color="auto"/>
            </w:tcBorders>
            <w:hideMark/>
          </w:tcPr>
          <w:p w14:paraId="42FEE386" w14:textId="77777777" w:rsidR="0077106A" w:rsidRDefault="0077106A">
            <w:pPr>
              <w:pStyle w:val="TableText"/>
              <w:tabs>
                <w:tab w:val="decimal" w:pos="337"/>
              </w:tabs>
              <w:autoSpaceDE w:val="0"/>
              <w:autoSpaceDN w:val="0"/>
              <w:rPr>
                <w:ins w:id="3315" w:author="Author"/>
              </w:rPr>
            </w:pPr>
            <w:ins w:id="3316" w:author="Author">
              <w:r>
                <w:t>1.0</w:t>
              </w:r>
            </w:ins>
          </w:p>
        </w:tc>
        <w:tc>
          <w:tcPr>
            <w:tcW w:w="1530" w:type="dxa"/>
            <w:tcBorders>
              <w:top w:val="single" w:sz="4" w:space="0" w:color="auto"/>
              <w:left w:val="single" w:sz="4" w:space="0" w:color="auto"/>
              <w:bottom w:val="single" w:sz="4" w:space="0" w:color="auto"/>
              <w:right w:val="single" w:sz="4" w:space="0" w:color="auto"/>
            </w:tcBorders>
            <w:hideMark/>
          </w:tcPr>
          <w:p w14:paraId="476B5DF3" w14:textId="77777777" w:rsidR="0077106A" w:rsidRDefault="0077106A">
            <w:pPr>
              <w:pStyle w:val="TableText"/>
              <w:tabs>
                <w:tab w:val="decimal" w:pos="337"/>
              </w:tabs>
              <w:autoSpaceDE w:val="0"/>
              <w:autoSpaceDN w:val="0"/>
              <w:rPr>
                <w:ins w:id="3317" w:author="Author"/>
              </w:rPr>
            </w:pPr>
            <w:ins w:id="3318" w:author="Author">
              <w:r>
                <w:t>–</w:t>
              </w:r>
            </w:ins>
          </w:p>
        </w:tc>
        <w:tc>
          <w:tcPr>
            <w:tcW w:w="1530" w:type="dxa"/>
            <w:tcBorders>
              <w:top w:val="single" w:sz="4" w:space="0" w:color="auto"/>
              <w:left w:val="single" w:sz="4" w:space="0" w:color="auto"/>
              <w:bottom w:val="single" w:sz="4" w:space="0" w:color="auto"/>
              <w:right w:val="single" w:sz="4" w:space="0" w:color="auto"/>
            </w:tcBorders>
            <w:hideMark/>
          </w:tcPr>
          <w:p w14:paraId="7D001E0C" w14:textId="77777777" w:rsidR="0077106A" w:rsidRDefault="0077106A">
            <w:pPr>
              <w:pStyle w:val="TableText"/>
              <w:tabs>
                <w:tab w:val="decimal" w:pos="337"/>
              </w:tabs>
              <w:autoSpaceDE w:val="0"/>
              <w:autoSpaceDN w:val="0"/>
              <w:rPr>
                <w:ins w:id="3319" w:author="Author"/>
              </w:rPr>
            </w:pPr>
            <w:ins w:id="3320" w:author="Author">
              <w:r>
                <w:t>–</w:t>
              </w:r>
            </w:ins>
          </w:p>
        </w:tc>
        <w:tc>
          <w:tcPr>
            <w:tcW w:w="1266" w:type="dxa"/>
            <w:tcBorders>
              <w:top w:val="single" w:sz="4" w:space="0" w:color="auto"/>
              <w:left w:val="single" w:sz="4" w:space="0" w:color="auto"/>
              <w:bottom w:val="single" w:sz="4" w:space="0" w:color="auto"/>
              <w:right w:val="single" w:sz="4" w:space="0" w:color="auto"/>
            </w:tcBorders>
            <w:hideMark/>
          </w:tcPr>
          <w:p w14:paraId="088DAC59" w14:textId="77777777" w:rsidR="0077106A" w:rsidRDefault="0077106A">
            <w:pPr>
              <w:pStyle w:val="TableText"/>
              <w:tabs>
                <w:tab w:val="decimal" w:pos="337"/>
              </w:tabs>
              <w:autoSpaceDE w:val="0"/>
              <w:autoSpaceDN w:val="0"/>
              <w:rPr>
                <w:ins w:id="3321" w:author="Author"/>
              </w:rPr>
            </w:pPr>
            <w:ins w:id="3322" w:author="Author">
              <w:r>
                <w:t>–</w:t>
              </w:r>
            </w:ins>
          </w:p>
        </w:tc>
      </w:tr>
      <w:tr w:rsidR="0077106A" w14:paraId="4DA6FC6F" w14:textId="77777777" w:rsidTr="0077106A">
        <w:trPr>
          <w:ins w:id="3323" w:author="Author"/>
        </w:trPr>
        <w:tc>
          <w:tcPr>
            <w:tcW w:w="2875" w:type="dxa"/>
            <w:tcBorders>
              <w:top w:val="single" w:sz="4" w:space="0" w:color="auto"/>
              <w:left w:val="single" w:sz="4" w:space="0" w:color="auto"/>
              <w:bottom w:val="single" w:sz="4" w:space="0" w:color="auto"/>
              <w:right w:val="single" w:sz="4" w:space="0" w:color="auto"/>
            </w:tcBorders>
            <w:hideMark/>
          </w:tcPr>
          <w:p w14:paraId="7285BB02" w14:textId="77777777" w:rsidR="0077106A" w:rsidRDefault="0077106A">
            <w:pPr>
              <w:pStyle w:val="TableText"/>
              <w:autoSpaceDE w:val="0"/>
              <w:autoSpaceDN w:val="0"/>
              <w:rPr>
                <w:ins w:id="3324" w:author="Author"/>
              </w:rPr>
            </w:pPr>
            <w:ins w:id="3325" w:author="Author">
              <w:r>
                <w:t>Sac R. Misc. Users</w:t>
              </w:r>
            </w:ins>
          </w:p>
        </w:tc>
        <w:tc>
          <w:tcPr>
            <w:tcW w:w="3335" w:type="dxa"/>
            <w:tcBorders>
              <w:top w:val="single" w:sz="4" w:space="0" w:color="auto"/>
              <w:left w:val="single" w:sz="4" w:space="0" w:color="auto"/>
              <w:bottom w:val="single" w:sz="4" w:space="0" w:color="auto"/>
              <w:right w:val="single" w:sz="4" w:space="0" w:color="auto"/>
            </w:tcBorders>
            <w:hideMark/>
          </w:tcPr>
          <w:p w14:paraId="0F643796" w14:textId="77777777" w:rsidR="0077106A" w:rsidRDefault="0077106A">
            <w:pPr>
              <w:pStyle w:val="TableText"/>
              <w:autoSpaceDE w:val="0"/>
              <w:autoSpaceDN w:val="0"/>
              <w:rPr>
                <w:ins w:id="3326" w:author="Author"/>
              </w:rPr>
            </w:pPr>
            <w:ins w:id="3327" w:author="Author">
              <w:r>
                <w:t>Sacramento River Redding Subbasin</w:t>
              </w:r>
            </w:ins>
          </w:p>
        </w:tc>
        <w:tc>
          <w:tcPr>
            <w:tcW w:w="1212" w:type="dxa"/>
            <w:tcBorders>
              <w:top w:val="single" w:sz="4" w:space="0" w:color="auto"/>
              <w:left w:val="single" w:sz="4" w:space="0" w:color="auto"/>
              <w:bottom w:val="single" w:sz="4" w:space="0" w:color="auto"/>
              <w:right w:val="single" w:sz="4" w:space="0" w:color="auto"/>
            </w:tcBorders>
            <w:hideMark/>
          </w:tcPr>
          <w:p w14:paraId="12B532B6" w14:textId="77777777" w:rsidR="0077106A" w:rsidRDefault="0077106A">
            <w:pPr>
              <w:pStyle w:val="TableText"/>
              <w:tabs>
                <w:tab w:val="decimal" w:pos="337"/>
              </w:tabs>
              <w:autoSpaceDE w:val="0"/>
              <w:autoSpaceDN w:val="0"/>
              <w:rPr>
                <w:ins w:id="3328" w:author="Author"/>
              </w:rPr>
            </w:pPr>
            <w:ins w:id="3329" w:author="Author">
              <w:r>
                <w:t>–</w:t>
              </w:r>
            </w:ins>
          </w:p>
        </w:tc>
        <w:tc>
          <w:tcPr>
            <w:tcW w:w="1213" w:type="dxa"/>
            <w:tcBorders>
              <w:top w:val="single" w:sz="4" w:space="0" w:color="auto"/>
              <w:left w:val="single" w:sz="4" w:space="0" w:color="auto"/>
              <w:bottom w:val="single" w:sz="4" w:space="0" w:color="auto"/>
              <w:right w:val="single" w:sz="4" w:space="0" w:color="auto"/>
            </w:tcBorders>
            <w:hideMark/>
          </w:tcPr>
          <w:p w14:paraId="4C6732F4" w14:textId="77777777" w:rsidR="0077106A" w:rsidRDefault="0077106A">
            <w:pPr>
              <w:pStyle w:val="TableText"/>
              <w:tabs>
                <w:tab w:val="decimal" w:pos="337"/>
              </w:tabs>
              <w:autoSpaceDE w:val="0"/>
              <w:autoSpaceDN w:val="0"/>
              <w:rPr>
                <w:ins w:id="3330" w:author="Author"/>
              </w:rPr>
            </w:pPr>
            <w:ins w:id="3331" w:author="Author">
              <w:r>
                <w:t>–</w:t>
              </w:r>
            </w:ins>
          </w:p>
        </w:tc>
        <w:tc>
          <w:tcPr>
            <w:tcW w:w="1530" w:type="dxa"/>
            <w:tcBorders>
              <w:top w:val="single" w:sz="4" w:space="0" w:color="auto"/>
              <w:left w:val="single" w:sz="4" w:space="0" w:color="auto"/>
              <w:bottom w:val="single" w:sz="4" w:space="0" w:color="auto"/>
              <w:right w:val="single" w:sz="4" w:space="0" w:color="auto"/>
            </w:tcBorders>
            <w:hideMark/>
          </w:tcPr>
          <w:p w14:paraId="2E1A9561" w14:textId="77777777" w:rsidR="0077106A" w:rsidRDefault="0077106A">
            <w:pPr>
              <w:pStyle w:val="TableText"/>
              <w:tabs>
                <w:tab w:val="decimal" w:pos="337"/>
              </w:tabs>
              <w:autoSpaceDE w:val="0"/>
              <w:autoSpaceDN w:val="0"/>
              <w:rPr>
                <w:ins w:id="3332" w:author="Author"/>
              </w:rPr>
            </w:pPr>
            <w:ins w:id="3333" w:author="Author">
              <w:r>
                <w:t>3.4</w:t>
              </w:r>
            </w:ins>
          </w:p>
        </w:tc>
        <w:tc>
          <w:tcPr>
            <w:tcW w:w="1530" w:type="dxa"/>
            <w:tcBorders>
              <w:top w:val="single" w:sz="4" w:space="0" w:color="auto"/>
              <w:left w:val="single" w:sz="4" w:space="0" w:color="auto"/>
              <w:bottom w:val="single" w:sz="4" w:space="0" w:color="auto"/>
              <w:right w:val="single" w:sz="4" w:space="0" w:color="auto"/>
            </w:tcBorders>
            <w:hideMark/>
          </w:tcPr>
          <w:p w14:paraId="4CE182CE" w14:textId="77777777" w:rsidR="0077106A" w:rsidRDefault="0077106A">
            <w:pPr>
              <w:pStyle w:val="TableText"/>
              <w:tabs>
                <w:tab w:val="decimal" w:pos="337"/>
              </w:tabs>
              <w:autoSpaceDE w:val="0"/>
              <w:autoSpaceDN w:val="0"/>
              <w:rPr>
                <w:ins w:id="3334" w:author="Author"/>
              </w:rPr>
            </w:pPr>
            <w:ins w:id="3335" w:author="Author">
              <w:r>
                <w:t>–</w:t>
              </w:r>
            </w:ins>
          </w:p>
        </w:tc>
        <w:tc>
          <w:tcPr>
            <w:tcW w:w="1266" w:type="dxa"/>
            <w:tcBorders>
              <w:top w:val="single" w:sz="4" w:space="0" w:color="auto"/>
              <w:left w:val="single" w:sz="4" w:space="0" w:color="auto"/>
              <w:bottom w:val="single" w:sz="4" w:space="0" w:color="auto"/>
              <w:right w:val="single" w:sz="4" w:space="0" w:color="auto"/>
            </w:tcBorders>
            <w:hideMark/>
          </w:tcPr>
          <w:p w14:paraId="0263E724" w14:textId="77777777" w:rsidR="0077106A" w:rsidRDefault="0077106A">
            <w:pPr>
              <w:pStyle w:val="TableText"/>
              <w:tabs>
                <w:tab w:val="decimal" w:pos="337"/>
              </w:tabs>
              <w:autoSpaceDE w:val="0"/>
              <w:autoSpaceDN w:val="0"/>
              <w:rPr>
                <w:ins w:id="3336" w:author="Author"/>
              </w:rPr>
            </w:pPr>
            <w:ins w:id="3337" w:author="Author">
              <w:r>
                <w:t>–</w:t>
              </w:r>
            </w:ins>
          </w:p>
        </w:tc>
      </w:tr>
      <w:tr w:rsidR="0077106A" w14:paraId="2CDDD93A" w14:textId="77777777" w:rsidTr="0077106A">
        <w:trPr>
          <w:ins w:id="3338" w:author="Author"/>
        </w:trPr>
        <w:tc>
          <w:tcPr>
            <w:tcW w:w="2875" w:type="dxa"/>
            <w:tcBorders>
              <w:top w:val="single" w:sz="4" w:space="0" w:color="auto"/>
              <w:left w:val="single" w:sz="4" w:space="0" w:color="auto"/>
              <w:bottom w:val="single" w:sz="4" w:space="0" w:color="auto"/>
              <w:right w:val="single" w:sz="4" w:space="0" w:color="auto"/>
            </w:tcBorders>
            <w:hideMark/>
          </w:tcPr>
          <w:p w14:paraId="1A2F1C8C" w14:textId="77777777" w:rsidR="0077106A" w:rsidRDefault="0077106A">
            <w:pPr>
              <w:pStyle w:val="TableText"/>
              <w:autoSpaceDE w:val="0"/>
              <w:autoSpaceDN w:val="0"/>
              <w:rPr>
                <w:ins w:id="3339" w:author="Author"/>
              </w:rPr>
            </w:pPr>
            <w:ins w:id="3340" w:author="Author">
              <w:r>
                <w:t>Redding, City of</w:t>
              </w:r>
            </w:ins>
          </w:p>
        </w:tc>
        <w:tc>
          <w:tcPr>
            <w:tcW w:w="3335" w:type="dxa"/>
            <w:tcBorders>
              <w:top w:val="single" w:sz="4" w:space="0" w:color="auto"/>
              <w:left w:val="single" w:sz="4" w:space="0" w:color="auto"/>
              <w:bottom w:val="single" w:sz="4" w:space="0" w:color="auto"/>
              <w:right w:val="single" w:sz="4" w:space="0" w:color="auto"/>
            </w:tcBorders>
            <w:hideMark/>
          </w:tcPr>
          <w:p w14:paraId="1C66F8C2" w14:textId="77777777" w:rsidR="0077106A" w:rsidRDefault="0077106A">
            <w:pPr>
              <w:pStyle w:val="TableText"/>
              <w:autoSpaceDE w:val="0"/>
              <w:autoSpaceDN w:val="0"/>
              <w:rPr>
                <w:ins w:id="3341" w:author="Author"/>
              </w:rPr>
            </w:pPr>
            <w:ins w:id="3342" w:author="Author">
              <w:r>
                <w:t>Sacramento River Redding Subbasin</w:t>
              </w:r>
            </w:ins>
          </w:p>
        </w:tc>
        <w:tc>
          <w:tcPr>
            <w:tcW w:w="1212" w:type="dxa"/>
            <w:tcBorders>
              <w:top w:val="single" w:sz="4" w:space="0" w:color="auto"/>
              <w:left w:val="single" w:sz="4" w:space="0" w:color="auto"/>
              <w:bottom w:val="single" w:sz="4" w:space="0" w:color="auto"/>
              <w:right w:val="single" w:sz="4" w:space="0" w:color="auto"/>
            </w:tcBorders>
            <w:hideMark/>
          </w:tcPr>
          <w:p w14:paraId="3561F269" w14:textId="77777777" w:rsidR="0077106A" w:rsidRDefault="0077106A">
            <w:pPr>
              <w:pStyle w:val="TableText"/>
              <w:tabs>
                <w:tab w:val="decimal" w:pos="337"/>
              </w:tabs>
              <w:autoSpaceDE w:val="0"/>
              <w:autoSpaceDN w:val="0"/>
              <w:rPr>
                <w:ins w:id="3343" w:author="Author"/>
              </w:rPr>
            </w:pPr>
            <w:ins w:id="3344" w:author="Author">
              <w:r>
                <w:t>–</w:t>
              </w:r>
            </w:ins>
          </w:p>
        </w:tc>
        <w:tc>
          <w:tcPr>
            <w:tcW w:w="1213" w:type="dxa"/>
            <w:tcBorders>
              <w:top w:val="single" w:sz="4" w:space="0" w:color="auto"/>
              <w:left w:val="single" w:sz="4" w:space="0" w:color="auto"/>
              <w:bottom w:val="single" w:sz="4" w:space="0" w:color="auto"/>
              <w:right w:val="single" w:sz="4" w:space="0" w:color="auto"/>
            </w:tcBorders>
            <w:hideMark/>
          </w:tcPr>
          <w:p w14:paraId="099D6803" w14:textId="77777777" w:rsidR="0077106A" w:rsidRDefault="0077106A">
            <w:pPr>
              <w:pStyle w:val="TableText"/>
              <w:tabs>
                <w:tab w:val="decimal" w:pos="337"/>
              </w:tabs>
              <w:autoSpaceDE w:val="0"/>
              <w:autoSpaceDN w:val="0"/>
              <w:rPr>
                <w:ins w:id="3345" w:author="Author"/>
              </w:rPr>
            </w:pPr>
            <w:ins w:id="3346" w:author="Author">
              <w:r>
                <w:t>–</w:t>
              </w:r>
            </w:ins>
          </w:p>
        </w:tc>
        <w:tc>
          <w:tcPr>
            <w:tcW w:w="1530" w:type="dxa"/>
            <w:tcBorders>
              <w:top w:val="single" w:sz="4" w:space="0" w:color="auto"/>
              <w:left w:val="single" w:sz="4" w:space="0" w:color="auto"/>
              <w:bottom w:val="single" w:sz="4" w:space="0" w:color="auto"/>
              <w:right w:val="single" w:sz="4" w:space="0" w:color="auto"/>
            </w:tcBorders>
            <w:hideMark/>
          </w:tcPr>
          <w:p w14:paraId="76ABE19A" w14:textId="77777777" w:rsidR="0077106A" w:rsidRDefault="0077106A">
            <w:pPr>
              <w:pStyle w:val="TableText"/>
              <w:tabs>
                <w:tab w:val="decimal" w:pos="337"/>
              </w:tabs>
              <w:autoSpaceDE w:val="0"/>
              <w:autoSpaceDN w:val="0"/>
              <w:rPr>
                <w:ins w:id="3347" w:author="Author"/>
              </w:rPr>
            </w:pPr>
            <w:ins w:id="3348" w:author="Author">
              <w:r>
                <w:t>21.0</w:t>
              </w:r>
            </w:ins>
          </w:p>
        </w:tc>
        <w:tc>
          <w:tcPr>
            <w:tcW w:w="1530" w:type="dxa"/>
            <w:tcBorders>
              <w:top w:val="single" w:sz="4" w:space="0" w:color="auto"/>
              <w:left w:val="single" w:sz="4" w:space="0" w:color="auto"/>
              <w:bottom w:val="single" w:sz="4" w:space="0" w:color="auto"/>
              <w:right w:val="single" w:sz="4" w:space="0" w:color="auto"/>
            </w:tcBorders>
            <w:hideMark/>
          </w:tcPr>
          <w:p w14:paraId="3AFAB8B9" w14:textId="77777777" w:rsidR="0077106A" w:rsidRDefault="0077106A">
            <w:pPr>
              <w:pStyle w:val="TableText"/>
              <w:tabs>
                <w:tab w:val="decimal" w:pos="337"/>
              </w:tabs>
              <w:autoSpaceDE w:val="0"/>
              <w:autoSpaceDN w:val="0"/>
              <w:rPr>
                <w:ins w:id="3349" w:author="Author"/>
              </w:rPr>
            </w:pPr>
            <w:ins w:id="3350" w:author="Author">
              <w:r>
                <w:t>–</w:t>
              </w:r>
            </w:ins>
          </w:p>
        </w:tc>
        <w:tc>
          <w:tcPr>
            <w:tcW w:w="1266" w:type="dxa"/>
            <w:tcBorders>
              <w:top w:val="single" w:sz="4" w:space="0" w:color="auto"/>
              <w:left w:val="single" w:sz="4" w:space="0" w:color="auto"/>
              <w:bottom w:val="single" w:sz="4" w:space="0" w:color="auto"/>
              <w:right w:val="single" w:sz="4" w:space="0" w:color="auto"/>
            </w:tcBorders>
            <w:hideMark/>
          </w:tcPr>
          <w:p w14:paraId="3F8D5AB6" w14:textId="77777777" w:rsidR="0077106A" w:rsidRDefault="0077106A">
            <w:pPr>
              <w:pStyle w:val="TableText"/>
              <w:tabs>
                <w:tab w:val="decimal" w:pos="337"/>
              </w:tabs>
              <w:autoSpaceDE w:val="0"/>
              <w:autoSpaceDN w:val="0"/>
              <w:rPr>
                <w:ins w:id="3351" w:author="Author"/>
              </w:rPr>
            </w:pPr>
            <w:ins w:id="3352" w:author="Author">
              <w:r>
                <w:t>–</w:t>
              </w:r>
            </w:ins>
          </w:p>
        </w:tc>
      </w:tr>
      <w:tr w:rsidR="0077106A" w14:paraId="331299E6" w14:textId="77777777" w:rsidTr="0077106A">
        <w:trPr>
          <w:ins w:id="3353" w:author="Author"/>
        </w:trPr>
        <w:tc>
          <w:tcPr>
            <w:tcW w:w="2875" w:type="dxa"/>
            <w:tcBorders>
              <w:top w:val="single" w:sz="4" w:space="0" w:color="auto"/>
              <w:left w:val="single" w:sz="4" w:space="0" w:color="auto"/>
              <w:bottom w:val="single" w:sz="4" w:space="0" w:color="auto"/>
              <w:right w:val="single" w:sz="4" w:space="0" w:color="auto"/>
            </w:tcBorders>
            <w:hideMark/>
          </w:tcPr>
          <w:p w14:paraId="55E34921" w14:textId="77777777" w:rsidR="0077106A" w:rsidRDefault="0077106A">
            <w:pPr>
              <w:pStyle w:val="TableText"/>
              <w:autoSpaceDE w:val="0"/>
              <w:autoSpaceDN w:val="0"/>
              <w:rPr>
                <w:ins w:id="3354" w:author="Author"/>
              </w:rPr>
            </w:pPr>
            <w:ins w:id="3355" w:author="Author">
              <w:r>
                <w:t>City of Shasta Lake</w:t>
              </w:r>
            </w:ins>
          </w:p>
        </w:tc>
        <w:tc>
          <w:tcPr>
            <w:tcW w:w="3335" w:type="dxa"/>
            <w:tcBorders>
              <w:top w:val="single" w:sz="4" w:space="0" w:color="auto"/>
              <w:left w:val="single" w:sz="4" w:space="0" w:color="auto"/>
              <w:bottom w:val="single" w:sz="4" w:space="0" w:color="auto"/>
              <w:right w:val="single" w:sz="4" w:space="0" w:color="auto"/>
            </w:tcBorders>
            <w:hideMark/>
          </w:tcPr>
          <w:p w14:paraId="0B7966A3" w14:textId="77777777" w:rsidR="0077106A" w:rsidRDefault="0077106A">
            <w:pPr>
              <w:pStyle w:val="TableText"/>
              <w:autoSpaceDE w:val="0"/>
              <w:autoSpaceDN w:val="0"/>
              <w:rPr>
                <w:ins w:id="3356" w:author="Author"/>
              </w:rPr>
            </w:pPr>
            <w:ins w:id="3357" w:author="Author">
              <w:r>
                <w:t>Sacramento River Redding Subbasin</w:t>
              </w:r>
            </w:ins>
          </w:p>
        </w:tc>
        <w:tc>
          <w:tcPr>
            <w:tcW w:w="1212" w:type="dxa"/>
            <w:tcBorders>
              <w:top w:val="single" w:sz="4" w:space="0" w:color="auto"/>
              <w:left w:val="single" w:sz="4" w:space="0" w:color="auto"/>
              <w:bottom w:val="single" w:sz="4" w:space="0" w:color="auto"/>
              <w:right w:val="single" w:sz="4" w:space="0" w:color="auto"/>
            </w:tcBorders>
            <w:hideMark/>
          </w:tcPr>
          <w:p w14:paraId="4B63210E" w14:textId="77777777" w:rsidR="0077106A" w:rsidRDefault="0077106A">
            <w:pPr>
              <w:pStyle w:val="TableText"/>
              <w:tabs>
                <w:tab w:val="decimal" w:pos="337"/>
              </w:tabs>
              <w:autoSpaceDE w:val="0"/>
              <w:autoSpaceDN w:val="0"/>
              <w:rPr>
                <w:ins w:id="3358" w:author="Author"/>
              </w:rPr>
            </w:pPr>
            <w:ins w:id="3359" w:author="Author">
              <w:r>
                <w:t>2.5</w:t>
              </w:r>
            </w:ins>
          </w:p>
        </w:tc>
        <w:tc>
          <w:tcPr>
            <w:tcW w:w="1213" w:type="dxa"/>
            <w:tcBorders>
              <w:top w:val="single" w:sz="4" w:space="0" w:color="auto"/>
              <w:left w:val="single" w:sz="4" w:space="0" w:color="auto"/>
              <w:bottom w:val="single" w:sz="4" w:space="0" w:color="auto"/>
              <w:right w:val="single" w:sz="4" w:space="0" w:color="auto"/>
            </w:tcBorders>
            <w:hideMark/>
          </w:tcPr>
          <w:p w14:paraId="34F7E583" w14:textId="77777777" w:rsidR="0077106A" w:rsidRDefault="0077106A">
            <w:pPr>
              <w:pStyle w:val="TableText"/>
              <w:tabs>
                <w:tab w:val="decimal" w:pos="337"/>
              </w:tabs>
              <w:autoSpaceDE w:val="0"/>
              <w:autoSpaceDN w:val="0"/>
              <w:rPr>
                <w:ins w:id="3360" w:author="Author"/>
              </w:rPr>
            </w:pPr>
            <w:ins w:id="3361" w:author="Author">
              <w:r>
                <w:t>0.3</w:t>
              </w:r>
            </w:ins>
          </w:p>
        </w:tc>
        <w:tc>
          <w:tcPr>
            <w:tcW w:w="1530" w:type="dxa"/>
            <w:tcBorders>
              <w:top w:val="single" w:sz="4" w:space="0" w:color="auto"/>
              <w:left w:val="single" w:sz="4" w:space="0" w:color="auto"/>
              <w:bottom w:val="single" w:sz="4" w:space="0" w:color="auto"/>
              <w:right w:val="single" w:sz="4" w:space="0" w:color="auto"/>
            </w:tcBorders>
            <w:hideMark/>
          </w:tcPr>
          <w:p w14:paraId="252C9ABF" w14:textId="77777777" w:rsidR="0077106A" w:rsidRDefault="0077106A">
            <w:pPr>
              <w:pStyle w:val="TableText"/>
              <w:tabs>
                <w:tab w:val="decimal" w:pos="337"/>
              </w:tabs>
              <w:autoSpaceDE w:val="0"/>
              <w:autoSpaceDN w:val="0"/>
              <w:rPr>
                <w:ins w:id="3362" w:author="Author"/>
              </w:rPr>
            </w:pPr>
            <w:ins w:id="3363" w:author="Author">
              <w:r>
                <w:t>–</w:t>
              </w:r>
            </w:ins>
          </w:p>
        </w:tc>
        <w:tc>
          <w:tcPr>
            <w:tcW w:w="1530" w:type="dxa"/>
            <w:tcBorders>
              <w:top w:val="single" w:sz="4" w:space="0" w:color="auto"/>
              <w:left w:val="single" w:sz="4" w:space="0" w:color="auto"/>
              <w:bottom w:val="single" w:sz="4" w:space="0" w:color="auto"/>
              <w:right w:val="single" w:sz="4" w:space="0" w:color="auto"/>
            </w:tcBorders>
            <w:hideMark/>
          </w:tcPr>
          <w:p w14:paraId="3B396828" w14:textId="77777777" w:rsidR="0077106A" w:rsidRDefault="0077106A">
            <w:pPr>
              <w:pStyle w:val="TableText"/>
              <w:tabs>
                <w:tab w:val="decimal" w:pos="337"/>
              </w:tabs>
              <w:autoSpaceDE w:val="0"/>
              <w:autoSpaceDN w:val="0"/>
              <w:rPr>
                <w:ins w:id="3364" w:author="Author"/>
              </w:rPr>
            </w:pPr>
            <w:ins w:id="3365" w:author="Author">
              <w:r>
                <w:t>–</w:t>
              </w:r>
            </w:ins>
          </w:p>
        </w:tc>
        <w:tc>
          <w:tcPr>
            <w:tcW w:w="1266" w:type="dxa"/>
            <w:tcBorders>
              <w:top w:val="single" w:sz="4" w:space="0" w:color="auto"/>
              <w:left w:val="single" w:sz="4" w:space="0" w:color="auto"/>
              <w:bottom w:val="single" w:sz="4" w:space="0" w:color="auto"/>
              <w:right w:val="single" w:sz="4" w:space="0" w:color="auto"/>
            </w:tcBorders>
            <w:hideMark/>
          </w:tcPr>
          <w:p w14:paraId="245D870C" w14:textId="77777777" w:rsidR="0077106A" w:rsidRDefault="0077106A">
            <w:pPr>
              <w:pStyle w:val="TableText"/>
              <w:tabs>
                <w:tab w:val="decimal" w:pos="337"/>
              </w:tabs>
              <w:autoSpaceDE w:val="0"/>
              <w:autoSpaceDN w:val="0"/>
              <w:rPr>
                <w:ins w:id="3366" w:author="Author"/>
              </w:rPr>
            </w:pPr>
            <w:ins w:id="3367" w:author="Author">
              <w:r>
                <w:t>–</w:t>
              </w:r>
            </w:ins>
          </w:p>
        </w:tc>
      </w:tr>
      <w:tr w:rsidR="0077106A" w14:paraId="189C6F8F" w14:textId="77777777" w:rsidTr="0077106A">
        <w:trPr>
          <w:ins w:id="3368" w:author="Author"/>
        </w:trPr>
        <w:tc>
          <w:tcPr>
            <w:tcW w:w="2875" w:type="dxa"/>
            <w:tcBorders>
              <w:top w:val="single" w:sz="4" w:space="0" w:color="auto"/>
              <w:left w:val="single" w:sz="4" w:space="0" w:color="auto"/>
              <w:bottom w:val="single" w:sz="4" w:space="0" w:color="auto"/>
              <w:right w:val="single" w:sz="4" w:space="0" w:color="auto"/>
            </w:tcBorders>
            <w:hideMark/>
          </w:tcPr>
          <w:p w14:paraId="6BA6CB6B" w14:textId="77777777" w:rsidR="0077106A" w:rsidRDefault="0077106A">
            <w:pPr>
              <w:pStyle w:val="TableText"/>
              <w:autoSpaceDE w:val="0"/>
              <w:autoSpaceDN w:val="0"/>
              <w:rPr>
                <w:ins w:id="3369" w:author="Author"/>
              </w:rPr>
            </w:pPr>
            <w:ins w:id="3370" w:author="Author">
              <w:r>
                <w:t>Mountain Gate CSD</w:t>
              </w:r>
            </w:ins>
          </w:p>
        </w:tc>
        <w:tc>
          <w:tcPr>
            <w:tcW w:w="3335" w:type="dxa"/>
            <w:tcBorders>
              <w:top w:val="single" w:sz="4" w:space="0" w:color="auto"/>
              <w:left w:val="single" w:sz="4" w:space="0" w:color="auto"/>
              <w:bottom w:val="single" w:sz="4" w:space="0" w:color="auto"/>
              <w:right w:val="single" w:sz="4" w:space="0" w:color="auto"/>
            </w:tcBorders>
            <w:hideMark/>
          </w:tcPr>
          <w:p w14:paraId="78D6B0EB" w14:textId="77777777" w:rsidR="0077106A" w:rsidRDefault="0077106A">
            <w:pPr>
              <w:pStyle w:val="TableText"/>
              <w:autoSpaceDE w:val="0"/>
              <w:autoSpaceDN w:val="0"/>
              <w:rPr>
                <w:ins w:id="3371" w:author="Author"/>
              </w:rPr>
            </w:pPr>
            <w:ins w:id="3372" w:author="Author">
              <w:r>
                <w:t>Sacramento River Redding Subbasin</w:t>
              </w:r>
            </w:ins>
          </w:p>
        </w:tc>
        <w:tc>
          <w:tcPr>
            <w:tcW w:w="1212" w:type="dxa"/>
            <w:tcBorders>
              <w:top w:val="single" w:sz="4" w:space="0" w:color="auto"/>
              <w:left w:val="single" w:sz="4" w:space="0" w:color="auto"/>
              <w:bottom w:val="single" w:sz="4" w:space="0" w:color="auto"/>
              <w:right w:val="single" w:sz="4" w:space="0" w:color="auto"/>
            </w:tcBorders>
            <w:hideMark/>
          </w:tcPr>
          <w:p w14:paraId="5F4E1AAF" w14:textId="77777777" w:rsidR="0077106A" w:rsidRDefault="0077106A">
            <w:pPr>
              <w:rPr>
                <w:ins w:id="3373" w:author="Author"/>
              </w:rPr>
            </w:pPr>
          </w:p>
        </w:tc>
        <w:tc>
          <w:tcPr>
            <w:tcW w:w="1213" w:type="dxa"/>
            <w:tcBorders>
              <w:top w:val="single" w:sz="4" w:space="0" w:color="auto"/>
              <w:left w:val="single" w:sz="4" w:space="0" w:color="auto"/>
              <w:bottom w:val="single" w:sz="4" w:space="0" w:color="auto"/>
              <w:right w:val="single" w:sz="4" w:space="0" w:color="auto"/>
            </w:tcBorders>
            <w:hideMark/>
          </w:tcPr>
          <w:p w14:paraId="52629A64" w14:textId="77777777" w:rsidR="0077106A" w:rsidRDefault="0077106A">
            <w:pPr>
              <w:pStyle w:val="TableText"/>
              <w:tabs>
                <w:tab w:val="decimal" w:pos="337"/>
              </w:tabs>
              <w:autoSpaceDE w:val="0"/>
              <w:autoSpaceDN w:val="0"/>
              <w:rPr>
                <w:ins w:id="3374" w:author="Author"/>
                <w:rFonts w:ascii="Times New Roman" w:hAnsi="Times New Roman" w:cs="Times New Roman"/>
              </w:rPr>
            </w:pPr>
            <w:ins w:id="3375" w:author="Author">
              <w:r>
                <w:t>0.4</w:t>
              </w:r>
            </w:ins>
          </w:p>
        </w:tc>
        <w:tc>
          <w:tcPr>
            <w:tcW w:w="1530" w:type="dxa"/>
            <w:tcBorders>
              <w:top w:val="single" w:sz="4" w:space="0" w:color="auto"/>
              <w:left w:val="single" w:sz="4" w:space="0" w:color="auto"/>
              <w:bottom w:val="single" w:sz="4" w:space="0" w:color="auto"/>
              <w:right w:val="single" w:sz="4" w:space="0" w:color="auto"/>
            </w:tcBorders>
            <w:hideMark/>
          </w:tcPr>
          <w:p w14:paraId="2BC9E0F8" w14:textId="77777777" w:rsidR="0077106A" w:rsidRDefault="0077106A">
            <w:pPr>
              <w:pStyle w:val="TableText"/>
              <w:tabs>
                <w:tab w:val="decimal" w:pos="337"/>
              </w:tabs>
              <w:autoSpaceDE w:val="0"/>
              <w:autoSpaceDN w:val="0"/>
              <w:rPr>
                <w:ins w:id="3376" w:author="Author"/>
              </w:rPr>
            </w:pPr>
            <w:ins w:id="3377" w:author="Author">
              <w:r>
                <w:t>–</w:t>
              </w:r>
            </w:ins>
          </w:p>
        </w:tc>
        <w:tc>
          <w:tcPr>
            <w:tcW w:w="1530" w:type="dxa"/>
            <w:tcBorders>
              <w:top w:val="single" w:sz="4" w:space="0" w:color="auto"/>
              <w:left w:val="single" w:sz="4" w:space="0" w:color="auto"/>
              <w:bottom w:val="single" w:sz="4" w:space="0" w:color="auto"/>
              <w:right w:val="single" w:sz="4" w:space="0" w:color="auto"/>
            </w:tcBorders>
            <w:hideMark/>
          </w:tcPr>
          <w:p w14:paraId="7AC8607C" w14:textId="77777777" w:rsidR="0077106A" w:rsidRDefault="0077106A">
            <w:pPr>
              <w:pStyle w:val="TableText"/>
              <w:tabs>
                <w:tab w:val="decimal" w:pos="337"/>
              </w:tabs>
              <w:autoSpaceDE w:val="0"/>
              <w:autoSpaceDN w:val="0"/>
              <w:rPr>
                <w:ins w:id="3378" w:author="Author"/>
              </w:rPr>
            </w:pPr>
            <w:ins w:id="3379" w:author="Author">
              <w:r>
                <w:t>–</w:t>
              </w:r>
            </w:ins>
          </w:p>
        </w:tc>
        <w:tc>
          <w:tcPr>
            <w:tcW w:w="1266" w:type="dxa"/>
            <w:tcBorders>
              <w:top w:val="single" w:sz="4" w:space="0" w:color="auto"/>
              <w:left w:val="single" w:sz="4" w:space="0" w:color="auto"/>
              <w:bottom w:val="single" w:sz="4" w:space="0" w:color="auto"/>
              <w:right w:val="single" w:sz="4" w:space="0" w:color="auto"/>
            </w:tcBorders>
            <w:hideMark/>
          </w:tcPr>
          <w:p w14:paraId="742A5F71" w14:textId="77777777" w:rsidR="0077106A" w:rsidRDefault="0077106A">
            <w:pPr>
              <w:pStyle w:val="TableText"/>
              <w:tabs>
                <w:tab w:val="decimal" w:pos="337"/>
              </w:tabs>
              <w:autoSpaceDE w:val="0"/>
              <w:autoSpaceDN w:val="0"/>
              <w:rPr>
                <w:ins w:id="3380" w:author="Author"/>
              </w:rPr>
            </w:pPr>
            <w:ins w:id="3381" w:author="Author">
              <w:r>
                <w:t>–</w:t>
              </w:r>
            </w:ins>
          </w:p>
        </w:tc>
      </w:tr>
      <w:tr w:rsidR="0077106A" w14:paraId="5E6DD381" w14:textId="77777777" w:rsidTr="0077106A">
        <w:trPr>
          <w:ins w:id="3382" w:author="Author"/>
        </w:trPr>
        <w:tc>
          <w:tcPr>
            <w:tcW w:w="2875" w:type="dxa"/>
            <w:tcBorders>
              <w:top w:val="single" w:sz="4" w:space="0" w:color="auto"/>
              <w:left w:val="single" w:sz="4" w:space="0" w:color="auto"/>
              <w:bottom w:val="single" w:sz="4" w:space="0" w:color="auto"/>
              <w:right w:val="single" w:sz="4" w:space="0" w:color="auto"/>
            </w:tcBorders>
            <w:hideMark/>
          </w:tcPr>
          <w:p w14:paraId="44707E04" w14:textId="77777777" w:rsidR="0077106A" w:rsidRDefault="0077106A">
            <w:pPr>
              <w:pStyle w:val="TableText"/>
              <w:autoSpaceDE w:val="0"/>
              <w:autoSpaceDN w:val="0"/>
              <w:rPr>
                <w:ins w:id="3383" w:author="Author"/>
              </w:rPr>
            </w:pPr>
            <w:ins w:id="3384" w:author="Author">
              <w:r>
                <w:t>Shasta County Water Agency</w:t>
              </w:r>
            </w:ins>
          </w:p>
        </w:tc>
        <w:tc>
          <w:tcPr>
            <w:tcW w:w="3335" w:type="dxa"/>
            <w:tcBorders>
              <w:top w:val="single" w:sz="4" w:space="0" w:color="auto"/>
              <w:left w:val="single" w:sz="4" w:space="0" w:color="auto"/>
              <w:bottom w:val="single" w:sz="4" w:space="0" w:color="auto"/>
              <w:right w:val="single" w:sz="4" w:space="0" w:color="auto"/>
            </w:tcBorders>
            <w:hideMark/>
          </w:tcPr>
          <w:p w14:paraId="2A9F3AB8" w14:textId="77777777" w:rsidR="0077106A" w:rsidRDefault="0077106A">
            <w:pPr>
              <w:pStyle w:val="TableText"/>
              <w:autoSpaceDE w:val="0"/>
              <w:autoSpaceDN w:val="0"/>
              <w:rPr>
                <w:ins w:id="3385" w:author="Author"/>
              </w:rPr>
            </w:pPr>
            <w:ins w:id="3386" w:author="Author">
              <w:r>
                <w:t>Sacramento River Redding Subbasin</w:t>
              </w:r>
            </w:ins>
          </w:p>
        </w:tc>
        <w:tc>
          <w:tcPr>
            <w:tcW w:w="1212" w:type="dxa"/>
            <w:tcBorders>
              <w:top w:val="single" w:sz="4" w:space="0" w:color="auto"/>
              <w:left w:val="single" w:sz="4" w:space="0" w:color="auto"/>
              <w:bottom w:val="single" w:sz="4" w:space="0" w:color="auto"/>
              <w:right w:val="single" w:sz="4" w:space="0" w:color="auto"/>
            </w:tcBorders>
            <w:hideMark/>
          </w:tcPr>
          <w:p w14:paraId="399C6176" w14:textId="77777777" w:rsidR="0077106A" w:rsidRDefault="0077106A">
            <w:pPr>
              <w:pStyle w:val="TableText"/>
              <w:tabs>
                <w:tab w:val="decimal" w:pos="337"/>
              </w:tabs>
              <w:autoSpaceDE w:val="0"/>
              <w:autoSpaceDN w:val="0"/>
              <w:rPr>
                <w:ins w:id="3387" w:author="Author"/>
              </w:rPr>
            </w:pPr>
            <w:ins w:id="3388" w:author="Author">
              <w:r>
                <w:t>0.5</w:t>
              </w:r>
            </w:ins>
          </w:p>
        </w:tc>
        <w:tc>
          <w:tcPr>
            <w:tcW w:w="1213" w:type="dxa"/>
            <w:tcBorders>
              <w:top w:val="single" w:sz="4" w:space="0" w:color="auto"/>
              <w:left w:val="single" w:sz="4" w:space="0" w:color="auto"/>
              <w:bottom w:val="single" w:sz="4" w:space="0" w:color="auto"/>
              <w:right w:val="single" w:sz="4" w:space="0" w:color="auto"/>
            </w:tcBorders>
            <w:hideMark/>
          </w:tcPr>
          <w:p w14:paraId="3F53C3AF" w14:textId="77777777" w:rsidR="0077106A" w:rsidRDefault="0077106A">
            <w:pPr>
              <w:pStyle w:val="TableText"/>
              <w:tabs>
                <w:tab w:val="decimal" w:pos="337"/>
              </w:tabs>
              <w:autoSpaceDE w:val="0"/>
              <w:autoSpaceDN w:val="0"/>
              <w:rPr>
                <w:ins w:id="3389" w:author="Author"/>
              </w:rPr>
            </w:pPr>
            <w:ins w:id="3390" w:author="Author">
              <w:r>
                <w:t>0.5</w:t>
              </w:r>
            </w:ins>
          </w:p>
        </w:tc>
        <w:tc>
          <w:tcPr>
            <w:tcW w:w="1530" w:type="dxa"/>
            <w:tcBorders>
              <w:top w:val="single" w:sz="4" w:space="0" w:color="auto"/>
              <w:left w:val="single" w:sz="4" w:space="0" w:color="auto"/>
              <w:bottom w:val="single" w:sz="4" w:space="0" w:color="auto"/>
              <w:right w:val="single" w:sz="4" w:space="0" w:color="auto"/>
            </w:tcBorders>
            <w:hideMark/>
          </w:tcPr>
          <w:p w14:paraId="0B86E5EC" w14:textId="77777777" w:rsidR="0077106A" w:rsidRDefault="0077106A">
            <w:pPr>
              <w:pStyle w:val="TableText"/>
              <w:tabs>
                <w:tab w:val="decimal" w:pos="337"/>
              </w:tabs>
              <w:autoSpaceDE w:val="0"/>
              <w:autoSpaceDN w:val="0"/>
              <w:rPr>
                <w:ins w:id="3391" w:author="Author"/>
              </w:rPr>
            </w:pPr>
            <w:ins w:id="3392" w:author="Author">
              <w:r>
                <w:t>–</w:t>
              </w:r>
            </w:ins>
          </w:p>
        </w:tc>
        <w:tc>
          <w:tcPr>
            <w:tcW w:w="1530" w:type="dxa"/>
            <w:tcBorders>
              <w:top w:val="single" w:sz="4" w:space="0" w:color="auto"/>
              <w:left w:val="single" w:sz="4" w:space="0" w:color="auto"/>
              <w:bottom w:val="single" w:sz="4" w:space="0" w:color="auto"/>
              <w:right w:val="single" w:sz="4" w:space="0" w:color="auto"/>
            </w:tcBorders>
            <w:hideMark/>
          </w:tcPr>
          <w:p w14:paraId="512F3DF0" w14:textId="77777777" w:rsidR="0077106A" w:rsidRDefault="0077106A">
            <w:pPr>
              <w:pStyle w:val="TableText"/>
              <w:tabs>
                <w:tab w:val="decimal" w:pos="337"/>
              </w:tabs>
              <w:autoSpaceDE w:val="0"/>
              <w:autoSpaceDN w:val="0"/>
              <w:rPr>
                <w:ins w:id="3393" w:author="Author"/>
              </w:rPr>
            </w:pPr>
            <w:ins w:id="3394" w:author="Author">
              <w:r>
                <w:t>–</w:t>
              </w:r>
            </w:ins>
          </w:p>
        </w:tc>
        <w:tc>
          <w:tcPr>
            <w:tcW w:w="1266" w:type="dxa"/>
            <w:tcBorders>
              <w:top w:val="single" w:sz="4" w:space="0" w:color="auto"/>
              <w:left w:val="single" w:sz="4" w:space="0" w:color="auto"/>
              <w:bottom w:val="single" w:sz="4" w:space="0" w:color="auto"/>
              <w:right w:val="single" w:sz="4" w:space="0" w:color="auto"/>
            </w:tcBorders>
            <w:hideMark/>
          </w:tcPr>
          <w:p w14:paraId="1C680AAA" w14:textId="77777777" w:rsidR="0077106A" w:rsidRDefault="0077106A">
            <w:pPr>
              <w:pStyle w:val="TableText"/>
              <w:tabs>
                <w:tab w:val="decimal" w:pos="337"/>
              </w:tabs>
              <w:autoSpaceDE w:val="0"/>
              <w:autoSpaceDN w:val="0"/>
              <w:rPr>
                <w:ins w:id="3395" w:author="Author"/>
              </w:rPr>
            </w:pPr>
            <w:ins w:id="3396" w:author="Author">
              <w:r>
                <w:t>–</w:t>
              </w:r>
            </w:ins>
          </w:p>
        </w:tc>
      </w:tr>
      <w:tr w:rsidR="0077106A" w14:paraId="347FE3B6" w14:textId="77777777" w:rsidTr="0077106A">
        <w:trPr>
          <w:ins w:id="3397" w:author="Author"/>
        </w:trPr>
        <w:tc>
          <w:tcPr>
            <w:tcW w:w="2875" w:type="dxa"/>
            <w:tcBorders>
              <w:top w:val="single" w:sz="4" w:space="0" w:color="auto"/>
              <w:left w:val="single" w:sz="4" w:space="0" w:color="auto"/>
              <w:bottom w:val="single" w:sz="4" w:space="0" w:color="auto"/>
              <w:right w:val="single" w:sz="4" w:space="0" w:color="auto"/>
            </w:tcBorders>
            <w:hideMark/>
          </w:tcPr>
          <w:p w14:paraId="3657DB19" w14:textId="77777777" w:rsidR="0077106A" w:rsidRDefault="0077106A">
            <w:pPr>
              <w:pStyle w:val="TableText"/>
              <w:autoSpaceDE w:val="0"/>
              <w:autoSpaceDN w:val="0"/>
              <w:rPr>
                <w:ins w:id="3398" w:author="Author"/>
              </w:rPr>
            </w:pPr>
            <w:ins w:id="3399" w:author="Author">
              <w:r>
                <w:t>Redding, City of/Buckeye</w:t>
              </w:r>
            </w:ins>
          </w:p>
        </w:tc>
        <w:tc>
          <w:tcPr>
            <w:tcW w:w="3335" w:type="dxa"/>
            <w:tcBorders>
              <w:top w:val="single" w:sz="4" w:space="0" w:color="auto"/>
              <w:left w:val="single" w:sz="4" w:space="0" w:color="auto"/>
              <w:bottom w:val="single" w:sz="4" w:space="0" w:color="auto"/>
              <w:right w:val="single" w:sz="4" w:space="0" w:color="auto"/>
            </w:tcBorders>
            <w:hideMark/>
          </w:tcPr>
          <w:p w14:paraId="637D22C0" w14:textId="77777777" w:rsidR="0077106A" w:rsidRDefault="0077106A">
            <w:pPr>
              <w:pStyle w:val="TableText"/>
              <w:autoSpaceDE w:val="0"/>
              <w:autoSpaceDN w:val="0"/>
              <w:rPr>
                <w:ins w:id="3400" w:author="Author"/>
              </w:rPr>
            </w:pPr>
            <w:ins w:id="3401" w:author="Author">
              <w:r>
                <w:t>Sacramento River Redding Subbasin</w:t>
              </w:r>
            </w:ins>
          </w:p>
        </w:tc>
        <w:tc>
          <w:tcPr>
            <w:tcW w:w="1212" w:type="dxa"/>
            <w:tcBorders>
              <w:top w:val="single" w:sz="4" w:space="0" w:color="auto"/>
              <w:left w:val="single" w:sz="4" w:space="0" w:color="auto"/>
              <w:bottom w:val="single" w:sz="4" w:space="0" w:color="auto"/>
              <w:right w:val="single" w:sz="4" w:space="0" w:color="auto"/>
            </w:tcBorders>
            <w:hideMark/>
          </w:tcPr>
          <w:p w14:paraId="52AB0354" w14:textId="77777777" w:rsidR="0077106A" w:rsidRDefault="0077106A">
            <w:pPr>
              <w:pStyle w:val="TableText"/>
              <w:tabs>
                <w:tab w:val="decimal" w:pos="337"/>
              </w:tabs>
              <w:autoSpaceDE w:val="0"/>
              <w:autoSpaceDN w:val="0"/>
              <w:rPr>
                <w:ins w:id="3402" w:author="Author"/>
              </w:rPr>
            </w:pPr>
            <w:ins w:id="3403" w:author="Author">
              <w:r>
                <w:t>–</w:t>
              </w:r>
            </w:ins>
          </w:p>
        </w:tc>
        <w:tc>
          <w:tcPr>
            <w:tcW w:w="1213" w:type="dxa"/>
            <w:tcBorders>
              <w:top w:val="single" w:sz="4" w:space="0" w:color="auto"/>
              <w:left w:val="single" w:sz="4" w:space="0" w:color="auto"/>
              <w:bottom w:val="single" w:sz="4" w:space="0" w:color="auto"/>
              <w:right w:val="single" w:sz="4" w:space="0" w:color="auto"/>
            </w:tcBorders>
            <w:hideMark/>
          </w:tcPr>
          <w:p w14:paraId="05AB96B8" w14:textId="77777777" w:rsidR="0077106A" w:rsidRDefault="0077106A">
            <w:pPr>
              <w:pStyle w:val="TableText"/>
              <w:tabs>
                <w:tab w:val="decimal" w:pos="337"/>
              </w:tabs>
              <w:autoSpaceDE w:val="0"/>
              <w:autoSpaceDN w:val="0"/>
              <w:rPr>
                <w:ins w:id="3404" w:author="Author"/>
              </w:rPr>
            </w:pPr>
            <w:ins w:id="3405" w:author="Author">
              <w:r>
                <w:t>6.1</w:t>
              </w:r>
            </w:ins>
          </w:p>
        </w:tc>
        <w:tc>
          <w:tcPr>
            <w:tcW w:w="1530" w:type="dxa"/>
            <w:tcBorders>
              <w:top w:val="single" w:sz="4" w:space="0" w:color="auto"/>
              <w:left w:val="single" w:sz="4" w:space="0" w:color="auto"/>
              <w:bottom w:val="single" w:sz="4" w:space="0" w:color="auto"/>
              <w:right w:val="single" w:sz="4" w:space="0" w:color="auto"/>
            </w:tcBorders>
            <w:hideMark/>
          </w:tcPr>
          <w:p w14:paraId="22C1C539" w14:textId="77777777" w:rsidR="0077106A" w:rsidRDefault="0077106A">
            <w:pPr>
              <w:pStyle w:val="TableText"/>
              <w:tabs>
                <w:tab w:val="decimal" w:pos="337"/>
              </w:tabs>
              <w:autoSpaceDE w:val="0"/>
              <w:autoSpaceDN w:val="0"/>
              <w:rPr>
                <w:ins w:id="3406" w:author="Author"/>
              </w:rPr>
            </w:pPr>
            <w:ins w:id="3407" w:author="Author">
              <w:r>
                <w:t>–</w:t>
              </w:r>
            </w:ins>
          </w:p>
        </w:tc>
        <w:tc>
          <w:tcPr>
            <w:tcW w:w="1530" w:type="dxa"/>
            <w:tcBorders>
              <w:top w:val="single" w:sz="4" w:space="0" w:color="auto"/>
              <w:left w:val="single" w:sz="4" w:space="0" w:color="auto"/>
              <w:bottom w:val="single" w:sz="4" w:space="0" w:color="auto"/>
              <w:right w:val="single" w:sz="4" w:space="0" w:color="auto"/>
            </w:tcBorders>
            <w:hideMark/>
          </w:tcPr>
          <w:p w14:paraId="7EB7CDE8" w14:textId="77777777" w:rsidR="0077106A" w:rsidRDefault="0077106A">
            <w:pPr>
              <w:pStyle w:val="TableText"/>
              <w:tabs>
                <w:tab w:val="decimal" w:pos="337"/>
              </w:tabs>
              <w:autoSpaceDE w:val="0"/>
              <w:autoSpaceDN w:val="0"/>
              <w:rPr>
                <w:ins w:id="3408" w:author="Author"/>
              </w:rPr>
            </w:pPr>
            <w:ins w:id="3409" w:author="Author">
              <w:r>
                <w:t>–</w:t>
              </w:r>
            </w:ins>
          </w:p>
        </w:tc>
        <w:tc>
          <w:tcPr>
            <w:tcW w:w="1266" w:type="dxa"/>
            <w:tcBorders>
              <w:top w:val="single" w:sz="4" w:space="0" w:color="auto"/>
              <w:left w:val="single" w:sz="4" w:space="0" w:color="auto"/>
              <w:bottom w:val="single" w:sz="4" w:space="0" w:color="auto"/>
              <w:right w:val="single" w:sz="4" w:space="0" w:color="auto"/>
            </w:tcBorders>
            <w:hideMark/>
          </w:tcPr>
          <w:p w14:paraId="6C6331F1" w14:textId="77777777" w:rsidR="0077106A" w:rsidRDefault="0077106A">
            <w:pPr>
              <w:pStyle w:val="TableText"/>
              <w:tabs>
                <w:tab w:val="decimal" w:pos="337"/>
              </w:tabs>
              <w:autoSpaceDE w:val="0"/>
              <w:autoSpaceDN w:val="0"/>
              <w:rPr>
                <w:ins w:id="3410" w:author="Author"/>
              </w:rPr>
            </w:pPr>
            <w:ins w:id="3411" w:author="Author">
              <w:r>
                <w:t>–</w:t>
              </w:r>
            </w:ins>
          </w:p>
        </w:tc>
      </w:tr>
      <w:tr w:rsidR="0077106A" w14:paraId="3C3D631A" w14:textId="77777777" w:rsidTr="0077106A">
        <w:trPr>
          <w:ins w:id="3412" w:author="Author"/>
        </w:trPr>
        <w:tc>
          <w:tcPr>
            <w:tcW w:w="2875" w:type="dxa"/>
            <w:tcBorders>
              <w:top w:val="single" w:sz="4" w:space="0" w:color="auto"/>
              <w:left w:val="single" w:sz="4" w:space="0" w:color="auto"/>
              <w:bottom w:val="single" w:sz="4" w:space="0" w:color="auto"/>
              <w:right w:val="single" w:sz="4" w:space="0" w:color="auto"/>
            </w:tcBorders>
            <w:hideMark/>
          </w:tcPr>
          <w:p w14:paraId="294F8C05" w14:textId="77777777" w:rsidR="0077106A" w:rsidRDefault="0077106A">
            <w:pPr>
              <w:pStyle w:val="TableText"/>
              <w:autoSpaceDE w:val="0"/>
              <w:autoSpaceDN w:val="0"/>
              <w:rPr>
                <w:ins w:id="3413" w:author="Author"/>
                <w:b/>
              </w:rPr>
            </w:pPr>
            <w:ins w:id="3414" w:author="Author">
              <w:r>
                <w:rPr>
                  <w:b/>
                </w:rPr>
                <w:t>Total</w:t>
              </w:r>
            </w:ins>
          </w:p>
        </w:tc>
        <w:tc>
          <w:tcPr>
            <w:tcW w:w="3335" w:type="dxa"/>
            <w:tcBorders>
              <w:top w:val="single" w:sz="4" w:space="0" w:color="auto"/>
              <w:left w:val="single" w:sz="4" w:space="0" w:color="auto"/>
              <w:bottom w:val="single" w:sz="4" w:space="0" w:color="auto"/>
              <w:right w:val="single" w:sz="4" w:space="0" w:color="auto"/>
            </w:tcBorders>
            <w:hideMark/>
          </w:tcPr>
          <w:p w14:paraId="6BBB598E" w14:textId="77777777" w:rsidR="0077106A" w:rsidRDefault="0077106A">
            <w:pPr>
              <w:pStyle w:val="TableText"/>
              <w:autoSpaceDE w:val="0"/>
              <w:autoSpaceDN w:val="0"/>
              <w:rPr>
                <w:ins w:id="3415" w:author="Author"/>
                <w:b/>
              </w:rPr>
            </w:pPr>
            <w:ins w:id="3416" w:author="Author">
              <w:r>
                <w:t>Sacramento River Redding Subbasin</w:t>
              </w:r>
            </w:ins>
          </w:p>
        </w:tc>
        <w:tc>
          <w:tcPr>
            <w:tcW w:w="1212" w:type="dxa"/>
            <w:tcBorders>
              <w:top w:val="single" w:sz="4" w:space="0" w:color="auto"/>
              <w:left w:val="single" w:sz="4" w:space="0" w:color="auto"/>
              <w:bottom w:val="single" w:sz="4" w:space="0" w:color="auto"/>
              <w:right w:val="single" w:sz="4" w:space="0" w:color="auto"/>
            </w:tcBorders>
            <w:hideMark/>
          </w:tcPr>
          <w:p w14:paraId="0D679034" w14:textId="77777777" w:rsidR="0077106A" w:rsidRDefault="0077106A">
            <w:pPr>
              <w:pStyle w:val="TableText"/>
              <w:tabs>
                <w:tab w:val="decimal" w:pos="337"/>
              </w:tabs>
              <w:autoSpaceDE w:val="0"/>
              <w:autoSpaceDN w:val="0"/>
              <w:rPr>
                <w:ins w:id="3417" w:author="Author"/>
                <w:b/>
              </w:rPr>
            </w:pPr>
            <w:ins w:id="3418" w:author="Author">
              <w:r>
                <w:rPr>
                  <w:b/>
                </w:rPr>
                <w:t>38.9</w:t>
              </w:r>
            </w:ins>
          </w:p>
        </w:tc>
        <w:tc>
          <w:tcPr>
            <w:tcW w:w="1213" w:type="dxa"/>
            <w:tcBorders>
              <w:top w:val="single" w:sz="4" w:space="0" w:color="auto"/>
              <w:left w:val="single" w:sz="4" w:space="0" w:color="auto"/>
              <w:bottom w:val="single" w:sz="4" w:space="0" w:color="auto"/>
              <w:right w:val="single" w:sz="4" w:space="0" w:color="auto"/>
            </w:tcBorders>
            <w:hideMark/>
          </w:tcPr>
          <w:p w14:paraId="5913D8DB" w14:textId="77777777" w:rsidR="0077106A" w:rsidRDefault="0077106A">
            <w:pPr>
              <w:pStyle w:val="TableText"/>
              <w:tabs>
                <w:tab w:val="decimal" w:pos="337"/>
              </w:tabs>
              <w:autoSpaceDE w:val="0"/>
              <w:autoSpaceDN w:val="0"/>
              <w:rPr>
                <w:ins w:id="3419" w:author="Author"/>
                <w:b/>
              </w:rPr>
            </w:pPr>
            <w:ins w:id="3420" w:author="Author">
              <w:r>
                <w:rPr>
                  <w:b/>
                </w:rPr>
                <w:t>12.2</w:t>
              </w:r>
            </w:ins>
          </w:p>
        </w:tc>
        <w:tc>
          <w:tcPr>
            <w:tcW w:w="1530" w:type="dxa"/>
            <w:tcBorders>
              <w:top w:val="single" w:sz="4" w:space="0" w:color="auto"/>
              <w:left w:val="single" w:sz="4" w:space="0" w:color="auto"/>
              <w:bottom w:val="single" w:sz="4" w:space="0" w:color="auto"/>
              <w:right w:val="single" w:sz="4" w:space="0" w:color="auto"/>
            </w:tcBorders>
            <w:hideMark/>
          </w:tcPr>
          <w:p w14:paraId="69732BB6" w14:textId="77777777" w:rsidR="0077106A" w:rsidRDefault="0077106A">
            <w:pPr>
              <w:pStyle w:val="TableText"/>
              <w:tabs>
                <w:tab w:val="decimal" w:pos="337"/>
              </w:tabs>
              <w:autoSpaceDE w:val="0"/>
              <w:autoSpaceDN w:val="0"/>
              <w:rPr>
                <w:ins w:id="3421" w:author="Author"/>
                <w:b/>
              </w:rPr>
            </w:pPr>
            <w:ins w:id="3422" w:author="Author">
              <w:r>
                <w:rPr>
                  <w:b/>
                </w:rPr>
                <w:t>152.4</w:t>
              </w:r>
            </w:ins>
          </w:p>
        </w:tc>
        <w:tc>
          <w:tcPr>
            <w:tcW w:w="1530" w:type="dxa"/>
            <w:tcBorders>
              <w:top w:val="single" w:sz="4" w:space="0" w:color="auto"/>
              <w:left w:val="single" w:sz="4" w:space="0" w:color="auto"/>
              <w:bottom w:val="single" w:sz="4" w:space="0" w:color="auto"/>
              <w:right w:val="single" w:sz="4" w:space="0" w:color="auto"/>
            </w:tcBorders>
            <w:hideMark/>
          </w:tcPr>
          <w:p w14:paraId="0260E360" w14:textId="77777777" w:rsidR="0077106A" w:rsidRDefault="0077106A">
            <w:pPr>
              <w:pStyle w:val="TableText"/>
              <w:tabs>
                <w:tab w:val="decimal" w:pos="337"/>
              </w:tabs>
              <w:autoSpaceDE w:val="0"/>
              <w:autoSpaceDN w:val="0"/>
              <w:rPr>
                <w:ins w:id="3423" w:author="Author"/>
                <w:b/>
              </w:rPr>
            </w:pPr>
            <w:ins w:id="3424" w:author="Author">
              <w:r>
                <w:t>–</w:t>
              </w:r>
            </w:ins>
          </w:p>
        </w:tc>
        <w:tc>
          <w:tcPr>
            <w:tcW w:w="1266" w:type="dxa"/>
            <w:tcBorders>
              <w:top w:val="single" w:sz="4" w:space="0" w:color="auto"/>
              <w:left w:val="single" w:sz="4" w:space="0" w:color="auto"/>
              <w:bottom w:val="single" w:sz="4" w:space="0" w:color="auto"/>
              <w:right w:val="single" w:sz="4" w:space="0" w:color="auto"/>
            </w:tcBorders>
            <w:hideMark/>
          </w:tcPr>
          <w:p w14:paraId="59FF8FD2" w14:textId="77777777" w:rsidR="0077106A" w:rsidRDefault="0077106A">
            <w:pPr>
              <w:pStyle w:val="TableText"/>
              <w:tabs>
                <w:tab w:val="decimal" w:pos="337"/>
              </w:tabs>
              <w:autoSpaceDE w:val="0"/>
              <w:autoSpaceDN w:val="0"/>
              <w:rPr>
                <w:ins w:id="3425" w:author="Author"/>
                <w:b/>
              </w:rPr>
            </w:pPr>
            <w:ins w:id="3426" w:author="Author">
              <w:r>
                <w:rPr>
                  <w:b/>
                </w:rPr>
                <w:t>0.0</w:t>
              </w:r>
            </w:ins>
          </w:p>
        </w:tc>
      </w:tr>
      <w:tr w:rsidR="0077106A" w14:paraId="1F5384B4" w14:textId="77777777" w:rsidTr="0077106A">
        <w:trPr>
          <w:ins w:id="3427" w:author="Author"/>
        </w:trPr>
        <w:tc>
          <w:tcPr>
            <w:tcW w:w="2875" w:type="dxa"/>
            <w:tcBorders>
              <w:top w:val="single" w:sz="4" w:space="0" w:color="auto"/>
              <w:left w:val="single" w:sz="4" w:space="0" w:color="auto"/>
              <w:bottom w:val="single" w:sz="4" w:space="0" w:color="auto"/>
              <w:right w:val="single" w:sz="4" w:space="0" w:color="auto"/>
            </w:tcBorders>
            <w:hideMark/>
          </w:tcPr>
          <w:p w14:paraId="1A0FB7EF" w14:textId="77777777" w:rsidR="0077106A" w:rsidRDefault="0077106A">
            <w:pPr>
              <w:pStyle w:val="TableText"/>
              <w:autoSpaceDE w:val="0"/>
              <w:autoSpaceDN w:val="0"/>
              <w:rPr>
                <w:ins w:id="3428" w:author="Author"/>
              </w:rPr>
            </w:pPr>
            <w:ins w:id="3429" w:author="Author">
              <w:r>
                <w:t>Corning WD</w:t>
              </w:r>
            </w:ins>
          </w:p>
        </w:tc>
        <w:tc>
          <w:tcPr>
            <w:tcW w:w="3335" w:type="dxa"/>
            <w:tcBorders>
              <w:top w:val="single" w:sz="4" w:space="0" w:color="auto"/>
              <w:left w:val="single" w:sz="4" w:space="0" w:color="auto"/>
              <w:bottom w:val="single" w:sz="4" w:space="0" w:color="auto"/>
              <w:right w:val="single" w:sz="4" w:space="0" w:color="auto"/>
            </w:tcBorders>
            <w:hideMark/>
          </w:tcPr>
          <w:p w14:paraId="68101D58" w14:textId="77777777" w:rsidR="0077106A" w:rsidRDefault="0077106A">
            <w:pPr>
              <w:pStyle w:val="TableText"/>
              <w:autoSpaceDE w:val="0"/>
              <w:autoSpaceDN w:val="0"/>
              <w:rPr>
                <w:ins w:id="3430" w:author="Author"/>
              </w:rPr>
            </w:pPr>
            <w:ins w:id="3431" w:author="Author">
              <w:r>
                <w:t>Corning Canal</w:t>
              </w:r>
            </w:ins>
          </w:p>
        </w:tc>
        <w:tc>
          <w:tcPr>
            <w:tcW w:w="1212" w:type="dxa"/>
            <w:tcBorders>
              <w:top w:val="single" w:sz="4" w:space="0" w:color="auto"/>
              <w:left w:val="single" w:sz="4" w:space="0" w:color="auto"/>
              <w:bottom w:val="single" w:sz="4" w:space="0" w:color="auto"/>
              <w:right w:val="single" w:sz="4" w:space="0" w:color="auto"/>
            </w:tcBorders>
            <w:hideMark/>
          </w:tcPr>
          <w:p w14:paraId="4D42AAC9" w14:textId="77777777" w:rsidR="0077106A" w:rsidRDefault="0077106A">
            <w:pPr>
              <w:pStyle w:val="TableText"/>
              <w:tabs>
                <w:tab w:val="decimal" w:pos="337"/>
              </w:tabs>
              <w:autoSpaceDE w:val="0"/>
              <w:autoSpaceDN w:val="0"/>
              <w:rPr>
                <w:ins w:id="3432" w:author="Author"/>
              </w:rPr>
            </w:pPr>
            <w:ins w:id="3433" w:author="Author">
              <w:r>
                <w:t>23.0</w:t>
              </w:r>
            </w:ins>
          </w:p>
        </w:tc>
        <w:tc>
          <w:tcPr>
            <w:tcW w:w="1213" w:type="dxa"/>
            <w:tcBorders>
              <w:top w:val="single" w:sz="4" w:space="0" w:color="auto"/>
              <w:left w:val="single" w:sz="4" w:space="0" w:color="auto"/>
              <w:bottom w:val="single" w:sz="4" w:space="0" w:color="auto"/>
              <w:right w:val="single" w:sz="4" w:space="0" w:color="auto"/>
            </w:tcBorders>
            <w:hideMark/>
          </w:tcPr>
          <w:p w14:paraId="119EB77D" w14:textId="77777777" w:rsidR="0077106A" w:rsidRDefault="0077106A">
            <w:pPr>
              <w:pStyle w:val="TableText"/>
              <w:tabs>
                <w:tab w:val="decimal" w:pos="337"/>
              </w:tabs>
              <w:autoSpaceDE w:val="0"/>
              <w:autoSpaceDN w:val="0"/>
              <w:rPr>
                <w:ins w:id="3434" w:author="Author"/>
              </w:rPr>
            </w:pPr>
            <w:ins w:id="3435" w:author="Author">
              <w:r>
                <w:t>–</w:t>
              </w:r>
            </w:ins>
          </w:p>
        </w:tc>
        <w:tc>
          <w:tcPr>
            <w:tcW w:w="1530" w:type="dxa"/>
            <w:tcBorders>
              <w:top w:val="single" w:sz="4" w:space="0" w:color="auto"/>
              <w:left w:val="single" w:sz="4" w:space="0" w:color="auto"/>
              <w:bottom w:val="single" w:sz="4" w:space="0" w:color="auto"/>
              <w:right w:val="single" w:sz="4" w:space="0" w:color="auto"/>
            </w:tcBorders>
            <w:hideMark/>
          </w:tcPr>
          <w:p w14:paraId="10F2016B" w14:textId="77777777" w:rsidR="0077106A" w:rsidRDefault="0077106A">
            <w:pPr>
              <w:pStyle w:val="TableText"/>
              <w:tabs>
                <w:tab w:val="decimal" w:pos="337"/>
              </w:tabs>
              <w:autoSpaceDE w:val="0"/>
              <w:autoSpaceDN w:val="0"/>
              <w:rPr>
                <w:ins w:id="3436" w:author="Author"/>
              </w:rPr>
            </w:pPr>
            <w:ins w:id="3437" w:author="Author">
              <w:r>
                <w:t>–</w:t>
              </w:r>
            </w:ins>
          </w:p>
        </w:tc>
        <w:tc>
          <w:tcPr>
            <w:tcW w:w="1530" w:type="dxa"/>
            <w:tcBorders>
              <w:top w:val="single" w:sz="4" w:space="0" w:color="auto"/>
              <w:left w:val="single" w:sz="4" w:space="0" w:color="auto"/>
              <w:bottom w:val="single" w:sz="4" w:space="0" w:color="auto"/>
              <w:right w:val="single" w:sz="4" w:space="0" w:color="auto"/>
            </w:tcBorders>
            <w:hideMark/>
          </w:tcPr>
          <w:p w14:paraId="2F2D1288" w14:textId="77777777" w:rsidR="0077106A" w:rsidRDefault="0077106A">
            <w:pPr>
              <w:pStyle w:val="TableText"/>
              <w:tabs>
                <w:tab w:val="decimal" w:pos="337"/>
              </w:tabs>
              <w:autoSpaceDE w:val="0"/>
              <w:autoSpaceDN w:val="0"/>
              <w:rPr>
                <w:ins w:id="3438" w:author="Author"/>
              </w:rPr>
            </w:pPr>
            <w:ins w:id="3439" w:author="Author">
              <w:r>
                <w:t>–</w:t>
              </w:r>
            </w:ins>
          </w:p>
        </w:tc>
        <w:tc>
          <w:tcPr>
            <w:tcW w:w="1266" w:type="dxa"/>
            <w:tcBorders>
              <w:top w:val="single" w:sz="4" w:space="0" w:color="auto"/>
              <w:left w:val="single" w:sz="4" w:space="0" w:color="auto"/>
              <w:bottom w:val="single" w:sz="4" w:space="0" w:color="auto"/>
              <w:right w:val="single" w:sz="4" w:space="0" w:color="auto"/>
            </w:tcBorders>
            <w:hideMark/>
          </w:tcPr>
          <w:p w14:paraId="6F2CA8C5" w14:textId="77777777" w:rsidR="0077106A" w:rsidRDefault="0077106A">
            <w:pPr>
              <w:pStyle w:val="TableText"/>
              <w:tabs>
                <w:tab w:val="decimal" w:pos="337"/>
              </w:tabs>
              <w:autoSpaceDE w:val="0"/>
              <w:autoSpaceDN w:val="0"/>
              <w:rPr>
                <w:ins w:id="3440" w:author="Author"/>
              </w:rPr>
            </w:pPr>
            <w:ins w:id="3441" w:author="Author">
              <w:r>
                <w:t>–</w:t>
              </w:r>
            </w:ins>
          </w:p>
        </w:tc>
      </w:tr>
      <w:tr w:rsidR="0077106A" w14:paraId="57EEA15E" w14:textId="77777777" w:rsidTr="0077106A">
        <w:trPr>
          <w:ins w:id="3442" w:author="Author"/>
        </w:trPr>
        <w:tc>
          <w:tcPr>
            <w:tcW w:w="2875" w:type="dxa"/>
            <w:tcBorders>
              <w:top w:val="single" w:sz="4" w:space="0" w:color="auto"/>
              <w:left w:val="single" w:sz="4" w:space="0" w:color="auto"/>
              <w:bottom w:val="single" w:sz="4" w:space="0" w:color="auto"/>
              <w:right w:val="single" w:sz="4" w:space="0" w:color="auto"/>
            </w:tcBorders>
            <w:hideMark/>
          </w:tcPr>
          <w:p w14:paraId="6216C009" w14:textId="77777777" w:rsidR="0077106A" w:rsidRDefault="0077106A">
            <w:pPr>
              <w:pStyle w:val="TableText"/>
              <w:autoSpaceDE w:val="0"/>
              <w:autoSpaceDN w:val="0"/>
              <w:rPr>
                <w:ins w:id="3443" w:author="Author"/>
              </w:rPr>
            </w:pPr>
            <w:ins w:id="3444" w:author="Author">
              <w:r>
                <w:t>Proberta WD</w:t>
              </w:r>
            </w:ins>
          </w:p>
        </w:tc>
        <w:tc>
          <w:tcPr>
            <w:tcW w:w="3335" w:type="dxa"/>
            <w:tcBorders>
              <w:top w:val="single" w:sz="4" w:space="0" w:color="auto"/>
              <w:left w:val="single" w:sz="4" w:space="0" w:color="auto"/>
              <w:bottom w:val="single" w:sz="4" w:space="0" w:color="auto"/>
              <w:right w:val="single" w:sz="4" w:space="0" w:color="auto"/>
            </w:tcBorders>
            <w:hideMark/>
          </w:tcPr>
          <w:p w14:paraId="1DD20086" w14:textId="77777777" w:rsidR="0077106A" w:rsidRDefault="0077106A">
            <w:pPr>
              <w:pStyle w:val="TableText"/>
              <w:autoSpaceDE w:val="0"/>
              <w:autoSpaceDN w:val="0"/>
              <w:rPr>
                <w:ins w:id="3445" w:author="Author"/>
              </w:rPr>
            </w:pPr>
            <w:ins w:id="3446" w:author="Author">
              <w:r>
                <w:t>Corning Canal</w:t>
              </w:r>
            </w:ins>
          </w:p>
        </w:tc>
        <w:tc>
          <w:tcPr>
            <w:tcW w:w="1212" w:type="dxa"/>
            <w:tcBorders>
              <w:top w:val="single" w:sz="4" w:space="0" w:color="auto"/>
              <w:left w:val="single" w:sz="4" w:space="0" w:color="auto"/>
              <w:bottom w:val="single" w:sz="4" w:space="0" w:color="auto"/>
              <w:right w:val="single" w:sz="4" w:space="0" w:color="auto"/>
            </w:tcBorders>
            <w:hideMark/>
          </w:tcPr>
          <w:p w14:paraId="1C6AD3B2" w14:textId="77777777" w:rsidR="0077106A" w:rsidRDefault="0077106A">
            <w:pPr>
              <w:pStyle w:val="TableText"/>
              <w:tabs>
                <w:tab w:val="decimal" w:pos="337"/>
              </w:tabs>
              <w:autoSpaceDE w:val="0"/>
              <w:autoSpaceDN w:val="0"/>
              <w:rPr>
                <w:ins w:id="3447" w:author="Author"/>
              </w:rPr>
            </w:pPr>
            <w:ins w:id="3448" w:author="Author">
              <w:r>
                <w:t>3.5</w:t>
              </w:r>
            </w:ins>
          </w:p>
        </w:tc>
        <w:tc>
          <w:tcPr>
            <w:tcW w:w="1213" w:type="dxa"/>
            <w:tcBorders>
              <w:top w:val="single" w:sz="4" w:space="0" w:color="auto"/>
              <w:left w:val="single" w:sz="4" w:space="0" w:color="auto"/>
              <w:bottom w:val="single" w:sz="4" w:space="0" w:color="auto"/>
              <w:right w:val="single" w:sz="4" w:space="0" w:color="auto"/>
            </w:tcBorders>
            <w:hideMark/>
          </w:tcPr>
          <w:p w14:paraId="49482449" w14:textId="77777777" w:rsidR="0077106A" w:rsidRDefault="0077106A">
            <w:pPr>
              <w:pStyle w:val="TableText"/>
              <w:tabs>
                <w:tab w:val="decimal" w:pos="337"/>
              </w:tabs>
              <w:autoSpaceDE w:val="0"/>
              <w:autoSpaceDN w:val="0"/>
              <w:rPr>
                <w:ins w:id="3449" w:author="Author"/>
              </w:rPr>
            </w:pPr>
            <w:ins w:id="3450" w:author="Author">
              <w:r>
                <w:t>–</w:t>
              </w:r>
            </w:ins>
          </w:p>
        </w:tc>
        <w:tc>
          <w:tcPr>
            <w:tcW w:w="1530" w:type="dxa"/>
            <w:tcBorders>
              <w:top w:val="single" w:sz="4" w:space="0" w:color="auto"/>
              <w:left w:val="single" w:sz="4" w:space="0" w:color="auto"/>
              <w:bottom w:val="single" w:sz="4" w:space="0" w:color="auto"/>
              <w:right w:val="single" w:sz="4" w:space="0" w:color="auto"/>
            </w:tcBorders>
            <w:hideMark/>
          </w:tcPr>
          <w:p w14:paraId="6FA4EF71" w14:textId="77777777" w:rsidR="0077106A" w:rsidRDefault="0077106A">
            <w:pPr>
              <w:pStyle w:val="TableText"/>
              <w:tabs>
                <w:tab w:val="decimal" w:pos="337"/>
              </w:tabs>
              <w:autoSpaceDE w:val="0"/>
              <w:autoSpaceDN w:val="0"/>
              <w:rPr>
                <w:ins w:id="3451" w:author="Author"/>
              </w:rPr>
            </w:pPr>
            <w:ins w:id="3452" w:author="Author">
              <w:r>
                <w:t>–</w:t>
              </w:r>
            </w:ins>
          </w:p>
        </w:tc>
        <w:tc>
          <w:tcPr>
            <w:tcW w:w="1530" w:type="dxa"/>
            <w:tcBorders>
              <w:top w:val="single" w:sz="4" w:space="0" w:color="auto"/>
              <w:left w:val="single" w:sz="4" w:space="0" w:color="auto"/>
              <w:bottom w:val="single" w:sz="4" w:space="0" w:color="auto"/>
              <w:right w:val="single" w:sz="4" w:space="0" w:color="auto"/>
            </w:tcBorders>
            <w:hideMark/>
          </w:tcPr>
          <w:p w14:paraId="2582A39C" w14:textId="77777777" w:rsidR="0077106A" w:rsidRDefault="0077106A">
            <w:pPr>
              <w:pStyle w:val="TableText"/>
              <w:tabs>
                <w:tab w:val="decimal" w:pos="337"/>
              </w:tabs>
              <w:autoSpaceDE w:val="0"/>
              <w:autoSpaceDN w:val="0"/>
              <w:rPr>
                <w:ins w:id="3453" w:author="Author"/>
              </w:rPr>
            </w:pPr>
            <w:ins w:id="3454" w:author="Author">
              <w:r>
                <w:t>–</w:t>
              </w:r>
            </w:ins>
          </w:p>
        </w:tc>
        <w:tc>
          <w:tcPr>
            <w:tcW w:w="1266" w:type="dxa"/>
            <w:tcBorders>
              <w:top w:val="single" w:sz="4" w:space="0" w:color="auto"/>
              <w:left w:val="single" w:sz="4" w:space="0" w:color="auto"/>
              <w:bottom w:val="single" w:sz="4" w:space="0" w:color="auto"/>
              <w:right w:val="single" w:sz="4" w:space="0" w:color="auto"/>
            </w:tcBorders>
            <w:hideMark/>
          </w:tcPr>
          <w:p w14:paraId="1FCB5E55" w14:textId="77777777" w:rsidR="0077106A" w:rsidRDefault="0077106A">
            <w:pPr>
              <w:pStyle w:val="TableText"/>
              <w:tabs>
                <w:tab w:val="decimal" w:pos="337"/>
              </w:tabs>
              <w:autoSpaceDE w:val="0"/>
              <w:autoSpaceDN w:val="0"/>
              <w:rPr>
                <w:ins w:id="3455" w:author="Author"/>
              </w:rPr>
            </w:pPr>
            <w:ins w:id="3456" w:author="Author">
              <w:r>
                <w:t>–</w:t>
              </w:r>
            </w:ins>
          </w:p>
        </w:tc>
      </w:tr>
      <w:tr w:rsidR="0077106A" w14:paraId="51EF0FEF" w14:textId="77777777" w:rsidTr="0077106A">
        <w:trPr>
          <w:ins w:id="3457" w:author="Author"/>
        </w:trPr>
        <w:tc>
          <w:tcPr>
            <w:tcW w:w="2875" w:type="dxa"/>
            <w:tcBorders>
              <w:top w:val="single" w:sz="4" w:space="0" w:color="auto"/>
              <w:left w:val="single" w:sz="4" w:space="0" w:color="auto"/>
              <w:bottom w:val="single" w:sz="4" w:space="0" w:color="auto"/>
              <w:right w:val="single" w:sz="4" w:space="0" w:color="auto"/>
            </w:tcBorders>
            <w:hideMark/>
          </w:tcPr>
          <w:p w14:paraId="78B17FB7" w14:textId="77777777" w:rsidR="0077106A" w:rsidRDefault="0077106A">
            <w:pPr>
              <w:pStyle w:val="TableText"/>
              <w:autoSpaceDE w:val="0"/>
              <w:autoSpaceDN w:val="0"/>
              <w:rPr>
                <w:ins w:id="3458" w:author="Author"/>
              </w:rPr>
            </w:pPr>
            <w:ins w:id="3459" w:author="Author">
              <w:r>
                <w:t>Thomes Creek WD</w:t>
              </w:r>
            </w:ins>
          </w:p>
        </w:tc>
        <w:tc>
          <w:tcPr>
            <w:tcW w:w="3335" w:type="dxa"/>
            <w:tcBorders>
              <w:top w:val="single" w:sz="4" w:space="0" w:color="auto"/>
              <w:left w:val="single" w:sz="4" w:space="0" w:color="auto"/>
              <w:bottom w:val="single" w:sz="4" w:space="0" w:color="auto"/>
              <w:right w:val="single" w:sz="4" w:space="0" w:color="auto"/>
            </w:tcBorders>
            <w:hideMark/>
          </w:tcPr>
          <w:p w14:paraId="4C7D9740" w14:textId="77777777" w:rsidR="0077106A" w:rsidRDefault="0077106A">
            <w:pPr>
              <w:pStyle w:val="TableText"/>
              <w:autoSpaceDE w:val="0"/>
              <w:autoSpaceDN w:val="0"/>
              <w:rPr>
                <w:ins w:id="3460" w:author="Author"/>
              </w:rPr>
            </w:pPr>
            <w:ins w:id="3461" w:author="Author">
              <w:r>
                <w:t>Corning Canal</w:t>
              </w:r>
            </w:ins>
          </w:p>
        </w:tc>
        <w:tc>
          <w:tcPr>
            <w:tcW w:w="1212" w:type="dxa"/>
            <w:tcBorders>
              <w:top w:val="single" w:sz="4" w:space="0" w:color="auto"/>
              <w:left w:val="single" w:sz="4" w:space="0" w:color="auto"/>
              <w:bottom w:val="single" w:sz="4" w:space="0" w:color="auto"/>
              <w:right w:val="single" w:sz="4" w:space="0" w:color="auto"/>
            </w:tcBorders>
            <w:hideMark/>
          </w:tcPr>
          <w:p w14:paraId="09205130" w14:textId="77777777" w:rsidR="0077106A" w:rsidRDefault="0077106A">
            <w:pPr>
              <w:pStyle w:val="TableText"/>
              <w:tabs>
                <w:tab w:val="decimal" w:pos="337"/>
              </w:tabs>
              <w:autoSpaceDE w:val="0"/>
              <w:autoSpaceDN w:val="0"/>
              <w:rPr>
                <w:ins w:id="3462" w:author="Author"/>
              </w:rPr>
            </w:pPr>
            <w:ins w:id="3463" w:author="Author">
              <w:r>
                <w:t>6.4</w:t>
              </w:r>
            </w:ins>
          </w:p>
        </w:tc>
        <w:tc>
          <w:tcPr>
            <w:tcW w:w="1213" w:type="dxa"/>
            <w:tcBorders>
              <w:top w:val="single" w:sz="4" w:space="0" w:color="auto"/>
              <w:left w:val="single" w:sz="4" w:space="0" w:color="auto"/>
              <w:bottom w:val="single" w:sz="4" w:space="0" w:color="auto"/>
              <w:right w:val="single" w:sz="4" w:space="0" w:color="auto"/>
            </w:tcBorders>
            <w:hideMark/>
          </w:tcPr>
          <w:p w14:paraId="37D7573C" w14:textId="77777777" w:rsidR="0077106A" w:rsidRDefault="0077106A">
            <w:pPr>
              <w:pStyle w:val="TableText"/>
              <w:tabs>
                <w:tab w:val="decimal" w:pos="337"/>
              </w:tabs>
              <w:autoSpaceDE w:val="0"/>
              <w:autoSpaceDN w:val="0"/>
              <w:rPr>
                <w:ins w:id="3464" w:author="Author"/>
              </w:rPr>
            </w:pPr>
            <w:ins w:id="3465" w:author="Author">
              <w:r>
                <w:t>–</w:t>
              </w:r>
            </w:ins>
          </w:p>
        </w:tc>
        <w:tc>
          <w:tcPr>
            <w:tcW w:w="1530" w:type="dxa"/>
            <w:tcBorders>
              <w:top w:val="single" w:sz="4" w:space="0" w:color="auto"/>
              <w:left w:val="single" w:sz="4" w:space="0" w:color="auto"/>
              <w:bottom w:val="single" w:sz="4" w:space="0" w:color="auto"/>
              <w:right w:val="single" w:sz="4" w:space="0" w:color="auto"/>
            </w:tcBorders>
            <w:hideMark/>
          </w:tcPr>
          <w:p w14:paraId="5B3A667F" w14:textId="77777777" w:rsidR="0077106A" w:rsidRDefault="0077106A">
            <w:pPr>
              <w:pStyle w:val="TableText"/>
              <w:tabs>
                <w:tab w:val="decimal" w:pos="337"/>
              </w:tabs>
              <w:autoSpaceDE w:val="0"/>
              <w:autoSpaceDN w:val="0"/>
              <w:rPr>
                <w:ins w:id="3466" w:author="Author"/>
              </w:rPr>
            </w:pPr>
            <w:ins w:id="3467" w:author="Author">
              <w:r>
                <w:t>–</w:t>
              </w:r>
            </w:ins>
          </w:p>
        </w:tc>
        <w:tc>
          <w:tcPr>
            <w:tcW w:w="1530" w:type="dxa"/>
            <w:tcBorders>
              <w:top w:val="single" w:sz="4" w:space="0" w:color="auto"/>
              <w:left w:val="single" w:sz="4" w:space="0" w:color="auto"/>
              <w:bottom w:val="single" w:sz="4" w:space="0" w:color="auto"/>
              <w:right w:val="single" w:sz="4" w:space="0" w:color="auto"/>
            </w:tcBorders>
            <w:hideMark/>
          </w:tcPr>
          <w:p w14:paraId="6A7AFDD6" w14:textId="77777777" w:rsidR="0077106A" w:rsidRDefault="0077106A">
            <w:pPr>
              <w:pStyle w:val="TableText"/>
              <w:tabs>
                <w:tab w:val="decimal" w:pos="337"/>
              </w:tabs>
              <w:autoSpaceDE w:val="0"/>
              <w:autoSpaceDN w:val="0"/>
              <w:rPr>
                <w:ins w:id="3468" w:author="Author"/>
              </w:rPr>
            </w:pPr>
            <w:ins w:id="3469" w:author="Author">
              <w:r>
                <w:t>–</w:t>
              </w:r>
            </w:ins>
          </w:p>
        </w:tc>
        <w:tc>
          <w:tcPr>
            <w:tcW w:w="1266" w:type="dxa"/>
            <w:tcBorders>
              <w:top w:val="single" w:sz="4" w:space="0" w:color="auto"/>
              <w:left w:val="single" w:sz="4" w:space="0" w:color="auto"/>
              <w:bottom w:val="single" w:sz="4" w:space="0" w:color="auto"/>
              <w:right w:val="single" w:sz="4" w:space="0" w:color="auto"/>
            </w:tcBorders>
            <w:hideMark/>
          </w:tcPr>
          <w:p w14:paraId="0B68E392" w14:textId="77777777" w:rsidR="0077106A" w:rsidRDefault="0077106A">
            <w:pPr>
              <w:pStyle w:val="TableText"/>
              <w:tabs>
                <w:tab w:val="decimal" w:pos="337"/>
              </w:tabs>
              <w:autoSpaceDE w:val="0"/>
              <w:autoSpaceDN w:val="0"/>
              <w:rPr>
                <w:ins w:id="3470" w:author="Author"/>
              </w:rPr>
            </w:pPr>
            <w:ins w:id="3471" w:author="Author">
              <w:r>
                <w:t>–</w:t>
              </w:r>
            </w:ins>
          </w:p>
        </w:tc>
      </w:tr>
      <w:tr w:rsidR="0077106A" w14:paraId="41655896" w14:textId="77777777" w:rsidTr="0077106A">
        <w:trPr>
          <w:ins w:id="3472" w:author="Author"/>
        </w:trPr>
        <w:tc>
          <w:tcPr>
            <w:tcW w:w="2875" w:type="dxa"/>
            <w:tcBorders>
              <w:top w:val="single" w:sz="4" w:space="0" w:color="auto"/>
              <w:left w:val="single" w:sz="4" w:space="0" w:color="auto"/>
              <w:bottom w:val="single" w:sz="4" w:space="0" w:color="auto"/>
              <w:right w:val="single" w:sz="4" w:space="0" w:color="auto"/>
            </w:tcBorders>
            <w:hideMark/>
          </w:tcPr>
          <w:p w14:paraId="5B4330FE" w14:textId="77777777" w:rsidR="0077106A" w:rsidRDefault="0077106A">
            <w:pPr>
              <w:pStyle w:val="TableText"/>
              <w:autoSpaceDE w:val="0"/>
              <w:autoSpaceDN w:val="0"/>
              <w:rPr>
                <w:ins w:id="3473" w:author="Author"/>
                <w:b/>
              </w:rPr>
            </w:pPr>
            <w:ins w:id="3474" w:author="Author">
              <w:r>
                <w:rPr>
                  <w:b/>
                </w:rPr>
                <w:t>Total</w:t>
              </w:r>
            </w:ins>
          </w:p>
        </w:tc>
        <w:tc>
          <w:tcPr>
            <w:tcW w:w="3335" w:type="dxa"/>
            <w:tcBorders>
              <w:top w:val="single" w:sz="4" w:space="0" w:color="auto"/>
              <w:left w:val="single" w:sz="4" w:space="0" w:color="auto"/>
              <w:bottom w:val="single" w:sz="4" w:space="0" w:color="auto"/>
              <w:right w:val="single" w:sz="4" w:space="0" w:color="auto"/>
            </w:tcBorders>
            <w:hideMark/>
          </w:tcPr>
          <w:p w14:paraId="3BBB7310" w14:textId="77777777" w:rsidR="0077106A" w:rsidRDefault="0077106A">
            <w:pPr>
              <w:pStyle w:val="TableText"/>
              <w:autoSpaceDE w:val="0"/>
              <w:autoSpaceDN w:val="0"/>
              <w:rPr>
                <w:ins w:id="3475" w:author="Author"/>
                <w:b/>
              </w:rPr>
            </w:pPr>
            <w:ins w:id="3476" w:author="Author">
              <w:r>
                <w:t>Corning Canal</w:t>
              </w:r>
            </w:ins>
          </w:p>
        </w:tc>
        <w:tc>
          <w:tcPr>
            <w:tcW w:w="1212" w:type="dxa"/>
            <w:tcBorders>
              <w:top w:val="single" w:sz="4" w:space="0" w:color="auto"/>
              <w:left w:val="single" w:sz="4" w:space="0" w:color="auto"/>
              <w:bottom w:val="single" w:sz="4" w:space="0" w:color="auto"/>
              <w:right w:val="single" w:sz="4" w:space="0" w:color="auto"/>
            </w:tcBorders>
            <w:hideMark/>
          </w:tcPr>
          <w:p w14:paraId="213A1125" w14:textId="77777777" w:rsidR="0077106A" w:rsidRDefault="0077106A">
            <w:pPr>
              <w:pStyle w:val="TableText"/>
              <w:tabs>
                <w:tab w:val="decimal" w:pos="337"/>
              </w:tabs>
              <w:autoSpaceDE w:val="0"/>
              <w:autoSpaceDN w:val="0"/>
              <w:rPr>
                <w:ins w:id="3477" w:author="Author"/>
                <w:b/>
              </w:rPr>
            </w:pPr>
            <w:ins w:id="3478" w:author="Author">
              <w:r>
                <w:rPr>
                  <w:b/>
                </w:rPr>
                <w:t>32.9</w:t>
              </w:r>
            </w:ins>
          </w:p>
        </w:tc>
        <w:tc>
          <w:tcPr>
            <w:tcW w:w="1213" w:type="dxa"/>
            <w:tcBorders>
              <w:top w:val="single" w:sz="4" w:space="0" w:color="auto"/>
              <w:left w:val="single" w:sz="4" w:space="0" w:color="auto"/>
              <w:bottom w:val="single" w:sz="4" w:space="0" w:color="auto"/>
              <w:right w:val="single" w:sz="4" w:space="0" w:color="auto"/>
            </w:tcBorders>
            <w:hideMark/>
          </w:tcPr>
          <w:p w14:paraId="4BB0743C" w14:textId="77777777" w:rsidR="0077106A" w:rsidRDefault="0077106A">
            <w:pPr>
              <w:pStyle w:val="TableText"/>
              <w:tabs>
                <w:tab w:val="decimal" w:pos="337"/>
              </w:tabs>
              <w:autoSpaceDE w:val="0"/>
              <w:autoSpaceDN w:val="0"/>
              <w:rPr>
                <w:ins w:id="3479" w:author="Author"/>
                <w:b/>
              </w:rPr>
            </w:pPr>
            <w:ins w:id="3480" w:author="Author">
              <w:r>
                <w:rPr>
                  <w:b/>
                </w:rPr>
                <w:t>0.0</w:t>
              </w:r>
            </w:ins>
          </w:p>
        </w:tc>
        <w:tc>
          <w:tcPr>
            <w:tcW w:w="1530" w:type="dxa"/>
            <w:tcBorders>
              <w:top w:val="single" w:sz="4" w:space="0" w:color="auto"/>
              <w:left w:val="single" w:sz="4" w:space="0" w:color="auto"/>
              <w:bottom w:val="single" w:sz="4" w:space="0" w:color="auto"/>
              <w:right w:val="single" w:sz="4" w:space="0" w:color="auto"/>
            </w:tcBorders>
            <w:hideMark/>
          </w:tcPr>
          <w:p w14:paraId="4B67F9B0" w14:textId="77777777" w:rsidR="0077106A" w:rsidRDefault="0077106A">
            <w:pPr>
              <w:pStyle w:val="TableText"/>
              <w:tabs>
                <w:tab w:val="decimal" w:pos="337"/>
              </w:tabs>
              <w:autoSpaceDE w:val="0"/>
              <w:autoSpaceDN w:val="0"/>
              <w:rPr>
                <w:ins w:id="3481" w:author="Author"/>
                <w:b/>
              </w:rPr>
            </w:pPr>
            <w:ins w:id="3482" w:author="Author">
              <w:r>
                <w:rPr>
                  <w:b/>
                </w:rPr>
                <w:t>0.0</w:t>
              </w:r>
            </w:ins>
          </w:p>
        </w:tc>
        <w:tc>
          <w:tcPr>
            <w:tcW w:w="1530" w:type="dxa"/>
            <w:tcBorders>
              <w:top w:val="single" w:sz="4" w:space="0" w:color="auto"/>
              <w:left w:val="single" w:sz="4" w:space="0" w:color="auto"/>
              <w:bottom w:val="single" w:sz="4" w:space="0" w:color="auto"/>
              <w:right w:val="single" w:sz="4" w:space="0" w:color="auto"/>
            </w:tcBorders>
            <w:hideMark/>
          </w:tcPr>
          <w:p w14:paraId="6EE2B13F" w14:textId="77777777" w:rsidR="0077106A" w:rsidRDefault="0077106A">
            <w:pPr>
              <w:pStyle w:val="TableText"/>
              <w:tabs>
                <w:tab w:val="decimal" w:pos="337"/>
              </w:tabs>
              <w:autoSpaceDE w:val="0"/>
              <w:autoSpaceDN w:val="0"/>
              <w:rPr>
                <w:ins w:id="3483" w:author="Author"/>
                <w:b/>
              </w:rPr>
            </w:pPr>
            <w:ins w:id="3484" w:author="Author">
              <w:r>
                <w:t>–</w:t>
              </w:r>
            </w:ins>
          </w:p>
        </w:tc>
        <w:tc>
          <w:tcPr>
            <w:tcW w:w="1266" w:type="dxa"/>
            <w:tcBorders>
              <w:top w:val="single" w:sz="4" w:space="0" w:color="auto"/>
              <w:left w:val="single" w:sz="4" w:space="0" w:color="auto"/>
              <w:bottom w:val="single" w:sz="4" w:space="0" w:color="auto"/>
              <w:right w:val="single" w:sz="4" w:space="0" w:color="auto"/>
            </w:tcBorders>
            <w:hideMark/>
          </w:tcPr>
          <w:p w14:paraId="09B6B5B3" w14:textId="77777777" w:rsidR="0077106A" w:rsidRDefault="0077106A">
            <w:pPr>
              <w:pStyle w:val="TableText"/>
              <w:tabs>
                <w:tab w:val="decimal" w:pos="337"/>
              </w:tabs>
              <w:autoSpaceDE w:val="0"/>
              <w:autoSpaceDN w:val="0"/>
              <w:rPr>
                <w:ins w:id="3485" w:author="Author"/>
                <w:b/>
              </w:rPr>
            </w:pPr>
            <w:ins w:id="3486" w:author="Author">
              <w:r>
                <w:rPr>
                  <w:b/>
                </w:rPr>
                <w:t>0.0</w:t>
              </w:r>
            </w:ins>
          </w:p>
        </w:tc>
      </w:tr>
    </w:tbl>
    <w:p w14:paraId="6804540C" w14:textId="77777777" w:rsidR="0077106A" w:rsidRDefault="0077106A" w:rsidP="0077106A">
      <w:pPr>
        <w:pStyle w:val="TableNotes"/>
        <w:rPr>
          <w:ins w:id="3487" w:author="Author"/>
        </w:rPr>
      </w:pPr>
      <w:ins w:id="3488" w:author="Author">
        <w:r>
          <w:t>Notes:</w:t>
        </w:r>
      </w:ins>
    </w:p>
    <w:p w14:paraId="09193D3C" w14:textId="77777777" w:rsidR="0077106A" w:rsidRDefault="0077106A" w:rsidP="0077106A">
      <w:pPr>
        <w:pStyle w:val="TableNotes"/>
        <w:rPr>
          <w:ins w:id="3489" w:author="Author"/>
        </w:rPr>
      </w:pPr>
      <w:ins w:id="3490" w:author="Author">
        <w:r>
          <w:t>“-“ indicates blank cell</w:t>
        </w:r>
      </w:ins>
    </w:p>
    <w:p w14:paraId="284ED75A" w14:textId="77777777" w:rsidR="0077106A" w:rsidRDefault="0077106A" w:rsidP="0077106A">
      <w:pPr>
        <w:pStyle w:val="TableNotes"/>
        <w:rPr>
          <w:ins w:id="3491" w:author="Author"/>
        </w:rPr>
      </w:pPr>
      <w:ins w:id="3492" w:author="Author">
        <w:r>
          <w:t>1. Level 4 Refuge water needs are not included.</w:t>
        </w:r>
      </w:ins>
    </w:p>
    <w:p w14:paraId="73A86624" w14:textId="77777777" w:rsidR="0077106A" w:rsidRDefault="0077106A" w:rsidP="0077106A">
      <w:pPr>
        <w:rPr>
          <w:ins w:id="3493" w:author="Author"/>
        </w:rPr>
      </w:pPr>
    </w:p>
    <w:p w14:paraId="1E637A1A" w14:textId="2D946C62" w:rsidR="0077106A" w:rsidRDefault="0077106A" w:rsidP="0077106A">
      <w:pPr>
        <w:pStyle w:val="TableTitle"/>
        <w:keepNext w:val="0"/>
        <w:pageBreakBefore/>
        <w:rPr>
          <w:ins w:id="3494" w:author="Author"/>
        </w:rPr>
      </w:pPr>
      <w:ins w:id="3495" w:author="Author">
        <w:r>
          <w:t xml:space="preserve">Table </w:t>
        </w:r>
      </w:ins>
      <w:r w:rsidR="00907092">
        <w:t>3-</w:t>
      </w:r>
      <w:ins w:id="3496" w:author="Author">
        <w:r>
          <w:t>1b. CVP North-of-the-Delta</w:t>
        </w:r>
      </w:ins>
    </w:p>
    <w:tbl>
      <w:tblPr>
        <w:tblW w:w="128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Description w:val="Seven columns showing water delivery volumes (in TAF) by CVP Contract Type, for CVP Contractors in the North-of-the-Delta region. The geographic location of each CVP Contractor is also indicated."/>
      </w:tblPr>
      <w:tblGrid>
        <w:gridCol w:w="2790"/>
        <w:gridCol w:w="2881"/>
        <w:gridCol w:w="1441"/>
        <w:gridCol w:w="1441"/>
        <w:gridCol w:w="1531"/>
        <w:gridCol w:w="1549"/>
        <w:gridCol w:w="1177"/>
      </w:tblGrid>
      <w:tr w:rsidR="0077106A" w14:paraId="7F0DCDE4" w14:textId="77777777" w:rsidTr="00B42B2F">
        <w:trPr>
          <w:trHeight w:val="920"/>
          <w:tblHeader/>
          <w:ins w:id="3497" w:author="Author"/>
        </w:trPr>
        <w:tc>
          <w:tcPr>
            <w:tcW w:w="2790" w:type="dxa"/>
            <w:tcBorders>
              <w:top w:val="single" w:sz="4" w:space="0" w:color="auto"/>
              <w:left w:val="single" w:sz="4" w:space="0" w:color="auto"/>
              <w:bottom w:val="single" w:sz="4" w:space="0" w:color="auto"/>
              <w:right w:val="single" w:sz="4" w:space="0" w:color="auto"/>
            </w:tcBorders>
            <w:vAlign w:val="bottom"/>
            <w:hideMark/>
          </w:tcPr>
          <w:p w14:paraId="694FF735" w14:textId="77777777" w:rsidR="0077106A" w:rsidRDefault="0077106A" w:rsidP="00B42B2F">
            <w:pPr>
              <w:pStyle w:val="TableHeading"/>
              <w:rPr>
                <w:ins w:id="3498" w:author="Author"/>
              </w:rPr>
            </w:pPr>
            <w:ins w:id="3499" w:author="Author">
              <w:r>
                <w:t>CVP Contractor</w:t>
              </w:r>
            </w:ins>
          </w:p>
        </w:tc>
        <w:tc>
          <w:tcPr>
            <w:tcW w:w="2880" w:type="dxa"/>
            <w:tcBorders>
              <w:top w:val="single" w:sz="4" w:space="0" w:color="auto"/>
              <w:left w:val="single" w:sz="4" w:space="0" w:color="auto"/>
              <w:bottom w:val="single" w:sz="4" w:space="0" w:color="auto"/>
              <w:right w:val="single" w:sz="4" w:space="0" w:color="auto"/>
            </w:tcBorders>
            <w:vAlign w:val="bottom"/>
            <w:hideMark/>
          </w:tcPr>
          <w:p w14:paraId="3BCB9C33" w14:textId="77777777" w:rsidR="0077106A" w:rsidRDefault="0077106A" w:rsidP="00B42B2F">
            <w:pPr>
              <w:pStyle w:val="TableHeading"/>
              <w:rPr>
                <w:ins w:id="3500" w:author="Author"/>
              </w:rPr>
            </w:pPr>
            <w:ins w:id="3501" w:author="Author">
              <w:r>
                <w:t>Geographic Location</w:t>
              </w:r>
            </w:ins>
          </w:p>
        </w:tc>
        <w:tc>
          <w:tcPr>
            <w:tcW w:w="1440" w:type="dxa"/>
            <w:tcBorders>
              <w:top w:val="single" w:sz="4" w:space="0" w:color="auto"/>
              <w:left w:val="single" w:sz="4" w:space="0" w:color="auto"/>
              <w:bottom w:val="single" w:sz="4" w:space="0" w:color="auto"/>
              <w:right w:val="single" w:sz="4" w:space="0" w:color="auto"/>
            </w:tcBorders>
            <w:vAlign w:val="bottom"/>
            <w:hideMark/>
          </w:tcPr>
          <w:p w14:paraId="0D34123E" w14:textId="77777777" w:rsidR="0077106A" w:rsidRDefault="0077106A" w:rsidP="00B42B2F">
            <w:pPr>
              <w:pStyle w:val="TableHeading"/>
              <w:rPr>
                <w:ins w:id="3502" w:author="Author"/>
              </w:rPr>
            </w:pPr>
            <w:ins w:id="3503" w:author="Author">
              <w:r>
                <w:t>CVP Water Service Contracts: AG (TAF/yr)</w:t>
              </w:r>
            </w:ins>
          </w:p>
        </w:tc>
        <w:tc>
          <w:tcPr>
            <w:tcW w:w="1440" w:type="dxa"/>
            <w:tcBorders>
              <w:top w:val="single" w:sz="4" w:space="0" w:color="auto"/>
              <w:left w:val="single" w:sz="4" w:space="0" w:color="auto"/>
              <w:bottom w:val="single" w:sz="4" w:space="0" w:color="auto"/>
              <w:right w:val="single" w:sz="4" w:space="0" w:color="auto"/>
            </w:tcBorders>
            <w:vAlign w:val="bottom"/>
            <w:hideMark/>
          </w:tcPr>
          <w:p w14:paraId="21AC9377" w14:textId="77777777" w:rsidR="0077106A" w:rsidRDefault="0077106A" w:rsidP="00B42B2F">
            <w:pPr>
              <w:pStyle w:val="TableHeading"/>
              <w:rPr>
                <w:ins w:id="3504" w:author="Author"/>
              </w:rPr>
            </w:pPr>
            <w:ins w:id="3505" w:author="Author">
              <w:r>
                <w:t>CVP Water Service Contracts: M&amp;I (TAF/yr)</w:t>
              </w:r>
            </w:ins>
          </w:p>
        </w:tc>
        <w:tc>
          <w:tcPr>
            <w:tcW w:w="1530" w:type="dxa"/>
            <w:tcBorders>
              <w:top w:val="single" w:sz="4" w:space="0" w:color="auto"/>
              <w:left w:val="single" w:sz="4" w:space="0" w:color="auto"/>
              <w:bottom w:val="single" w:sz="4" w:space="0" w:color="auto"/>
              <w:right w:val="single" w:sz="4" w:space="0" w:color="auto"/>
            </w:tcBorders>
            <w:vAlign w:val="bottom"/>
            <w:hideMark/>
          </w:tcPr>
          <w:p w14:paraId="74A205E2" w14:textId="77777777" w:rsidR="0077106A" w:rsidRDefault="0077106A" w:rsidP="00B42B2F">
            <w:pPr>
              <w:pStyle w:val="TableHeading"/>
              <w:rPr>
                <w:ins w:id="3506" w:author="Author"/>
              </w:rPr>
            </w:pPr>
            <w:ins w:id="3507" w:author="Author">
              <w:r>
                <w:t>Settlement / Exchange Contractor (TAF/yr)</w:t>
              </w:r>
            </w:ins>
          </w:p>
        </w:tc>
        <w:tc>
          <w:tcPr>
            <w:tcW w:w="1548" w:type="dxa"/>
            <w:tcBorders>
              <w:top w:val="single" w:sz="4" w:space="0" w:color="auto"/>
              <w:left w:val="single" w:sz="4" w:space="0" w:color="auto"/>
              <w:bottom w:val="single" w:sz="4" w:space="0" w:color="auto"/>
              <w:right w:val="single" w:sz="4" w:space="0" w:color="auto"/>
            </w:tcBorders>
            <w:vAlign w:val="bottom"/>
            <w:hideMark/>
          </w:tcPr>
          <w:p w14:paraId="06C89E26" w14:textId="77777777" w:rsidR="0077106A" w:rsidRDefault="0077106A" w:rsidP="00B42B2F">
            <w:pPr>
              <w:pStyle w:val="TableHeading"/>
              <w:rPr>
                <w:ins w:id="3508" w:author="Author"/>
              </w:rPr>
            </w:pPr>
            <w:ins w:id="3509" w:author="Author">
              <w:r>
                <w:t>Water Rights/</w:t>
              </w:r>
              <w:r>
                <w:br/>
                <w:t>Non-CVP (TAF/yr)</w:t>
              </w:r>
            </w:ins>
          </w:p>
        </w:tc>
        <w:tc>
          <w:tcPr>
            <w:tcW w:w="1176" w:type="dxa"/>
            <w:tcBorders>
              <w:top w:val="single" w:sz="4" w:space="0" w:color="auto"/>
              <w:left w:val="single" w:sz="4" w:space="0" w:color="auto"/>
              <w:bottom w:val="single" w:sz="4" w:space="0" w:color="auto"/>
              <w:right w:val="single" w:sz="4" w:space="0" w:color="auto"/>
            </w:tcBorders>
            <w:vAlign w:val="bottom"/>
            <w:hideMark/>
          </w:tcPr>
          <w:p w14:paraId="5967D2C6" w14:textId="77777777" w:rsidR="0077106A" w:rsidRDefault="0077106A" w:rsidP="00B42B2F">
            <w:pPr>
              <w:pStyle w:val="TableHeading"/>
              <w:rPr>
                <w:ins w:id="3510" w:author="Author"/>
              </w:rPr>
            </w:pPr>
            <w:ins w:id="3511" w:author="Author">
              <w:r>
                <w:t>Level 2 Refuges</w:t>
              </w:r>
              <w:r>
                <w:rPr>
                  <w:vertAlign w:val="superscript"/>
                </w:rPr>
                <w:t>1</w:t>
              </w:r>
              <w:r>
                <w:t xml:space="preserve"> (TAF/yr)</w:t>
              </w:r>
            </w:ins>
          </w:p>
        </w:tc>
      </w:tr>
      <w:tr w:rsidR="0077106A" w14:paraId="2D87F687" w14:textId="77777777" w:rsidTr="0077106A">
        <w:trPr>
          <w:ins w:id="3512" w:author="Author"/>
        </w:trPr>
        <w:tc>
          <w:tcPr>
            <w:tcW w:w="2790" w:type="dxa"/>
            <w:tcBorders>
              <w:top w:val="single" w:sz="4" w:space="0" w:color="auto"/>
              <w:left w:val="single" w:sz="4" w:space="0" w:color="auto"/>
              <w:bottom w:val="single" w:sz="4" w:space="0" w:color="auto"/>
              <w:right w:val="single" w:sz="4" w:space="0" w:color="auto"/>
            </w:tcBorders>
            <w:hideMark/>
          </w:tcPr>
          <w:p w14:paraId="4FA0AD79" w14:textId="77777777" w:rsidR="0077106A" w:rsidRDefault="0077106A">
            <w:pPr>
              <w:pStyle w:val="TableText"/>
              <w:autoSpaceDE w:val="0"/>
              <w:autoSpaceDN w:val="0"/>
              <w:spacing w:before="0" w:after="0"/>
              <w:rPr>
                <w:ins w:id="3513" w:author="Author"/>
              </w:rPr>
            </w:pPr>
            <w:ins w:id="3514" w:author="Author">
              <w:r>
                <w:t>Kirkwood WD</w:t>
              </w:r>
            </w:ins>
          </w:p>
        </w:tc>
        <w:tc>
          <w:tcPr>
            <w:tcW w:w="2880" w:type="dxa"/>
            <w:tcBorders>
              <w:top w:val="single" w:sz="4" w:space="0" w:color="auto"/>
              <w:left w:val="single" w:sz="4" w:space="0" w:color="auto"/>
              <w:bottom w:val="single" w:sz="4" w:space="0" w:color="auto"/>
              <w:right w:val="single" w:sz="4" w:space="0" w:color="auto"/>
            </w:tcBorders>
            <w:hideMark/>
          </w:tcPr>
          <w:p w14:paraId="622BC85B" w14:textId="77777777" w:rsidR="0077106A" w:rsidRDefault="0077106A">
            <w:pPr>
              <w:pStyle w:val="TableText"/>
              <w:autoSpaceDE w:val="0"/>
              <w:autoSpaceDN w:val="0"/>
              <w:spacing w:before="0" w:after="0"/>
              <w:rPr>
                <w:ins w:id="3515" w:author="Author"/>
              </w:rPr>
            </w:pPr>
            <w:ins w:id="3516" w:author="Author">
              <w:r>
                <w:t>Tehama-Colusa Canal</w:t>
              </w:r>
            </w:ins>
          </w:p>
        </w:tc>
        <w:tc>
          <w:tcPr>
            <w:tcW w:w="1440" w:type="dxa"/>
            <w:tcBorders>
              <w:top w:val="single" w:sz="4" w:space="0" w:color="auto"/>
              <w:left w:val="single" w:sz="4" w:space="0" w:color="auto"/>
              <w:bottom w:val="single" w:sz="4" w:space="0" w:color="auto"/>
              <w:right w:val="single" w:sz="4" w:space="0" w:color="auto"/>
            </w:tcBorders>
            <w:hideMark/>
          </w:tcPr>
          <w:p w14:paraId="44B23D40" w14:textId="77777777" w:rsidR="0077106A" w:rsidRDefault="0077106A">
            <w:pPr>
              <w:pStyle w:val="TableText"/>
              <w:tabs>
                <w:tab w:val="decimal" w:pos="395"/>
              </w:tabs>
              <w:autoSpaceDE w:val="0"/>
              <w:autoSpaceDN w:val="0"/>
              <w:spacing w:before="0" w:after="0"/>
              <w:rPr>
                <w:ins w:id="3517" w:author="Author"/>
              </w:rPr>
            </w:pPr>
            <w:ins w:id="3518" w:author="Author">
              <w:r>
                <w:t>2.1</w:t>
              </w:r>
            </w:ins>
          </w:p>
        </w:tc>
        <w:tc>
          <w:tcPr>
            <w:tcW w:w="1440" w:type="dxa"/>
            <w:tcBorders>
              <w:top w:val="single" w:sz="4" w:space="0" w:color="auto"/>
              <w:left w:val="single" w:sz="4" w:space="0" w:color="auto"/>
              <w:bottom w:val="single" w:sz="4" w:space="0" w:color="auto"/>
              <w:right w:val="single" w:sz="4" w:space="0" w:color="auto"/>
            </w:tcBorders>
            <w:noWrap/>
            <w:hideMark/>
          </w:tcPr>
          <w:p w14:paraId="04E49333" w14:textId="77777777" w:rsidR="0077106A" w:rsidRDefault="0077106A">
            <w:pPr>
              <w:pStyle w:val="TableText"/>
              <w:tabs>
                <w:tab w:val="decimal" w:pos="395"/>
              </w:tabs>
              <w:autoSpaceDE w:val="0"/>
              <w:autoSpaceDN w:val="0"/>
              <w:spacing w:before="0" w:after="0"/>
              <w:rPr>
                <w:ins w:id="3519" w:author="Author"/>
              </w:rPr>
            </w:pPr>
            <w:ins w:id="3520" w:author="Author">
              <w:r>
                <w:t>–</w:t>
              </w:r>
            </w:ins>
          </w:p>
        </w:tc>
        <w:tc>
          <w:tcPr>
            <w:tcW w:w="1530" w:type="dxa"/>
            <w:tcBorders>
              <w:top w:val="single" w:sz="4" w:space="0" w:color="auto"/>
              <w:left w:val="single" w:sz="4" w:space="0" w:color="auto"/>
              <w:bottom w:val="single" w:sz="4" w:space="0" w:color="auto"/>
              <w:right w:val="single" w:sz="4" w:space="0" w:color="auto"/>
            </w:tcBorders>
            <w:hideMark/>
          </w:tcPr>
          <w:p w14:paraId="4FEFC1ED" w14:textId="77777777" w:rsidR="0077106A" w:rsidRDefault="0077106A">
            <w:pPr>
              <w:pStyle w:val="TableText"/>
              <w:tabs>
                <w:tab w:val="decimal" w:pos="395"/>
              </w:tabs>
              <w:autoSpaceDE w:val="0"/>
              <w:autoSpaceDN w:val="0"/>
              <w:spacing w:before="0" w:after="0"/>
              <w:rPr>
                <w:ins w:id="3521" w:author="Author"/>
              </w:rPr>
            </w:pPr>
            <w:ins w:id="3522" w:author="Author">
              <w:r>
                <w:t>–</w:t>
              </w:r>
            </w:ins>
          </w:p>
        </w:tc>
        <w:tc>
          <w:tcPr>
            <w:tcW w:w="1548" w:type="dxa"/>
            <w:tcBorders>
              <w:top w:val="single" w:sz="4" w:space="0" w:color="auto"/>
              <w:left w:val="single" w:sz="4" w:space="0" w:color="auto"/>
              <w:bottom w:val="single" w:sz="4" w:space="0" w:color="auto"/>
              <w:right w:val="single" w:sz="4" w:space="0" w:color="auto"/>
            </w:tcBorders>
            <w:hideMark/>
          </w:tcPr>
          <w:p w14:paraId="3BEF75FE" w14:textId="77777777" w:rsidR="0077106A" w:rsidRDefault="0077106A">
            <w:pPr>
              <w:pStyle w:val="TableText"/>
              <w:tabs>
                <w:tab w:val="decimal" w:pos="395"/>
              </w:tabs>
              <w:autoSpaceDE w:val="0"/>
              <w:autoSpaceDN w:val="0"/>
              <w:spacing w:before="0" w:after="0"/>
              <w:rPr>
                <w:ins w:id="3523" w:author="Author"/>
              </w:rPr>
            </w:pPr>
            <w:ins w:id="3524" w:author="Author">
              <w:r>
                <w:t>–</w:t>
              </w:r>
            </w:ins>
          </w:p>
        </w:tc>
        <w:tc>
          <w:tcPr>
            <w:tcW w:w="1176" w:type="dxa"/>
            <w:tcBorders>
              <w:top w:val="single" w:sz="4" w:space="0" w:color="auto"/>
              <w:left w:val="single" w:sz="4" w:space="0" w:color="auto"/>
              <w:bottom w:val="single" w:sz="4" w:space="0" w:color="auto"/>
              <w:right w:val="single" w:sz="4" w:space="0" w:color="auto"/>
            </w:tcBorders>
            <w:hideMark/>
          </w:tcPr>
          <w:p w14:paraId="6C8E6364" w14:textId="77777777" w:rsidR="0077106A" w:rsidRDefault="0077106A">
            <w:pPr>
              <w:pStyle w:val="TableText"/>
              <w:tabs>
                <w:tab w:val="decimal" w:pos="395"/>
              </w:tabs>
              <w:autoSpaceDE w:val="0"/>
              <w:autoSpaceDN w:val="0"/>
              <w:spacing w:before="0" w:after="0"/>
              <w:rPr>
                <w:ins w:id="3525" w:author="Author"/>
              </w:rPr>
            </w:pPr>
            <w:ins w:id="3526" w:author="Author">
              <w:r>
                <w:t>–</w:t>
              </w:r>
            </w:ins>
          </w:p>
        </w:tc>
      </w:tr>
      <w:tr w:rsidR="0077106A" w14:paraId="03990E29" w14:textId="77777777" w:rsidTr="0077106A">
        <w:trPr>
          <w:ins w:id="3527" w:author="Author"/>
        </w:trPr>
        <w:tc>
          <w:tcPr>
            <w:tcW w:w="2790" w:type="dxa"/>
            <w:tcBorders>
              <w:top w:val="single" w:sz="4" w:space="0" w:color="auto"/>
              <w:left w:val="single" w:sz="4" w:space="0" w:color="auto"/>
              <w:bottom w:val="single" w:sz="4" w:space="0" w:color="auto"/>
              <w:right w:val="single" w:sz="4" w:space="0" w:color="auto"/>
            </w:tcBorders>
            <w:hideMark/>
          </w:tcPr>
          <w:p w14:paraId="540974FB" w14:textId="77777777" w:rsidR="0077106A" w:rsidRDefault="0077106A">
            <w:pPr>
              <w:pStyle w:val="TableText"/>
              <w:autoSpaceDE w:val="0"/>
              <w:autoSpaceDN w:val="0"/>
              <w:spacing w:before="0" w:after="0"/>
              <w:rPr>
                <w:ins w:id="3528" w:author="Author"/>
              </w:rPr>
            </w:pPr>
            <w:ins w:id="3529" w:author="Author">
              <w:r>
                <w:t>Glide WD</w:t>
              </w:r>
            </w:ins>
          </w:p>
        </w:tc>
        <w:tc>
          <w:tcPr>
            <w:tcW w:w="2880" w:type="dxa"/>
            <w:tcBorders>
              <w:top w:val="single" w:sz="4" w:space="0" w:color="auto"/>
              <w:left w:val="single" w:sz="4" w:space="0" w:color="auto"/>
              <w:bottom w:val="single" w:sz="4" w:space="0" w:color="auto"/>
              <w:right w:val="single" w:sz="4" w:space="0" w:color="auto"/>
            </w:tcBorders>
            <w:hideMark/>
          </w:tcPr>
          <w:p w14:paraId="09D99628" w14:textId="77777777" w:rsidR="0077106A" w:rsidRDefault="0077106A">
            <w:pPr>
              <w:pStyle w:val="TableText"/>
              <w:autoSpaceDE w:val="0"/>
              <w:autoSpaceDN w:val="0"/>
              <w:spacing w:before="0" w:after="0"/>
              <w:rPr>
                <w:ins w:id="3530" w:author="Author"/>
              </w:rPr>
            </w:pPr>
            <w:ins w:id="3531" w:author="Author">
              <w:r>
                <w:t>Tehama-Colusa Canal</w:t>
              </w:r>
            </w:ins>
          </w:p>
        </w:tc>
        <w:tc>
          <w:tcPr>
            <w:tcW w:w="1440" w:type="dxa"/>
            <w:tcBorders>
              <w:top w:val="single" w:sz="4" w:space="0" w:color="auto"/>
              <w:left w:val="single" w:sz="4" w:space="0" w:color="auto"/>
              <w:bottom w:val="single" w:sz="4" w:space="0" w:color="auto"/>
              <w:right w:val="single" w:sz="4" w:space="0" w:color="auto"/>
            </w:tcBorders>
            <w:hideMark/>
          </w:tcPr>
          <w:p w14:paraId="7B622F41" w14:textId="77777777" w:rsidR="0077106A" w:rsidRDefault="0077106A">
            <w:pPr>
              <w:pStyle w:val="TableText"/>
              <w:tabs>
                <w:tab w:val="decimal" w:pos="395"/>
              </w:tabs>
              <w:autoSpaceDE w:val="0"/>
              <w:autoSpaceDN w:val="0"/>
              <w:spacing w:before="0" w:after="0"/>
              <w:rPr>
                <w:ins w:id="3532" w:author="Author"/>
              </w:rPr>
            </w:pPr>
            <w:ins w:id="3533" w:author="Author">
              <w:r>
                <w:t>10.5</w:t>
              </w:r>
            </w:ins>
          </w:p>
        </w:tc>
        <w:tc>
          <w:tcPr>
            <w:tcW w:w="1440" w:type="dxa"/>
            <w:tcBorders>
              <w:top w:val="single" w:sz="4" w:space="0" w:color="auto"/>
              <w:left w:val="single" w:sz="4" w:space="0" w:color="auto"/>
              <w:bottom w:val="single" w:sz="4" w:space="0" w:color="auto"/>
              <w:right w:val="single" w:sz="4" w:space="0" w:color="auto"/>
            </w:tcBorders>
            <w:noWrap/>
            <w:hideMark/>
          </w:tcPr>
          <w:p w14:paraId="00BBCFB2" w14:textId="77777777" w:rsidR="0077106A" w:rsidRDefault="0077106A">
            <w:pPr>
              <w:pStyle w:val="TableText"/>
              <w:tabs>
                <w:tab w:val="decimal" w:pos="395"/>
              </w:tabs>
              <w:autoSpaceDE w:val="0"/>
              <w:autoSpaceDN w:val="0"/>
              <w:spacing w:before="0" w:after="0"/>
              <w:rPr>
                <w:ins w:id="3534" w:author="Author"/>
              </w:rPr>
            </w:pPr>
            <w:ins w:id="3535" w:author="Author">
              <w:r>
                <w:t>–</w:t>
              </w:r>
            </w:ins>
          </w:p>
        </w:tc>
        <w:tc>
          <w:tcPr>
            <w:tcW w:w="1530" w:type="dxa"/>
            <w:tcBorders>
              <w:top w:val="single" w:sz="4" w:space="0" w:color="auto"/>
              <w:left w:val="single" w:sz="4" w:space="0" w:color="auto"/>
              <w:bottom w:val="single" w:sz="4" w:space="0" w:color="auto"/>
              <w:right w:val="single" w:sz="4" w:space="0" w:color="auto"/>
            </w:tcBorders>
            <w:hideMark/>
          </w:tcPr>
          <w:p w14:paraId="401B958A" w14:textId="77777777" w:rsidR="0077106A" w:rsidRDefault="0077106A">
            <w:pPr>
              <w:pStyle w:val="TableText"/>
              <w:tabs>
                <w:tab w:val="decimal" w:pos="395"/>
              </w:tabs>
              <w:autoSpaceDE w:val="0"/>
              <w:autoSpaceDN w:val="0"/>
              <w:spacing w:before="0" w:after="0"/>
              <w:rPr>
                <w:ins w:id="3536" w:author="Author"/>
              </w:rPr>
            </w:pPr>
            <w:ins w:id="3537" w:author="Author">
              <w:r>
                <w:t>–</w:t>
              </w:r>
            </w:ins>
          </w:p>
        </w:tc>
        <w:tc>
          <w:tcPr>
            <w:tcW w:w="1548" w:type="dxa"/>
            <w:tcBorders>
              <w:top w:val="single" w:sz="4" w:space="0" w:color="auto"/>
              <w:left w:val="single" w:sz="4" w:space="0" w:color="auto"/>
              <w:bottom w:val="single" w:sz="4" w:space="0" w:color="auto"/>
              <w:right w:val="single" w:sz="4" w:space="0" w:color="auto"/>
            </w:tcBorders>
            <w:hideMark/>
          </w:tcPr>
          <w:p w14:paraId="7D44999C" w14:textId="77777777" w:rsidR="0077106A" w:rsidRDefault="0077106A">
            <w:pPr>
              <w:pStyle w:val="TableText"/>
              <w:tabs>
                <w:tab w:val="decimal" w:pos="395"/>
              </w:tabs>
              <w:autoSpaceDE w:val="0"/>
              <w:autoSpaceDN w:val="0"/>
              <w:spacing w:before="0" w:after="0"/>
              <w:rPr>
                <w:ins w:id="3538" w:author="Author"/>
              </w:rPr>
            </w:pPr>
            <w:ins w:id="3539" w:author="Author">
              <w:r>
                <w:t>–</w:t>
              </w:r>
            </w:ins>
          </w:p>
        </w:tc>
        <w:tc>
          <w:tcPr>
            <w:tcW w:w="1176" w:type="dxa"/>
            <w:tcBorders>
              <w:top w:val="single" w:sz="4" w:space="0" w:color="auto"/>
              <w:left w:val="single" w:sz="4" w:space="0" w:color="auto"/>
              <w:bottom w:val="single" w:sz="4" w:space="0" w:color="auto"/>
              <w:right w:val="single" w:sz="4" w:space="0" w:color="auto"/>
            </w:tcBorders>
            <w:hideMark/>
          </w:tcPr>
          <w:p w14:paraId="4BC5F01B" w14:textId="77777777" w:rsidR="0077106A" w:rsidRDefault="0077106A">
            <w:pPr>
              <w:pStyle w:val="TableText"/>
              <w:tabs>
                <w:tab w:val="decimal" w:pos="395"/>
              </w:tabs>
              <w:autoSpaceDE w:val="0"/>
              <w:autoSpaceDN w:val="0"/>
              <w:spacing w:before="0" w:after="0"/>
              <w:rPr>
                <w:ins w:id="3540" w:author="Author"/>
              </w:rPr>
            </w:pPr>
            <w:ins w:id="3541" w:author="Author">
              <w:r>
                <w:t>–</w:t>
              </w:r>
            </w:ins>
          </w:p>
        </w:tc>
      </w:tr>
      <w:tr w:rsidR="0077106A" w14:paraId="7801AE09" w14:textId="77777777" w:rsidTr="0077106A">
        <w:trPr>
          <w:ins w:id="3542" w:author="Author"/>
        </w:trPr>
        <w:tc>
          <w:tcPr>
            <w:tcW w:w="2790" w:type="dxa"/>
            <w:tcBorders>
              <w:top w:val="single" w:sz="4" w:space="0" w:color="auto"/>
              <w:left w:val="single" w:sz="4" w:space="0" w:color="auto"/>
              <w:bottom w:val="single" w:sz="4" w:space="0" w:color="auto"/>
              <w:right w:val="single" w:sz="4" w:space="0" w:color="auto"/>
            </w:tcBorders>
            <w:hideMark/>
          </w:tcPr>
          <w:p w14:paraId="21C0DFE9" w14:textId="77777777" w:rsidR="0077106A" w:rsidRDefault="0077106A">
            <w:pPr>
              <w:pStyle w:val="TableText"/>
              <w:autoSpaceDE w:val="0"/>
              <w:autoSpaceDN w:val="0"/>
              <w:spacing w:before="0" w:after="0"/>
              <w:rPr>
                <w:ins w:id="3543" w:author="Author"/>
              </w:rPr>
            </w:pPr>
            <w:ins w:id="3544" w:author="Author">
              <w:r>
                <w:t>Kanawha WD</w:t>
              </w:r>
            </w:ins>
          </w:p>
        </w:tc>
        <w:tc>
          <w:tcPr>
            <w:tcW w:w="2880" w:type="dxa"/>
            <w:tcBorders>
              <w:top w:val="single" w:sz="4" w:space="0" w:color="auto"/>
              <w:left w:val="single" w:sz="4" w:space="0" w:color="auto"/>
              <w:bottom w:val="single" w:sz="4" w:space="0" w:color="auto"/>
              <w:right w:val="single" w:sz="4" w:space="0" w:color="auto"/>
            </w:tcBorders>
            <w:hideMark/>
          </w:tcPr>
          <w:p w14:paraId="7F5ABD24" w14:textId="77777777" w:rsidR="0077106A" w:rsidRDefault="0077106A">
            <w:pPr>
              <w:pStyle w:val="TableText"/>
              <w:autoSpaceDE w:val="0"/>
              <w:autoSpaceDN w:val="0"/>
              <w:spacing w:before="0" w:after="0"/>
              <w:rPr>
                <w:ins w:id="3545" w:author="Author"/>
              </w:rPr>
            </w:pPr>
            <w:ins w:id="3546" w:author="Author">
              <w:r>
                <w:t>Tehama-Colusa Canal</w:t>
              </w:r>
            </w:ins>
          </w:p>
        </w:tc>
        <w:tc>
          <w:tcPr>
            <w:tcW w:w="1440" w:type="dxa"/>
            <w:tcBorders>
              <w:top w:val="single" w:sz="4" w:space="0" w:color="auto"/>
              <w:left w:val="single" w:sz="4" w:space="0" w:color="auto"/>
              <w:bottom w:val="single" w:sz="4" w:space="0" w:color="auto"/>
              <w:right w:val="single" w:sz="4" w:space="0" w:color="auto"/>
            </w:tcBorders>
            <w:hideMark/>
          </w:tcPr>
          <w:p w14:paraId="57170391" w14:textId="77777777" w:rsidR="0077106A" w:rsidRDefault="0077106A">
            <w:pPr>
              <w:pStyle w:val="TableText"/>
              <w:tabs>
                <w:tab w:val="decimal" w:pos="395"/>
              </w:tabs>
              <w:autoSpaceDE w:val="0"/>
              <w:autoSpaceDN w:val="0"/>
              <w:spacing w:before="0" w:after="0"/>
              <w:rPr>
                <w:ins w:id="3547" w:author="Author"/>
              </w:rPr>
            </w:pPr>
            <w:ins w:id="3548" w:author="Author">
              <w:r>
                <w:t>45.0</w:t>
              </w:r>
            </w:ins>
          </w:p>
        </w:tc>
        <w:tc>
          <w:tcPr>
            <w:tcW w:w="1440" w:type="dxa"/>
            <w:tcBorders>
              <w:top w:val="single" w:sz="4" w:space="0" w:color="auto"/>
              <w:left w:val="single" w:sz="4" w:space="0" w:color="auto"/>
              <w:bottom w:val="single" w:sz="4" w:space="0" w:color="auto"/>
              <w:right w:val="single" w:sz="4" w:space="0" w:color="auto"/>
            </w:tcBorders>
            <w:noWrap/>
            <w:hideMark/>
          </w:tcPr>
          <w:p w14:paraId="28F0A453" w14:textId="77777777" w:rsidR="0077106A" w:rsidRDefault="0077106A">
            <w:pPr>
              <w:pStyle w:val="TableText"/>
              <w:tabs>
                <w:tab w:val="decimal" w:pos="395"/>
              </w:tabs>
              <w:autoSpaceDE w:val="0"/>
              <w:autoSpaceDN w:val="0"/>
              <w:spacing w:before="0" w:after="0"/>
              <w:rPr>
                <w:ins w:id="3549" w:author="Author"/>
              </w:rPr>
            </w:pPr>
            <w:ins w:id="3550" w:author="Author">
              <w:r>
                <w:t>–</w:t>
              </w:r>
            </w:ins>
          </w:p>
        </w:tc>
        <w:tc>
          <w:tcPr>
            <w:tcW w:w="1530" w:type="dxa"/>
            <w:tcBorders>
              <w:top w:val="single" w:sz="4" w:space="0" w:color="auto"/>
              <w:left w:val="single" w:sz="4" w:space="0" w:color="auto"/>
              <w:bottom w:val="single" w:sz="4" w:space="0" w:color="auto"/>
              <w:right w:val="single" w:sz="4" w:space="0" w:color="auto"/>
            </w:tcBorders>
            <w:hideMark/>
          </w:tcPr>
          <w:p w14:paraId="32DCC50B" w14:textId="77777777" w:rsidR="0077106A" w:rsidRDefault="0077106A">
            <w:pPr>
              <w:pStyle w:val="TableText"/>
              <w:tabs>
                <w:tab w:val="decimal" w:pos="395"/>
              </w:tabs>
              <w:autoSpaceDE w:val="0"/>
              <w:autoSpaceDN w:val="0"/>
              <w:spacing w:before="0" w:after="0"/>
              <w:rPr>
                <w:ins w:id="3551" w:author="Author"/>
              </w:rPr>
            </w:pPr>
            <w:ins w:id="3552" w:author="Author">
              <w:r>
                <w:t>–</w:t>
              </w:r>
            </w:ins>
          </w:p>
        </w:tc>
        <w:tc>
          <w:tcPr>
            <w:tcW w:w="1548" w:type="dxa"/>
            <w:tcBorders>
              <w:top w:val="single" w:sz="4" w:space="0" w:color="auto"/>
              <w:left w:val="single" w:sz="4" w:space="0" w:color="auto"/>
              <w:bottom w:val="single" w:sz="4" w:space="0" w:color="auto"/>
              <w:right w:val="single" w:sz="4" w:space="0" w:color="auto"/>
            </w:tcBorders>
            <w:hideMark/>
          </w:tcPr>
          <w:p w14:paraId="5A7FF602" w14:textId="77777777" w:rsidR="0077106A" w:rsidRDefault="0077106A">
            <w:pPr>
              <w:pStyle w:val="TableText"/>
              <w:tabs>
                <w:tab w:val="decimal" w:pos="395"/>
              </w:tabs>
              <w:autoSpaceDE w:val="0"/>
              <w:autoSpaceDN w:val="0"/>
              <w:spacing w:before="0" w:after="0"/>
              <w:rPr>
                <w:ins w:id="3553" w:author="Author"/>
              </w:rPr>
            </w:pPr>
            <w:ins w:id="3554" w:author="Author">
              <w:r>
                <w:t>–</w:t>
              </w:r>
            </w:ins>
          </w:p>
        </w:tc>
        <w:tc>
          <w:tcPr>
            <w:tcW w:w="1176" w:type="dxa"/>
            <w:tcBorders>
              <w:top w:val="single" w:sz="4" w:space="0" w:color="auto"/>
              <w:left w:val="single" w:sz="4" w:space="0" w:color="auto"/>
              <w:bottom w:val="single" w:sz="4" w:space="0" w:color="auto"/>
              <w:right w:val="single" w:sz="4" w:space="0" w:color="auto"/>
            </w:tcBorders>
            <w:hideMark/>
          </w:tcPr>
          <w:p w14:paraId="7A0DA1B6" w14:textId="77777777" w:rsidR="0077106A" w:rsidRDefault="0077106A">
            <w:pPr>
              <w:pStyle w:val="TableText"/>
              <w:tabs>
                <w:tab w:val="decimal" w:pos="395"/>
              </w:tabs>
              <w:autoSpaceDE w:val="0"/>
              <w:autoSpaceDN w:val="0"/>
              <w:spacing w:before="0" w:after="0"/>
              <w:rPr>
                <w:ins w:id="3555" w:author="Author"/>
              </w:rPr>
            </w:pPr>
            <w:ins w:id="3556" w:author="Author">
              <w:r>
                <w:t>–</w:t>
              </w:r>
            </w:ins>
          </w:p>
        </w:tc>
      </w:tr>
      <w:tr w:rsidR="0077106A" w14:paraId="40F18C78" w14:textId="77777777" w:rsidTr="0077106A">
        <w:trPr>
          <w:ins w:id="3557" w:author="Author"/>
        </w:trPr>
        <w:tc>
          <w:tcPr>
            <w:tcW w:w="2790" w:type="dxa"/>
            <w:tcBorders>
              <w:top w:val="single" w:sz="4" w:space="0" w:color="auto"/>
              <w:left w:val="single" w:sz="4" w:space="0" w:color="auto"/>
              <w:bottom w:val="single" w:sz="4" w:space="0" w:color="auto"/>
              <w:right w:val="single" w:sz="4" w:space="0" w:color="auto"/>
            </w:tcBorders>
            <w:hideMark/>
          </w:tcPr>
          <w:p w14:paraId="737E9743" w14:textId="77777777" w:rsidR="0077106A" w:rsidRDefault="0077106A">
            <w:pPr>
              <w:pStyle w:val="TableText"/>
              <w:autoSpaceDE w:val="0"/>
              <w:autoSpaceDN w:val="0"/>
              <w:spacing w:before="0" w:after="0"/>
              <w:rPr>
                <w:ins w:id="3558" w:author="Author"/>
              </w:rPr>
            </w:pPr>
            <w:ins w:id="3559" w:author="Author">
              <w:r>
                <w:t>Orland-Artois WD</w:t>
              </w:r>
            </w:ins>
          </w:p>
        </w:tc>
        <w:tc>
          <w:tcPr>
            <w:tcW w:w="2880" w:type="dxa"/>
            <w:tcBorders>
              <w:top w:val="single" w:sz="4" w:space="0" w:color="auto"/>
              <w:left w:val="single" w:sz="4" w:space="0" w:color="auto"/>
              <w:bottom w:val="single" w:sz="4" w:space="0" w:color="auto"/>
              <w:right w:val="single" w:sz="4" w:space="0" w:color="auto"/>
            </w:tcBorders>
            <w:hideMark/>
          </w:tcPr>
          <w:p w14:paraId="5A7DD941" w14:textId="77777777" w:rsidR="0077106A" w:rsidRDefault="0077106A">
            <w:pPr>
              <w:pStyle w:val="TableText"/>
              <w:autoSpaceDE w:val="0"/>
              <w:autoSpaceDN w:val="0"/>
              <w:spacing w:before="0" w:after="0"/>
              <w:rPr>
                <w:ins w:id="3560" w:author="Author"/>
              </w:rPr>
            </w:pPr>
            <w:ins w:id="3561" w:author="Author">
              <w:r>
                <w:t>Tehama-Colusa Canal</w:t>
              </w:r>
            </w:ins>
          </w:p>
        </w:tc>
        <w:tc>
          <w:tcPr>
            <w:tcW w:w="1440" w:type="dxa"/>
            <w:tcBorders>
              <w:top w:val="single" w:sz="4" w:space="0" w:color="auto"/>
              <w:left w:val="single" w:sz="4" w:space="0" w:color="auto"/>
              <w:bottom w:val="single" w:sz="4" w:space="0" w:color="auto"/>
              <w:right w:val="single" w:sz="4" w:space="0" w:color="auto"/>
            </w:tcBorders>
            <w:hideMark/>
          </w:tcPr>
          <w:p w14:paraId="29046C74" w14:textId="77777777" w:rsidR="0077106A" w:rsidRDefault="0077106A">
            <w:pPr>
              <w:pStyle w:val="TableText"/>
              <w:tabs>
                <w:tab w:val="decimal" w:pos="395"/>
              </w:tabs>
              <w:autoSpaceDE w:val="0"/>
              <w:autoSpaceDN w:val="0"/>
              <w:spacing w:before="0" w:after="0"/>
              <w:rPr>
                <w:ins w:id="3562" w:author="Author"/>
              </w:rPr>
            </w:pPr>
            <w:ins w:id="3563" w:author="Author">
              <w:r>
                <w:t>53.0</w:t>
              </w:r>
            </w:ins>
          </w:p>
        </w:tc>
        <w:tc>
          <w:tcPr>
            <w:tcW w:w="1440" w:type="dxa"/>
            <w:tcBorders>
              <w:top w:val="single" w:sz="4" w:space="0" w:color="auto"/>
              <w:left w:val="single" w:sz="4" w:space="0" w:color="auto"/>
              <w:bottom w:val="single" w:sz="4" w:space="0" w:color="auto"/>
              <w:right w:val="single" w:sz="4" w:space="0" w:color="auto"/>
            </w:tcBorders>
            <w:noWrap/>
            <w:hideMark/>
          </w:tcPr>
          <w:p w14:paraId="29C16FD0" w14:textId="77777777" w:rsidR="0077106A" w:rsidRDefault="0077106A">
            <w:pPr>
              <w:pStyle w:val="TableText"/>
              <w:tabs>
                <w:tab w:val="decimal" w:pos="395"/>
              </w:tabs>
              <w:autoSpaceDE w:val="0"/>
              <w:autoSpaceDN w:val="0"/>
              <w:spacing w:before="0" w:after="0"/>
              <w:rPr>
                <w:ins w:id="3564" w:author="Author"/>
              </w:rPr>
            </w:pPr>
            <w:ins w:id="3565" w:author="Author">
              <w:r>
                <w:t>–</w:t>
              </w:r>
            </w:ins>
          </w:p>
        </w:tc>
        <w:tc>
          <w:tcPr>
            <w:tcW w:w="1530" w:type="dxa"/>
            <w:tcBorders>
              <w:top w:val="single" w:sz="4" w:space="0" w:color="auto"/>
              <w:left w:val="single" w:sz="4" w:space="0" w:color="auto"/>
              <w:bottom w:val="single" w:sz="4" w:space="0" w:color="auto"/>
              <w:right w:val="single" w:sz="4" w:space="0" w:color="auto"/>
            </w:tcBorders>
            <w:hideMark/>
          </w:tcPr>
          <w:p w14:paraId="7CEB57F3" w14:textId="77777777" w:rsidR="0077106A" w:rsidRDefault="0077106A">
            <w:pPr>
              <w:pStyle w:val="TableText"/>
              <w:tabs>
                <w:tab w:val="decimal" w:pos="395"/>
              </w:tabs>
              <w:autoSpaceDE w:val="0"/>
              <w:autoSpaceDN w:val="0"/>
              <w:spacing w:before="0" w:after="0"/>
              <w:rPr>
                <w:ins w:id="3566" w:author="Author"/>
              </w:rPr>
            </w:pPr>
            <w:ins w:id="3567" w:author="Author">
              <w:r>
                <w:t>–</w:t>
              </w:r>
            </w:ins>
          </w:p>
        </w:tc>
        <w:tc>
          <w:tcPr>
            <w:tcW w:w="1548" w:type="dxa"/>
            <w:tcBorders>
              <w:top w:val="single" w:sz="4" w:space="0" w:color="auto"/>
              <w:left w:val="single" w:sz="4" w:space="0" w:color="auto"/>
              <w:bottom w:val="single" w:sz="4" w:space="0" w:color="auto"/>
              <w:right w:val="single" w:sz="4" w:space="0" w:color="auto"/>
            </w:tcBorders>
            <w:hideMark/>
          </w:tcPr>
          <w:p w14:paraId="6B99F9DD" w14:textId="77777777" w:rsidR="0077106A" w:rsidRDefault="0077106A">
            <w:pPr>
              <w:pStyle w:val="TableText"/>
              <w:tabs>
                <w:tab w:val="decimal" w:pos="395"/>
              </w:tabs>
              <w:autoSpaceDE w:val="0"/>
              <w:autoSpaceDN w:val="0"/>
              <w:spacing w:before="0" w:after="0"/>
              <w:rPr>
                <w:ins w:id="3568" w:author="Author"/>
              </w:rPr>
            </w:pPr>
            <w:ins w:id="3569" w:author="Author">
              <w:r>
                <w:t>–</w:t>
              </w:r>
            </w:ins>
          </w:p>
        </w:tc>
        <w:tc>
          <w:tcPr>
            <w:tcW w:w="1176" w:type="dxa"/>
            <w:tcBorders>
              <w:top w:val="single" w:sz="4" w:space="0" w:color="auto"/>
              <w:left w:val="single" w:sz="4" w:space="0" w:color="auto"/>
              <w:bottom w:val="single" w:sz="4" w:space="0" w:color="auto"/>
              <w:right w:val="single" w:sz="4" w:space="0" w:color="auto"/>
            </w:tcBorders>
            <w:hideMark/>
          </w:tcPr>
          <w:p w14:paraId="0D138568" w14:textId="77777777" w:rsidR="0077106A" w:rsidRDefault="0077106A">
            <w:pPr>
              <w:pStyle w:val="TableText"/>
              <w:tabs>
                <w:tab w:val="decimal" w:pos="395"/>
              </w:tabs>
              <w:autoSpaceDE w:val="0"/>
              <w:autoSpaceDN w:val="0"/>
              <w:spacing w:before="0" w:after="0"/>
              <w:rPr>
                <w:ins w:id="3570" w:author="Author"/>
              </w:rPr>
            </w:pPr>
            <w:ins w:id="3571" w:author="Author">
              <w:r>
                <w:t>–</w:t>
              </w:r>
            </w:ins>
          </w:p>
        </w:tc>
      </w:tr>
      <w:tr w:rsidR="0077106A" w14:paraId="3C542D01" w14:textId="77777777" w:rsidTr="0077106A">
        <w:trPr>
          <w:ins w:id="3572" w:author="Author"/>
        </w:trPr>
        <w:tc>
          <w:tcPr>
            <w:tcW w:w="2790" w:type="dxa"/>
            <w:tcBorders>
              <w:top w:val="single" w:sz="4" w:space="0" w:color="auto"/>
              <w:left w:val="single" w:sz="4" w:space="0" w:color="auto"/>
              <w:bottom w:val="single" w:sz="4" w:space="0" w:color="auto"/>
              <w:right w:val="single" w:sz="4" w:space="0" w:color="auto"/>
            </w:tcBorders>
            <w:hideMark/>
          </w:tcPr>
          <w:p w14:paraId="0DA6BF73" w14:textId="77777777" w:rsidR="0077106A" w:rsidRDefault="0077106A">
            <w:pPr>
              <w:pStyle w:val="TableText"/>
              <w:autoSpaceDE w:val="0"/>
              <w:autoSpaceDN w:val="0"/>
              <w:spacing w:before="0" w:after="0"/>
              <w:rPr>
                <w:ins w:id="3573" w:author="Author"/>
              </w:rPr>
            </w:pPr>
            <w:ins w:id="3574" w:author="Author">
              <w:r>
                <w:t>Colusa, County of</w:t>
              </w:r>
            </w:ins>
          </w:p>
        </w:tc>
        <w:tc>
          <w:tcPr>
            <w:tcW w:w="2880" w:type="dxa"/>
            <w:tcBorders>
              <w:top w:val="single" w:sz="4" w:space="0" w:color="auto"/>
              <w:left w:val="single" w:sz="4" w:space="0" w:color="auto"/>
              <w:bottom w:val="single" w:sz="4" w:space="0" w:color="auto"/>
              <w:right w:val="single" w:sz="4" w:space="0" w:color="auto"/>
            </w:tcBorders>
            <w:hideMark/>
          </w:tcPr>
          <w:p w14:paraId="510B48D0" w14:textId="77777777" w:rsidR="0077106A" w:rsidRDefault="0077106A">
            <w:pPr>
              <w:pStyle w:val="TableText"/>
              <w:autoSpaceDE w:val="0"/>
              <w:autoSpaceDN w:val="0"/>
              <w:spacing w:before="0" w:after="0"/>
              <w:rPr>
                <w:ins w:id="3575" w:author="Author"/>
              </w:rPr>
            </w:pPr>
            <w:ins w:id="3576" w:author="Author">
              <w:r>
                <w:t>Tehama-Colusa Canal</w:t>
              </w:r>
            </w:ins>
          </w:p>
        </w:tc>
        <w:tc>
          <w:tcPr>
            <w:tcW w:w="1440" w:type="dxa"/>
            <w:tcBorders>
              <w:top w:val="single" w:sz="4" w:space="0" w:color="auto"/>
              <w:left w:val="single" w:sz="4" w:space="0" w:color="auto"/>
              <w:bottom w:val="single" w:sz="4" w:space="0" w:color="auto"/>
              <w:right w:val="single" w:sz="4" w:space="0" w:color="auto"/>
            </w:tcBorders>
            <w:hideMark/>
          </w:tcPr>
          <w:p w14:paraId="38F52995" w14:textId="77777777" w:rsidR="0077106A" w:rsidRDefault="0077106A">
            <w:pPr>
              <w:pStyle w:val="TableText"/>
              <w:tabs>
                <w:tab w:val="decimal" w:pos="395"/>
              </w:tabs>
              <w:autoSpaceDE w:val="0"/>
              <w:autoSpaceDN w:val="0"/>
              <w:spacing w:before="0" w:after="0"/>
              <w:rPr>
                <w:ins w:id="3577" w:author="Author"/>
              </w:rPr>
            </w:pPr>
            <w:ins w:id="3578" w:author="Author">
              <w:r>
                <w:t>20.0</w:t>
              </w:r>
            </w:ins>
          </w:p>
        </w:tc>
        <w:tc>
          <w:tcPr>
            <w:tcW w:w="1440" w:type="dxa"/>
            <w:tcBorders>
              <w:top w:val="single" w:sz="4" w:space="0" w:color="auto"/>
              <w:left w:val="single" w:sz="4" w:space="0" w:color="auto"/>
              <w:bottom w:val="single" w:sz="4" w:space="0" w:color="auto"/>
              <w:right w:val="single" w:sz="4" w:space="0" w:color="auto"/>
            </w:tcBorders>
            <w:hideMark/>
          </w:tcPr>
          <w:p w14:paraId="304900B0" w14:textId="77777777" w:rsidR="0077106A" w:rsidRDefault="0077106A">
            <w:pPr>
              <w:pStyle w:val="TableText"/>
              <w:tabs>
                <w:tab w:val="decimal" w:pos="395"/>
              </w:tabs>
              <w:autoSpaceDE w:val="0"/>
              <w:autoSpaceDN w:val="0"/>
              <w:spacing w:before="0" w:after="0"/>
              <w:rPr>
                <w:ins w:id="3579" w:author="Author"/>
              </w:rPr>
            </w:pPr>
            <w:ins w:id="3580" w:author="Author">
              <w:r>
                <w:t>–</w:t>
              </w:r>
            </w:ins>
          </w:p>
        </w:tc>
        <w:tc>
          <w:tcPr>
            <w:tcW w:w="1530" w:type="dxa"/>
            <w:tcBorders>
              <w:top w:val="single" w:sz="4" w:space="0" w:color="auto"/>
              <w:left w:val="single" w:sz="4" w:space="0" w:color="auto"/>
              <w:bottom w:val="single" w:sz="4" w:space="0" w:color="auto"/>
              <w:right w:val="single" w:sz="4" w:space="0" w:color="auto"/>
            </w:tcBorders>
            <w:hideMark/>
          </w:tcPr>
          <w:p w14:paraId="7BAC2551" w14:textId="77777777" w:rsidR="0077106A" w:rsidRDefault="0077106A">
            <w:pPr>
              <w:pStyle w:val="TableText"/>
              <w:tabs>
                <w:tab w:val="decimal" w:pos="395"/>
              </w:tabs>
              <w:autoSpaceDE w:val="0"/>
              <w:autoSpaceDN w:val="0"/>
              <w:spacing w:before="0" w:after="0"/>
              <w:rPr>
                <w:ins w:id="3581" w:author="Author"/>
              </w:rPr>
            </w:pPr>
            <w:ins w:id="3582" w:author="Author">
              <w:r>
                <w:t>–</w:t>
              </w:r>
            </w:ins>
          </w:p>
        </w:tc>
        <w:tc>
          <w:tcPr>
            <w:tcW w:w="1548" w:type="dxa"/>
            <w:tcBorders>
              <w:top w:val="single" w:sz="4" w:space="0" w:color="auto"/>
              <w:left w:val="single" w:sz="4" w:space="0" w:color="auto"/>
              <w:bottom w:val="single" w:sz="4" w:space="0" w:color="auto"/>
              <w:right w:val="single" w:sz="4" w:space="0" w:color="auto"/>
            </w:tcBorders>
            <w:hideMark/>
          </w:tcPr>
          <w:p w14:paraId="16209C46" w14:textId="77777777" w:rsidR="0077106A" w:rsidRDefault="0077106A">
            <w:pPr>
              <w:pStyle w:val="TableText"/>
              <w:tabs>
                <w:tab w:val="decimal" w:pos="395"/>
              </w:tabs>
              <w:autoSpaceDE w:val="0"/>
              <w:autoSpaceDN w:val="0"/>
              <w:spacing w:before="0" w:after="0"/>
              <w:rPr>
                <w:ins w:id="3583" w:author="Author"/>
              </w:rPr>
            </w:pPr>
            <w:ins w:id="3584" w:author="Author">
              <w:r>
                <w:t>–</w:t>
              </w:r>
            </w:ins>
          </w:p>
        </w:tc>
        <w:tc>
          <w:tcPr>
            <w:tcW w:w="1176" w:type="dxa"/>
            <w:tcBorders>
              <w:top w:val="single" w:sz="4" w:space="0" w:color="auto"/>
              <w:left w:val="single" w:sz="4" w:space="0" w:color="auto"/>
              <w:bottom w:val="single" w:sz="4" w:space="0" w:color="auto"/>
              <w:right w:val="single" w:sz="4" w:space="0" w:color="auto"/>
            </w:tcBorders>
            <w:hideMark/>
          </w:tcPr>
          <w:p w14:paraId="7C17E90A" w14:textId="77777777" w:rsidR="0077106A" w:rsidRDefault="0077106A">
            <w:pPr>
              <w:pStyle w:val="TableText"/>
              <w:tabs>
                <w:tab w:val="decimal" w:pos="395"/>
              </w:tabs>
              <w:autoSpaceDE w:val="0"/>
              <w:autoSpaceDN w:val="0"/>
              <w:spacing w:before="0" w:after="0"/>
              <w:rPr>
                <w:ins w:id="3585" w:author="Author"/>
              </w:rPr>
            </w:pPr>
            <w:ins w:id="3586" w:author="Author">
              <w:r>
                <w:t>–</w:t>
              </w:r>
            </w:ins>
          </w:p>
        </w:tc>
      </w:tr>
      <w:tr w:rsidR="0077106A" w14:paraId="7C9F2E7D" w14:textId="77777777" w:rsidTr="0077106A">
        <w:trPr>
          <w:ins w:id="3587" w:author="Author"/>
        </w:trPr>
        <w:tc>
          <w:tcPr>
            <w:tcW w:w="2790" w:type="dxa"/>
            <w:tcBorders>
              <w:top w:val="single" w:sz="4" w:space="0" w:color="auto"/>
              <w:left w:val="single" w:sz="4" w:space="0" w:color="auto"/>
              <w:bottom w:val="single" w:sz="4" w:space="0" w:color="auto"/>
              <w:right w:val="single" w:sz="4" w:space="0" w:color="auto"/>
            </w:tcBorders>
            <w:hideMark/>
          </w:tcPr>
          <w:p w14:paraId="044F4952" w14:textId="77777777" w:rsidR="0077106A" w:rsidRDefault="0077106A">
            <w:pPr>
              <w:pStyle w:val="TableText"/>
              <w:autoSpaceDE w:val="0"/>
              <w:autoSpaceDN w:val="0"/>
              <w:spacing w:before="0" w:after="0"/>
              <w:rPr>
                <w:ins w:id="3588" w:author="Author"/>
              </w:rPr>
            </w:pPr>
            <w:ins w:id="3589" w:author="Author">
              <w:r>
                <w:t>Colusa County WD</w:t>
              </w:r>
            </w:ins>
          </w:p>
        </w:tc>
        <w:tc>
          <w:tcPr>
            <w:tcW w:w="2880" w:type="dxa"/>
            <w:tcBorders>
              <w:top w:val="single" w:sz="4" w:space="0" w:color="auto"/>
              <w:left w:val="single" w:sz="4" w:space="0" w:color="auto"/>
              <w:bottom w:val="single" w:sz="4" w:space="0" w:color="auto"/>
              <w:right w:val="single" w:sz="4" w:space="0" w:color="auto"/>
            </w:tcBorders>
            <w:hideMark/>
          </w:tcPr>
          <w:p w14:paraId="70BC8CFA" w14:textId="77777777" w:rsidR="0077106A" w:rsidRDefault="0077106A">
            <w:pPr>
              <w:pStyle w:val="TableText"/>
              <w:autoSpaceDE w:val="0"/>
              <w:autoSpaceDN w:val="0"/>
              <w:spacing w:before="0" w:after="0"/>
              <w:rPr>
                <w:ins w:id="3590" w:author="Author"/>
              </w:rPr>
            </w:pPr>
            <w:ins w:id="3591" w:author="Author">
              <w:r>
                <w:t>Tehama-Colusa Canal</w:t>
              </w:r>
            </w:ins>
          </w:p>
        </w:tc>
        <w:tc>
          <w:tcPr>
            <w:tcW w:w="1440" w:type="dxa"/>
            <w:tcBorders>
              <w:top w:val="single" w:sz="4" w:space="0" w:color="auto"/>
              <w:left w:val="single" w:sz="4" w:space="0" w:color="auto"/>
              <w:bottom w:val="single" w:sz="4" w:space="0" w:color="auto"/>
              <w:right w:val="single" w:sz="4" w:space="0" w:color="auto"/>
            </w:tcBorders>
            <w:hideMark/>
          </w:tcPr>
          <w:p w14:paraId="0C7949E3" w14:textId="77777777" w:rsidR="0077106A" w:rsidRDefault="0077106A">
            <w:pPr>
              <w:pStyle w:val="TableText"/>
              <w:tabs>
                <w:tab w:val="decimal" w:pos="395"/>
              </w:tabs>
              <w:autoSpaceDE w:val="0"/>
              <w:autoSpaceDN w:val="0"/>
              <w:spacing w:before="0" w:after="0"/>
              <w:rPr>
                <w:ins w:id="3592" w:author="Author"/>
              </w:rPr>
            </w:pPr>
            <w:ins w:id="3593" w:author="Author">
              <w:r>
                <w:t>62.2</w:t>
              </w:r>
            </w:ins>
          </w:p>
        </w:tc>
        <w:tc>
          <w:tcPr>
            <w:tcW w:w="1440" w:type="dxa"/>
            <w:tcBorders>
              <w:top w:val="single" w:sz="4" w:space="0" w:color="auto"/>
              <w:left w:val="single" w:sz="4" w:space="0" w:color="auto"/>
              <w:bottom w:val="single" w:sz="4" w:space="0" w:color="auto"/>
              <w:right w:val="single" w:sz="4" w:space="0" w:color="auto"/>
            </w:tcBorders>
            <w:hideMark/>
          </w:tcPr>
          <w:p w14:paraId="24142EB5" w14:textId="77777777" w:rsidR="0077106A" w:rsidRDefault="0077106A">
            <w:pPr>
              <w:pStyle w:val="TableText"/>
              <w:tabs>
                <w:tab w:val="decimal" w:pos="395"/>
              </w:tabs>
              <w:autoSpaceDE w:val="0"/>
              <w:autoSpaceDN w:val="0"/>
              <w:spacing w:before="0" w:after="0"/>
              <w:rPr>
                <w:ins w:id="3594" w:author="Author"/>
              </w:rPr>
            </w:pPr>
            <w:ins w:id="3595" w:author="Author">
              <w:r>
                <w:t>–</w:t>
              </w:r>
            </w:ins>
          </w:p>
        </w:tc>
        <w:tc>
          <w:tcPr>
            <w:tcW w:w="1530" w:type="dxa"/>
            <w:tcBorders>
              <w:top w:val="single" w:sz="4" w:space="0" w:color="auto"/>
              <w:left w:val="single" w:sz="4" w:space="0" w:color="auto"/>
              <w:bottom w:val="single" w:sz="4" w:space="0" w:color="auto"/>
              <w:right w:val="single" w:sz="4" w:space="0" w:color="auto"/>
            </w:tcBorders>
            <w:hideMark/>
          </w:tcPr>
          <w:p w14:paraId="355093CC" w14:textId="77777777" w:rsidR="0077106A" w:rsidRDefault="0077106A">
            <w:pPr>
              <w:pStyle w:val="TableText"/>
              <w:tabs>
                <w:tab w:val="decimal" w:pos="395"/>
              </w:tabs>
              <w:autoSpaceDE w:val="0"/>
              <w:autoSpaceDN w:val="0"/>
              <w:spacing w:before="0" w:after="0"/>
              <w:rPr>
                <w:ins w:id="3596" w:author="Author"/>
              </w:rPr>
            </w:pPr>
            <w:ins w:id="3597" w:author="Author">
              <w:r>
                <w:t>–</w:t>
              </w:r>
            </w:ins>
          </w:p>
        </w:tc>
        <w:tc>
          <w:tcPr>
            <w:tcW w:w="1548" w:type="dxa"/>
            <w:tcBorders>
              <w:top w:val="single" w:sz="4" w:space="0" w:color="auto"/>
              <w:left w:val="single" w:sz="4" w:space="0" w:color="auto"/>
              <w:bottom w:val="single" w:sz="4" w:space="0" w:color="auto"/>
              <w:right w:val="single" w:sz="4" w:space="0" w:color="auto"/>
            </w:tcBorders>
            <w:hideMark/>
          </w:tcPr>
          <w:p w14:paraId="6F42BBDE" w14:textId="77777777" w:rsidR="0077106A" w:rsidRDefault="0077106A">
            <w:pPr>
              <w:pStyle w:val="TableText"/>
              <w:tabs>
                <w:tab w:val="decimal" w:pos="395"/>
              </w:tabs>
              <w:autoSpaceDE w:val="0"/>
              <w:autoSpaceDN w:val="0"/>
              <w:spacing w:before="0" w:after="0"/>
              <w:rPr>
                <w:ins w:id="3598" w:author="Author"/>
              </w:rPr>
            </w:pPr>
            <w:ins w:id="3599" w:author="Author">
              <w:r>
                <w:t>–</w:t>
              </w:r>
            </w:ins>
          </w:p>
        </w:tc>
        <w:tc>
          <w:tcPr>
            <w:tcW w:w="1176" w:type="dxa"/>
            <w:tcBorders>
              <w:top w:val="single" w:sz="4" w:space="0" w:color="auto"/>
              <w:left w:val="single" w:sz="4" w:space="0" w:color="auto"/>
              <w:bottom w:val="single" w:sz="4" w:space="0" w:color="auto"/>
              <w:right w:val="single" w:sz="4" w:space="0" w:color="auto"/>
            </w:tcBorders>
            <w:hideMark/>
          </w:tcPr>
          <w:p w14:paraId="6E2E2DC7" w14:textId="77777777" w:rsidR="0077106A" w:rsidRDefault="0077106A">
            <w:pPr>
              <w:pStyle w:val="TableText"/>
              <w:tabs>
                <w:tab w:val="decimal" w:pos="395"/>
              </w:tabs>
              <w:autoSpaceDE w:val="0"/>
              <w:autoSpaceDN w:val="0"/>
              <w:spacing w:before="0" w:after="0"/>
              <w:rPr>
                <w:ins w:id="3600" w:author="Author"/>
              </w:rPr>
            </w:pPr>
            <w:ins w:id="3601" w:author="Author">
              <w:r>
                <w:t>–</w:t>
              </w:r>
            </w:ins>
          </w:p>
        </w:tc>
      </w:tr>
      <w:tr w:rsidR="0077106A" w14:paraId="10D04C76" w14:textId="77777777" w:rsidTr="0077106A">
        <w:trPr>
          <w:ins w:id="3602" w:author="Author"/>
        </w:trPr>
        <w:tc>
          <w:tcPr>
            <w:tcW w:w="2790" w:type="dxa"/>
            <w:tcBorders>
              <w:top w:val="single" w:sz="4" w:space="0" w:color="auto"/>
              <w:left w:val="single" w:sz="4" w:space="0" w:color="auto"/>
              <w:bottom w:val="single" w:sz="4" w:space="0" w:color="auto"/>
              <w:right w:val="single" w:sz="4" w:space="0" w:color="auto"/>
            </w:tcBorders>
            <w:hideMark/>
          </w:tcPr>
          <w:p w14:paraId="01C773B7" w14:textId="77777777" w:rsidR="0077106A" w:rsidRDefault="0077106A">
            <w:pPr>
              <w:pStyle w:val="TableText"/>
              <w:autoSpaceDE w:val="0"/>
              <w:autoSpaceDN w:val="0"/>
              <w:spacing w:before="0" w:after="0"/>
              <w:rPr>
                <w:ins w:id="3603" w:author="Author"/>
              </w:rPr>
            </w:pPr>
            <w:ins w:id="3604" w:author="Author">
              <w:r>
                <w:t>Davis WD</w:t>
              </w:r>
            </w:ins>
          </w:p>
        </w:tc>
        <w:tc>
          <w:tcPr>
            <w:tcW w:w="2880" w:type="dxa"/>
            <w:tcBorders>
              <w:top w:val="single" w:sz="4" w:space="0" w:color="auto"/>
              <w:left w:val="single" w:sz="4" w:space="0" w:color="auto"/>
              <w:bottom w:val="single" w:sz="4" w:space="0" w:color="auto"/>
              <w:right w:val="single" w:sz="4" w:space="0" w:color="auto"/>
            </w:tcBorders>
            <w:hideMark/>
          </w:tcPr>
          <w:p w14:paraId="5BAEE229" w14:textId="77777777" w:rsidR="0077106A" w:rsidRDefault="0077106A">
            <w:pPr>
              <w:pStyle w:val="TableText"/>
              <w:autoSpaceDE w:val="0"/>
              <w:autoSpaceDN w:val="0"/>
              <w:spacing w:before="0" w:after="0"/>
              <w:rPr>
                <w:ins w:id="3605" w:author="Author"/>
              </w:rPr>
            </w:pPr>
            <w:ins w:id="3606" w:author="Author">
              <w:r>
                <w:t>Tehama-Colusa Canal</w:t>
              </w:r>
            </w:ins>
          </w:p>
        </w:tc>
        <w:tc>
          <w:tcPr>
            <w:tcW w:w="1440" w:type="dxa"/>
            <w:tcBorders>
              <w:top w:val="single" w:sz="4" w:space="0" w:color="auto"/>
              <w:left w:val="single" w:sz="4" w:space="0" w:color="auto"/>
              <w:bottom w:val="single" w:sz="4" w:space="0" w:color="auto"/>
              <w:right w:val="single" w:sz="4" w:space="0" w:color="auto"/>
            </w:tcBorders>
            <w:hideMark/>
          </w:tcPr>
          <w:p w14:paraId="5F271EF4" w14:textId="77777777" w:rsidR="0077106A" w:rsidRDefault="0077106A">
            <w:pPr>
              <w:pStyle w:val="TableText"/>
              <w:tabs>
                <w:tab w:val="decimal" w:pos="395"/>
              </w:tabs>
              <w:autoSpaceDE w:val="0"/>
              <w:autoSpaceDN w:val="0"/>
              <w:spacing w:before="0" w:after="0"/>
              <w:rPr>
                <w:ins w:id="3607" w:author="Author"/>
              </w:rPr>
            </w:pPr>
            <w:ins w:id="3608" w:author="Author">
              <w:r>
                <w:t>4.0</w:t>
              </w:r>
            </w:ins>
          </w:p>
        </w:tc>
        <w:tc>
          <w:tcPr>
            <w:tcW w:w="1440" w:type="dxa"/>
            <w:tcBorders>
              <w:top w:val="single" w:sz="4" w:space="0" w:color="auto"/>
              <w:left w:val="single" w:sz="4" w:space="0" w:color="auto"/>
              <w:bottom w:val="single" w:sz="4" w:space="0" w:color="auto"/>
              <w:right w:val="single" w:sz="4" w:space="0" w:color="auto"/>
            </w:tcBorders>
            <w:hideMark/>
          </w:tcPr>
          <w:p w14:paraId="7ADB623C" w14:textId="77777777" w:rsidR="0077106A" w:rsidRDefault="0077106A">
            <w:pPr>
              <w:pStyle w:val="TableText"/>
              <w:tabs>
                <w:tab w:val="decimal" w:pos="395"/>
              </w:tabs>
              <w:autoSpaceDE w:val="0"/>
              <w:autoSpaceDN w:val="0"/>
              <w:spacing w:before="0" w:after="0"/>
              <w:rPr>
                <w:ins w:id="3609" w:author="Author"/>
              </w:rPr>
            </w:pPr>
            <w:ins w:id="3610" w:author="Author">
              <w:r>
                <w:t>–</w:t>
              </w:r>
            </w:ins>
          </w:p>
        </w:tc>
        <w:tc>
          <w:tcPr>
            <w:tcW w:w="1530" w:type="dxa"/>
            <w:tcBorders>
              <w:top w:val="single" w:sz="4" w:space="0" w:color="auto"/>
              <w:left w:val="single" w:sz="4" w:space="0" w:color="auto"/>
              <w:bottom w:val="single" w:sz="4" w:space="0" w:color="auto"/>
              <w:right w:val="single" w:sz="4" w:space="0" w:color="auto"/>
            </w:tcBorders>
            <w:hideMark/>
          </w:tcPr>
          <w:p w14:paraId="4D5491B4" w14:textId="77777777" w:rsidR="0077106A" w:rsidRDefault="0077106A">
            <w:pPr>
              <w:pStyle w:val="TableText"/>
              <w:tabs>
                <w:tab w:val="decimal" w:pos="395"/>
              </w:tabs>
              <w:autoSpaceDE w:val="0"/>
              <w:autoSpaceDN w:val="0"/>
              <w:spacing w:before="0" w:after="0"/>
              <w:rPr>
                <w:ins w:id="3611" w:author="Author"/>
              </w:rPr>
            </w:pPr>
            <w:ins w:id="3612" w:author="Author">
              <w:r>
                <w:t>–</w:t>
              </w:r>
            </w:ins>
          </w:p>
        </w:tc>
        <w:tc>
          <w:tcPr>
            <w:tcW w:w="1548" w:type="dxa"/>
            <w:tcBorders>
              <w:top w:val="single" w:sz="4" w:space="0" w:color="auto"/>
              <w:left w:val="single" w:sz="4" w:space="0" w:color="auto"/>
              <w:bottom w:val="single" w:sz="4" w:space="0" w:color="auto"/>
              <w:right w:val="single" w:sz="4" w:space="0" w:color="auto"/>
            </w:tcBorders>
            <w:hideMark/>
          </w:tcPr>
          <w:p w14:paraId="4066949C" w14:textId="77777777" w:rsidR="0077106A" w:rsidRDefault="0077106A">
            <w:pPr>
              <w:pStyle w:val="TableText"/>
              <w:tabs>
                <w:tab w:val="decimal" w:pos="395"/>
              </w:tabs>
              <w:autoSpaceDE w:val="0"/>
              <w:autoSpaceDN w:val="0"/>
              <w:spacing w:before="0" w:after="0"/>
              <w:rPr>
                <w:ins w:id="3613" w:author="Author"/>
              </w:rPr>
            </w:pPr>
            <w:ins w:id="3614" w:author="Author">
              <w:r>
                <w:t>–</w:t>
              </w:r>
            </w:ins>
          </w:p>
        </w:tc>
        <w:tc>
          <w:tcPr>
            <w:tcW w:w="1176" w:type="dxa"/>
            <w:tcBorders>
              <w:top w:val="single" w:sz="4" w:space="0" w:color="auto"/>
              <w:left w:val="single" w:sz="4" w:space="0" w:color="auto"/>
              <w:bottom w:val="single" w:sz="4" w:space="0" w:color="auto"/>
              <w:right w:val="single" w:sz="4" w:space="0" w:color="auto"/>
            </w:tcBorders>
            <w:hideMark/>
          </w:tcPr>
          <w:p w14:paraId="3A6005EE" w14:textId="77777777" w:rsidR="0077106A" w:rsidRDefault="0077106A">
            <w:pPr>
              <w:pStyle w:val="TableText"/>
              <w:tabs>
                <w:tab w:val="decimal" w:pos="395"/>
              </w:tabs>
              <w:autoSpaceDE w:val="0"/>
              <w:autoSpaceDN w:val="0"/>
              <w:spacing w:before="0" w:after="0"/>
              <w:rPr>
                <w:ins w:id="3615" w:author="Author"/>
              </w:rPr>
            </w:pPr>
            <w:ins w:id="3616" w:author="Author">
              <w:r>
                <w:t>–</w:t>
              </w:r>
            </w:ins>
          </w:p>
        </w:tc>
      </w:tr>
      <w:tr w:rsidR="0077106A" w14:paraId="08FC75B6" w14:textId="77777777" w:rsidTr="0077106A">
        <w:trPr>
          <w:ins w:id="3617" w:author="Author"/>
        </w:trPr>
        <w:tc>
          <w:tcPr>
            <w:tcW w:w="2790" w:type="dxa"/>
            <w:tcBorders>
              <w:top w:val="single" w:sz="4" w:space="0" w:color="auto"/>
              <w:left w:val="single" w:sz="4" w:space="0" w:color="auto"/>
              <w:bottom w:val="single" w:sz="4" w:space="0" w:color="auto"/>
              <w:right w:val="single" w:sz="4" w:space="0" w:color="auto"/>
            </w:tcBorders>
            <w:hideMark/>
          </w:tcPr>
          <w:p w14:paraId="22120BE8" w14:textId="77777777" w:rsidR="0077106A" w:rsidRDefault="0077106A">
            <w:pPr>
              <w:pStyle w:val="TableText"/>
              <w:autoSpaceDE w:val="0"/>
              <w:autoSpaceDN w:val="0"/>
              <w:spacing w:before="0" w:after="0"/>
              <w:rPr>
                <w:ins w:id="3618" w:author="Author"/>
              </w:rPr>
            </w:pPr>
            <w:ins w:id="3619" w:author="Author">
              <w:r>
                <w:t>Dunnigan WD</w:t>
              </w:r>
            </w:ins>
          </w:p>
        </w:tc>
        <w:tc>
          <w:tcPr>
            <w:tcW w:w="2880" w:type="dxa"/>
            <w:tcBorders>
              <w:top w:val="single" w:sz="4" w:space="0" w:color="auto"/>
              <w:left w:val="single" w:sz="4" w:space="0" w:color="auto"/>
              <w:bottom w:val="single" w:sz="4" w:space="0" w:color="auto"/>
              <w:right w:val="single" w:sz="4" w:space="0" w:color="auto"/>
            </w:tcBorders>
            <w:hideMark/>
          </w:tcPr>
          <w:p w14:paraId="295F903C" w14:textId="77777777" w:rsidR="0077106A" w:rsidRDefault="0077106A">
            <w:pPr>
              <w:pStyle w:val="TableText"/>
              <w:autoSpaceDE w:val="0"/>
              <w:autoSpaceDN w:val="0"/>
              <w:spacing w:before="0" w:after="0"/>
              <w:rPr>
                <w:ins w:id="3620" w:author="Author"/>
              </w:rPr>
            </w:pPr>
            <w:ins w:id="3621" w:author="Author">
              <w:r>
                <w:t>Tehama-Colusa Canal</w:t>
              </w:r>
            </w:ins>
          </w:p>
        </w:tc>
        <w:tc>
          <w:tcPr>
            <w:tcW w:w="1440" w:type="dxa"/>
            <w:tcBorders>
              <w:top w:val="single" w:sz="4" w:space="0" w:color="auto"/>
              <w:left w:val="single" w:sz="4" w:space="0" w:color="auto"/>
              <w:bottom w:val="single" w:sz="4" w:space="0" w:color="auto"/>
              <w:right w:val="single" w:sz="4" w:space="0" w:color="auto"/>
            </w:tcBorders>
            <w:hideMark/>
          </w:tcPr>
          <w:p w14:paraId="522D162D" w14:textId="77777777" w:rsidR="0077106A" w:rsidRDefault="0077106A">
            <w:pPr>
              <w:pStyle w:val="TableText"/>
              <w:tabs>
                <w:tab w:val="decimal" w:pos="395"/>
              </w:tabs>
              <w:autoSpaceDE w:val="0"/>
              <w:autoSpaceDN w:val="0"/>
              <w:spacing w:before="0" w:after="0"/>
              <w:rPr>
                <w:ins w:id="3622" w:author="Author"/>
              </w:rPr>
            </w:pPr>
            <w:ins w:id="3623" w:author="Author">
              <w:r>
                <w:t>19.0</w:t>
              </w:r>
            </w:ins>
          </w:p>
        </w:tc>
        <w:tc>
          <w:tcPr>
            <w:tcW w:w="1440" w:type="dxa"/>
            <w:tcBorders>
              <w:top w:val="single" w:sz="4" w:space="0" w:color="auto"/>
              <w:left w:val="single" w:sz="4" w:space="0" w:color="auto"/>
              <w:bottom w:val="single" w:sz="4" w:space="0" w:color="auto"/>
              <w:right w:val="single" w:sz="4" w:space="0" w:color="auto"/>
            </w:tcBorders>
            <w:hideMark/>
          </w:tcPr>
          <w:p w14:paraId="26B8A805" w14:textId="77777777" w:rsidR="0077106A" w:rsidRDefault="0077106A">
            <w:pPr>
              <w:pStyle w:val="TableText"/>
              <w:tabs>
                <w:tab w:val="decimal" w:pos="395"/>
              </w:tabs>
              <w:autoSpaceDE w:val="0"/>
              <w:autoSpaceDN w:val="0"/>
              <w:spacing w:before="0" w:after="0"/>
              <w:rPr>
                <w:ins w:id="3624" w:author="Author"/>
              </w:rPr>
            </w:pPr>
            <w:ins w:id="3625" w:author="Author">
              <w:r>
                <w:t>–</w:t>
              </w:r>
            </w:ins>
          </w:p>
        </w:tc>
        <w:tc>
          <w:tcPr>
            <w:tcW w:w="1530" w:type="dxa"/>
            <w:tcBorders>
              <w:top w:val="single" w:sz="4" w:space="0" w:color="auto"/>
              <w:left w:val="single" w:sz="4" w:space="0" w:color="auto"/>
              <w:bottom w:val="single" w:sz="4" w:space="0" w:color="auto"/>
              <w:right w:val="single" w:sz="4" w:space="0" w:color="auto"/>
            </w:tcBorders>
            <w:hideMark/>
          </w:tcPr>
          <w:p w14:paraId="1512A255" w14:textId="77777777" w:rsidR="0077106A" w:rsidRDefault="0077106A">
            <w:pPr>
              <w:pStyle w:val="TableText"/>
              <w:tabs>
                <w:tab w:val="decimal" w:pos="395"/>
              </w:tabs>
              <w:autoSpaceDE w:val="0"/>
              <w:autoSpaceDN w:val="0"/>
              <w:spacing w:before="0" w:after="0"/>
              <w:rPr>
                <w:ins w:id="3626" w:author="Author"/>
              </w:rPr>
            </w:pPr>
            <w:ins w:id="3627" w:author="Author">
              <w:r>
                <w:t>–</w:t>
              </w:r>
            </w:ins>
          </w:p>
        </w:tc>
        <w:tc>
          <w:tcPr>
            <w:tcW w:w="1548" w:type="dxa"/>
            <w:tcBorders>
              <w:top w:val="single" w:sz="4" w:space="0" w:color="auto"/>
              <w:left w:val="single" w:sz="4" w:space="0" w:color="auto"/>
              <w:bottom w:val="single" w:sz="4" w:space="0" w:color="auto"/>
              <w:right w:val="single" w:sz="4" w:space="0" w:color="auto"/>
            </w:tcBorders>
            <w:hideMark/>
          </w:tcPr>
          <w:p w14:paraId="06EA5A8B" w14:textId="77777777" w:rsidR="0077106A" w:rsidRDefault="0077106A">
            <w:pPr>
              <w:pStyle w:val="TableText"/>
              <w:tabs>
                <w:tab w:val="decimal" w:pos="395"/>
              </w:tabs>
              <w:autoSpaceDE w:val="0"/>
              <w:autoSpaceDN w:val="0"/>
              <w:spacing w:before="0" w:after="0"/>
              <w:rPr>
                <w:ins w:id="3628" w:author="Author"/>
              </w:rPr>
            </w:pPr>
            <w:ins w:id="3629" w:author="Author">
              <w:r>
                <w:t>–</w:t>
              </w:r>
            </w:ins>
          </w:p>
        </w:tc>
        <w:tc>
          <w:tcPr>
            <w:tcW w:w="1176" w:type="dxa"/>
            <w:tcBorders>
              <w:top w:val="single" w:sz="4" w:space="0" w:color="auto"/>
              <w:left w:val="single" w:sz="4" w:space="0" w:color="auto"/>
              <w:bottom w:val="single" w:sz="4" w:space="0" w:color="auto"/>
              <w:right w:val="single" w:sz="4" w:space="0" w:color="auto"/>
            </w:tcBorders>
            <w:hideMark/>
          </w:tcPr>
          <w:p w14:paraId="67A03ACB" w14:textId="77777777" w:rsidR="0077106A" w:rsidRDefault="0077106A">
            <w:pPr>
              <w:pStyle w:val="TableText"/>
              <w:tabs>
                <w:tab w:val="decimal" w:pos="395"/>
              </w:tabs>
              <w:autoSpaceDE w:val="0"/>
              <w:autoSpaceDN w:val="0"/>
              <w:spacing w:before="0" w:after="0"/>
              <w:rPr>
                <w:ins w:id="3630" w:author="Author"/>
              </w:rPr>
            </w:pPr>
            <w:ins w:id="3631" w:author="Author">
              <w:r>
                <w:t>–</w:t>
              </w:r>
            </w:ins>
          </w:p>
        </w:tc>
      </w:tr>
      <w:tr w:rsidR="0077106A" w14:paraId="5DAB447C" w14:textId="77777777" w:rsidTr="0077106A">
        <w:trPr>
          <w:ins w:id="3632" w:author="Author"/>
        </w:trPr>
        <w:tc>
          <w:tcPr>
            <w:tcW w:w="2790" w:type="dxa"/>
            <w:tcBorders>
              <w:top w:val="single" w:sz="4" w:space="0" w:color="auto"/>
              <w:left w:val="single" w:sz="4" w:space="0" w:color="auto"/>
              <w:bottom w:val="single" w:sz="4" w:space="0" w:color="auto"/>
              <w:right w:val="single" w:sz="4" w:space="0" w:color="auto"/>
            </w:tcBorders>
            <w:hideMark/>
          </w:tcPr>
          <w:p w14:paraId="583C732D" w14:textId="77777777" w:rsidR="0077106A" w:rsidRDefault="0077106A">
            <w:pPr>
              <w:pStyle w:val="TableText"/>
              <w:autoSpaceDE w:val="0"/>
              <w:autoSpaceDN w:val="0"/>
              <w:spacing w:before="0" w:after="0"/>
              <w:rPr>
                <w:ins w:id="3633" w:author="Author"/>
              </w:rPr>
            </w:pPr>
            <w:ins w:id="3634" w:author="Author">
              <w:r>
                <w:t>La Grande WD</w:t>
              </w:r>
            </w:ins>
          </w:p>
        </w:tc>
        <w:tc>
          <w:tcPr>
            <w:tcW w:w="2880" w:type="dxa"/>
            <w:tcBorders>
              <w:top w:val="single" w:sz="4" w:space="0" w:color="auto"/>
              <w:left w:val="single" w:sz="4" w:space="0" w:color="auto"/>
              <w:bottom w:val="single" w:sz="4" w:space="0" w:color="auto"/>
              <w:right w:val="single" w:sz="4" w:space="0" w:color="auto"/>
            </w:tcBorders>
            <w:hideMark/>
          </w:tcPr>
          <w:p w14:paraId="221B57B2" w14:textId="77777777" w:rsidR="0077106A" w:rsidRDefault="0077106A">
            <w:pPr>
              <w:pStyle w:val="TableText"/>
              <w:autoSpaceDE w:val="0"/>
              <w:autoSpaceDN w:val="0"/>
              <w:spacing w:before="0" w:after="0"/>
              <w:rPr>
                <w:ins w:id="3635" w:author="Author"/>
              </w:rPr>
            </w:pPr>
            <w:ins w:id="3636" w:author="Author">
              <w:r>
                <w:t>Tehama-Colusa Canal</w:t>
              </w:r>
            </w:ins>
          </w:p>
        </w:tc>
        <w:tc>
          <w:tcPr>
            <w:tcW w:w="1440" w:type="dxa"/>
            <w:tcBorders>
              <w:top w:val="single" w:sz="4" w:space="0" w:color="auto"/>
              <w:left w:val="single" w:sz="4" w:space="0" w:color="auto"/>
              <w:bottom w:val="single" w:sz="4" w:space="0" w:color="auto"/>
              <w:right w:val="single" w:sz="4" w:space="0" w:color="auto"/>
            </w:tcBorders>
            <w:hideMark/>
          </w:tcPr>
          <w:p w14:paraId="0E00130C" w14:textId="77777777" w:rsidR="0077106A" w:rsidRDefault="0077106A">
            <w:pPr>
              <w:pStyle w:val="TableText"/>
              <w:tabs>
                <w:tab w:val="decimal" w:pos="395"/>
              </w:tabs>
              <w:autoSpaceDE w:val="0"/>
              <w:autoSpaceDN w:val="0"/>
              <w:spacing w:before="0" w:after="0"/>
              <w:rPr>
                <w:ins w:id="3637" w:author="Author"/>
              </w:rPr>
            </w:pPr>
            <w:ins w:id="3638" w:author="Author">
              <w:r>
                <w:t>5.0</w:t>
              </w:r>
            </w:ins>
          </w:p>
        </w:tc>
        <w:tc>
          <w:tcPr>
            <w:tcW w:w="1440" w:type="dxa"/>
            <w:tcBorders>
              <w:top w:val="single" w:sz="4" w:space="0" w:color="auto"/>
              <w:left w:val="single" w:sz="4" w:space="0" w:color="auto"/>
              <w:bottom w:val="single" w:sz="4" w:space="0" w:color="auto"/>
              <w:right w:val="single" w:sz="4" w:space="0" w:color="auto"/>
            </w:tcBorders>
            <w:hideMark/>
          </w:tcPr>
          <w:p w14:paraId="33E75C7F" w14:textId="77777777" w:rsidR="0077106A" w:rsidRDefault="0077106A">
            <w:pPr>
              <w:pStyle w:val="TableText"/>
              <w:tabs>
                <w:tab w:val="decimal" w:pos="395"/>
              </w:tabs>
              <w:autoSpaceDE w:val="0"/>
              <w:autoSpaceDN w:val="0"/>
              <w:spacing w:before="0" w:after="0"/>
              <w:rPr>
                <w:ins w:id="3639" w:author="Author"/>
              </w:rPr>
            </w:pPr>
            <w:ins w:id="3640" w:author="Author">
              <w:r>
                <w:t>–</w:t>
              </w:r>
            </w:ins>
          </w:p>
        </w:tc>
        <w:tc>
          <w:tcPr>
            <w:tcW w:w="1530" w:type="dxa"/>
            <w:tcBorders>
              <w:top w:val="single" w:sz="4" w:space="0" w:color="auto"/>
              <w:left w:val="single" w:sz="4" w:space="0" w:color="auto"/>
              <w:bottom w:val="single" w:sz="4" w:space="0" w:color="auto"/>
              <w:right w:val="single" w:sz="4" w:space="0" w:color="auto"/>
            </w:tcBorders>
            <w:hideMark/>
          </w:tcPr>
          <w:p w14:paraId="4DD44343" w14:textId="77777777" w:rsidR="0077106A" w:rsidRDefault="0077106A">
            <w:pPr>
              <w:pStyle w:val="TableText"/>
              <w:tabs>
                <w:tab w:val="decimal" w:pos="395"/>
              </w:tabs>
              <w:autoSpaceDE w:val="0"/>
              <w:autoSpaceDN w:val="0"/>
              <w:spacing w:before="0" w:after="0"/>
              <w:rPr>
                <w:ins w:id="3641" w:author="Author"/>
              </w:rPr>
            </w:pPr>
            <w:ins w:id="3642" w:author="Author">
              <w:r>
                <w:t>–</w:t>
              </w:r>
            </w:ins>
          </w:p>
        </w:tc>
        <w:tc>
          <w:tcPr>
            <w:tcW w:w="1548" w:type="dxa"/>
            <w:tcBorders>
              <w:top w:val="single" w:sz="4" w:space="0" w:color="auto"/>
              <w:left w:val="single" w:sz="4" w:space="0" w:color="auto"/>
              <w:bottom w:val="single" w:sz="4" w:space="0" w:color="auto"/>
              <w:right w:val="single" w:sz="4" w:space="0" w:color="auto"/>
            </w:tcBorders>
            <w:hideMark/>
          </w:tcPr>
          <w:p w14:paraId="632533FC" w14:textId="77777777" w:rsidR="0077106A" w:rsidRDefault="0077106A">
            <w:pPr>
              <w:pStyle w:val="TableText"/>
              <w:tabs>
                <w:tab w:val="decimal" w:pos="395"/>
              </w:tabs>
              <w:autoSpaceDE w:val="0"/>
              <w:autoSpaceDN w:val="0"/>
              <w:spacing w:before="0" w:after="0"/>
              <w:rPr>
                <w:ins w:id="3643" w:author="Author"/>
              </w:rPr>
            </w:pPr>
            <w:ins w:id="3644" w:author="Author">
              <w:r>
                <w:t>–</w:t>
              </w:r>
            </w:ins>
          </w:p>
        </w:tc>
        <w:tc>
          <w:tcPr>
            <w:tcW w:w="1176" w:type="dxa"/>
            <w:tcBorders>
              <w:top w:val="single" w:sz="4" w:space="0" w:color="auto"/>
              <w:left w:val="single" w:sz="4" w:space="0" w:color="auto"/>
              <w:bottom w:val="single" w:sz="4" w:space="0" w:color="auto"/>
              <w:right w:val="single" w:sz="4" w:space="0" w:color="auto"/>
            </w:tcBorders>
            <w:hideMark/>
          </w:tcPr>
          <w:p w14:paraId="254831CD" w14:textId="77777777" w:rsidR="0077106A" w:rsidRDefault="0077106A">
            <w:pPr>
              <w:pStyle w:val="TableText"/>
              <w:tabs>
                <w:tab w:val="decimal" w:pos="395"/>
              </w:tabs>
              <w:autoSpaceDE w:val="0"/>
              <w:autoSpaceDN w:val="0"/>
              <w:spacing w:before="0" w:after="0"/>
              <w:rPr>
                <w:ins w:id="3645" w:author="Author"/>
              </w:rPr>
            </w:pPr>
            <w:ins w:id="3646" w:author="Author">
              <w:r>
                <w:t>–</w:t>
              </w:r>
            </w:ins>
          </w:p>
        </w:tc>
      </w:tr>
      <w:tr w:rsidR="0077106A" w14:paraId="3023DA1E" w14:textId="77777777" w:rsidTr="0077106A">
        <w:trPr>
          <w:ins w:id="3647" w:author="Author"/>
        </w:trPr>
        <w:tc>
          <w:tcPr>
            <w:tcW w:w="2790" w:type="dxa"/>
            <w:tcBorders>
              <w:top w:val="single" w:sz="4" w:space="0" w:color="auto"/>
              <w:left w:val="single" w:sz="4" w:space="0" w:color="auto"/>
              <w:bottom w:val="single" w:sz="4" w:space="0" w:color="auto"/>
              <w:right w:val="single" w:sz="4" w:space="0" w:color="auto"/>
            </w:tcBorders>
            <w:hideMark/>
          </w:tcPr>
          <w:p w14:paraId="0E6F4009" w14:textId="77777777" w:rsidR="0077106A" w:rsidRDefault="0077106A">
            <w:pPr>
              <w:pStyle w:val="TableText"/>
              <w:autoSpaceDE w:val="0"/>
              <w:autoSpaceDN w:val="0"/>
              <w:spacing w:before="0" w:after="0"/>
              <w:rPr>
                <w:ins w:id="3648" w:author="Author"/>
              </w:rPr>
            </w:pPr>
            <w:ins w:id="3649" w:author="Author">
              <w:r>
                <w:t>Westside WD</w:t>
              </w:r>
            </w:ins>
          </w:p>
        </w:tc>
        <w:tc>
          <w:tcPr>
            <w:tcW w:w="2880" w:type="dxa"/>
            <w:tcBorders>
              <w:top w:val="single" w:sz="4" w:space="0" w:color="auto"/>
              <w:left w:val="single" w:sz="4" w:space="0" w:color="auto"/>
              <w:bottom w:val="single" w:sz="4" w:space="0" w:color="auto"/>
              <w:right w:val="single" w:sz="4" w:space="0" w:color="auto"/>
            </w:tcBorders>
            <w:hideMark/>
          </w:tcPr>
          <w:p w14:paraId="5CF85DD4" w14:textId="77777777" w:rsidR="0077106A" w:rsidRDefault="0077106A">
            <w:pPr>
              <w:pStyle w:val="TableText"/>
              <w:autoSpaceDE w:val="0"/>
              <w:autoSpaceDN w:val="0"/>
              <w:spacing w:before="0" w:after="0"/>
              <w:rPr>
                <w:ins w:id="3650" w:author="Author"/>
              </w:rPr>
            </w:pPr>
            <w:ins w:id="3651" w:author="Author">
              <w:r>
                <w:t>Tehama-Colusa Canal</w:t>
              </w:r>
            </w:ins>
          </w:p>
        </w:tc>
        <w:tc>
          <w:tcPr>
            <w:tcW w:w="1440" w:type="dxa"/>
            <w:tcBorders>
              <w:top w:val="single" w:sz="4" w:space="0" w:color="auto"/>
              <w:left w:val="single" w:sz="4" w:space="0" w:color="auto"/>
              <w:bottom w:val="single" w:sz="4" w:space="0" w:color="auto"/>
              <w:right w:val="single" w:sz="4" w:space="0" w:color="auto"/>
            </w:tcBorders>
            <w:hideMark/>
          </w:tcPr>
          <w:p w14:paraId="3F346F93" w14:textId="77777777" w:rsidR="0077106A" w:rsidRDefault="0077106A">
            <w:pPr>
              <w:pStyle w:val="TableText"/>
              <w:tabs>
                <w:tab w:val="decimal" w:pos="395"/>
              </w:tabs>
              <w:autoSpaceDE w:val="0"/>
              <w:autoSpaceDN w:val="0"/>
              <w:spacing w:before="0" w:after="0"/>
              <w:rPr>
                <w:ins w:id="3652" w:author="Author"/>
              </w:rPr>
            </w:pPr>
            <w:ins w:id="3653" w:author="Author">
              <w:r>
                <w:t>65.0</w:t>
              </w:r>
            </w:ins>
          </w:p>
        </w:tc>
        <w:tc>
          <w:tcPr>
            <w:tcW w:w="1440" w:type="dxa"/>
            <w:tcBorders>
              <w:top w:val="single" w:sz="4" w:space="0" w:color="auto"/>
              <w:left w:val="single" w:sz="4" w:space="0" w:color="auto"/>
              <w:bottom w:val="single" w:sz="4" w:space="0" w:color="auto"/>
              <w:right w:val="single" w:sz="4" w:space="0" w:color="auto"/>
            </w:tcBorders>
            <w:hideMark/>
          </w:tcPr>
          <w:p w14:paraId="59A920E9" w14:textId="77777777" w:rsidR="0077106A" w:rsidRDefault="0077106A">
            <w:pPr>
              <w:pStyle w:val="TableText"/>
              <w:tabs>
                <w:tab w:val="decimal" w:pos="395"/>
              </w:tabs>
              <w:autoSpaceDE w:val="0"/>
              <w:autoSpaceDN w:val="0"/>
              <w:spacing w:before="0" w:after="0"/>
              <w:rPr>
                <w:ins w:id="3654" w:author="Author"/>
              </w:rPr>
            </w:pPr>
            <w:ins w:id="3655" w:author="Author">
              <w:r>
                <w:t>–</w:t>
              </w:r>
            </w:ins>
          </w:p>
        </w:tc>
        <w:tc>
          <w:tcPr>
            <w:tcW w:w="1530" w:type="dxa"/>
            <w:tcBorders>
              <w:top w:val="single" w:sz="4" w:space="0" w:color="auto"/>
              <w:left w:val="single" w:sz="4" w:space="0" w:color="auto"/>
              <w:bottom w:val="single" w:sz="4" w:space="0" w:color="auto"/>
              <w:right w:val="single" w:sz="4" w:space="0" w:color="auto"/>
            </w:tcBorders>
            <w:hideMark/>
          </w:tcPr>
          <w:p w14:paraId="48606190" w14:textId="77777777" w:rsidR="0077106A" w:rsidRDefault="0077106A">
            <w:pPr>
              <w:pStyle w:val="TableText"/>
              <w:tabs>
                <w:tab w:val="decimal" w:pos="395"/>
              </w:tabs>
              <w:autoSpaceDE w:val="0"/>
              <w:autoSpaceDN w:val="0"/>
              <w:spacing w:before="0" w:after="0"/>
              <w:rPr>
                <w:ins w:id="3656" w:author="Author"/>
              </w:rPr>
            </w:pPr>
            <w:ins w:id="3657" w:author="Author">
              <w:r>
                <w:t>–</w:t>
              </w:r>
            </w:ins>
          </w:p>
        </w:tc>
        <w:tc>
          <w:tcPr>
            <w:tcW w:w="1548" w:type="dxa"/>
            <w:tcBorders>
              <w:top w:val="single" w:sz="4" w:space="0" w:color="auto"/>
              <w:left w:val="single" w:sz="4" w:space="0" w:color="auto"/>
              <w:bottom w:val="single" w:sz="4" w:space="0" w:color="auto"/>
              <w:right w:val="single" w:sz="4" w:space="0" w:color="auto"/>
            </w:tcBorders>
            <w:hideMark/>
          </w:tcPr>
          <w:p w14:paraId="348B9FC3" w14:textId="77777777" w:rsidR="0077106A" w:rsidRDefault="0077106A">
            <w:pPr>
              <w:pStyle w:val="TableText"/>
              <w:tabs>
                <w:tab w:val="decimal" w:pos="395"/>
              </w:tabs>
              <w:autoSpaceDE w:val="0"/>
              <w:autoSpaceDN w:val="0"/>
              <w:spacing w:before="0" w:after="0"/>
              <w:rPr>
                <w:ins w:id="3658" w:author="Author"/>
              </w:rPr>
            </w:pPr>
            <w:ins w:id="3659" w:author="Author">
              <w:r>
                <w:t>–</w:t>
              </w:r>
            </w:ins>
          </w:p>
        </w:tc>
        <w:tc>
          <w:tcPr>
            <w:tcW w:w="1176" w:type="dxa"/>
            <w:tcBorders>
              <w:top w:val="single" w:sz="4" w:space="0" w:color="auto"/>
              <w:left w:val="single" w:sz="4" w:space="0" w:color="auto"/>
              <w:bottom w:val="single" w:sz="4" w:space="0" w:color="auto"/>
              <w:right w:val="single" w:sz="4" w:space="0" w:color="auto"/>
            </w:tcBorders>
            <w:hideMark/>
          </w:tcPr>
          <w:p w14:paraId="6B7CDC7F" w14:textId="77777777" w:rsidR="0077106A" w:rsidRDefault="0077106A">
            <w:pPr>
              <w:pStyle w:val="TableText"/>
              <w:tabs>
                <w:tab w:val="decimal" w:pos="395"/>
              </w:tabs>
              <w:autoSpaceDE w:val="0"/>
              <w:autoSpaceDN w:val="0"/>
              <w:spacing w:before="0" w:after="0"/>
              <w:rPr>
                <w:ins w:id="3660" w:author="Author"/>
              </w:rPr>
            </w:pPr>
            <w:ins w:id="3661" w:author="Author">
              <w:r>
                <w:t>–</w:t>
              </w:r>
            </w:ins>
          </w:p>
        </w:tc>
      </w:tr>
      <w:tr w:rsidR="0077106A" w14:paraId="021D56D4" w14:textId="77777777" w:rsidTr="0077106A">
        <w:trPr>
          <w:ins w:id="3662" w:author="Author"/>
        </w:trPr>
        <w:tc>
          <w:tcPr>
            <w:tcW w:w="2790" w:type="dxa"/>
            <w:tcBorders>
              <w:top w:val="single" w:sz="4" w:space="0" w:color="auto"/>
              <w:left w:val="single" w:sz="4" w:space="0" w:color="auto"/>
              <w:bottom w:val="single" w:sz="4" w:space="0" w:color="auto"/>
              <w:right w:val="single" w:sz="4" w:space="0" w:color="auto"/>
            </w:tcBorders>
            <w:hideMark/>
          </w:tcPr>
          <w:p w14:paraId="6A736C9D" w14:textId="77777777" w:rsidR="0077106A" w:rsidRDefault="0077106A">
            <w:pPr>
              <w:pStyle w:val="TableText"/>
              <w:autoSpaceDE w:val="0"/>
              <w:autoSpaceDN w:val="0"/>
              <w:spacing w:before="0" w:after="0"/>
              <w:rPr>
                <w:ins w:id="3663" w:author="Author"/>
                <w:b/>
              </w:rPr>
            </w:pPr>
            <w:ins w:id="3664" w:author="Author">
              <w:r>
                <w:rPr>
                  <w:b/>
                </w:rPr>
                <w:t>Total</w:t>
              </w:r>
            </w:ins>
          </w:p>
        </w:tc>
        <w:tc>
          <w:tcPr>
            <w:tcW w:w="2880" w:type="dxa"/>
            <w:tcBorders>
              <w:top w:val="single" w:sz="4" w:space="0" w:color="auto"/>
              <w:left w:val="single" w:sz="4" w:space="0" w:color="auto"/>
              <w:bottom w:val="single" w:sz="4" w:space="0" w:color="auto"/>
              <w:right w:val="single" w:sz="4" w:space="0" w:color="auto"/>
            </w:tcBorders>
            <w:hideMark/>
          </w:tcPr>
          <w:p w14:paraId="691ABA52" w14:textId="77777777" w:rsidR="0077106A" w:rsidRDefault="0077106A">
            <w:pPr>
              <w:pStyle w:val="TableText"/>
              <w:autoSpaceDE w:val="0"/>
              <w:autoSpaceDN w:val="0"/>
              <w:spacing w:before="0" w:after="0"/>
              <w:rPr>
                <w:ins w:id="3665" w:author="Author"/>
                <w:b/>
              </w:rPr>
            </w:pPr>
            <w:ins w:id="3666" w:author="Author">
              <w:r>
                <w:rPr>
                  <w:b/>
                </w:rPr>
                <w:t>Tehama-Colusa Canal</w:t>
              </w:r>
            </w:ins>
          </w:p>
        </w:tc>
        <w:tc>
          <w:tcPr>
            <w:tcW w:w="1440" w:type="dxa"/>
            <w:tcBorders>
              <w:top w:val="single" w:sz="4" w:space="0" w:color="auto"/>
              <w:left w:val="single" w:sz="4" w:space="0" w:color="auto"/>
              <w:bottom w:val="single" w:sz="4" w:space="0" w:color="auto"/>
              <w:right w:val="single" w:sz="4" w:space="0" w:color="auto"/>
            </w:tcBorders>
            <w:hideMark/>
          </w:tcPr>
          <w:p w14:paraId="416ABC39" w14:textId="77777777" w:rsidR="0077106A" w:rsidRDefault="0077106A">
            <w:pPr>
              <w:pStyle w:val="TableText"/>
              <w:tabs>
                <w:tab w:val="decimal" w:pos="395"/>
              </w:tabs>
              <w:autoSpaceDE w:val="0"/>
              <w:autoSpaceDN w:val="0"/>
              <w:spacing w:before="0" w:after="0"/>
              <w:rPr>
                <w:ins w:id="3667" w:author="Author"/>
                <w:b/>
              </w:rPr>
            </w:pPr>
            <w:ins w:id="3668" w:author="Author">
              <w:r>
                <w:rPr>
                  <w:b/>
                </w:rPr>
                <w:t>285.8</w:t>
              </w:r>
            </w:ins>
          </w:p>
        </w:tc>
        <w:tc>
          <w:tcPr>
            <w:tcW w:w="1440" w:type="dxa"/>
            <w:tcBorders>
              <w:top w:val="single" w:sz="4" w:space="0" w:color="auto"/>
              <w:left w:val="single" w:sz="4" w:space="0" w:color="auto"/>
              <w:bottom w:val="single" w:sz="4" w:space="0" w:color="auto"/>
              <w:right w:val="single" w:sz="4" w:space="0" w:color="auto"/>
            </w:tcBorders>
            <w:hideMark/>
          </w:tcPr>
          <w:p w14:paraId="36C3A7C8" w14:textId="77777777" w:rsidR="0077106A" w:rsidRDefault="0077106A">
            <w:pPr>
              <w:pStyle w:val="TableText"/>
              <w:tabs>
                <w:tab w:val="decimal" w:pos="395"/>
              </w:tabs>
              <w:autoSpaceDE w:val="0"/>
              <w:autoSpaceDN w:val="0"/>
              <w:spacing w:before="0" w:after="0"/>
              <w:rPr>
                <w:ins w:id="3669" w:author="Author"/>
                <w:b/>
              </w:rPr>
            </w:pPr>
            <w:ins w:id="3670" w:author="Author">
              <w:r>
                <w:rPr>
                  <w:b/>
                </w:rPr>
                <w:t>0.0</w:t>
              </w:r>
            </w:ins>
          </w:p>
        </w:tc>
        <w:tc>
          <w:tcPr>
            <w:tcW w:w="1530" w:type="dxa"/>
            <w:tcBorders>
              <w:top w:val="single" w:sz="4" w:space="0" w:color="auto"/>
              <w:left w:val="single" w:sz="4" w:space="0" w:color="auto"/>
              <w:bottom w:val="single" w:sz="4" w:space="0" w:color="auto"/>
              <w:right w:val="single" w:sz="4" w:space="0" w:color="auto"/>
            </w:tcBorders>
            <w:hideMark/>
          </w:tcPr>
          <w:p w14:paraId="0B086BAA" w14:textId="77777777" w:rsidR="0077106A" w:rsidRDefault="0077106A">
            <w:pPr>
              <w:pStyle w:val="TableText"/>
              <w:tabs>
                <w:tab w:val="decimal" w:pos="395"/>
              </w:tabs>
              <w:autoSpaceDE w:val="0"/>
              <w:autoSpaceDN w:val="0"/>
              <w:spacing w:before="0" w:after="0"/>
              <w:rPr>
                <w:ins w:id="3671" w:author="Author"/>
                <w:b/>
              </w:rPr>
            </w:pPr>
            <w:ins w:id="3672" w:author="Author">
              <w:r>
                <w:rPr>
                  <w:b/>
                </w:rPr>
                <w:t>0.0</w:t>
              </w:r>
            </w:ins>
          </w:p>
        </w:tc>
        <w:tc>
          <w:tcPr>
            <w:tcW w:w="1548" w:type="dxa"/>
            <w:tcBorders>
              <w:top w:val="single" w:sz="4" w:space="0" w:color="auto"/>
              <w:left w:val="single" w:sz="4" w:space="0" w:color="auto"/>
              <w:bottom w:val="single" w:sz="4" w:space="0" w:color="auto"/>
              <w:right w:val="single" w:sz="4" w:space="0" w:color="auto"/>
            </w:tcBorders>
            <w:hideMark/>
          </w:tcPr>
          <w:p w14:paraId="5D172196" w14:textId="77777777" w:rsidR="0077106A" w:rsidRDefault="0077106A">
            <w:pPr>
              <w:pStyle w:val="TableText"/>
              <w:tabs>
                <w:tab w:val="decimal" w:pos="395"/>
              </w:tabs>
              <w:autoSpaceDE w:val="0"/>
              <w:autoSpaceDN w:val="0"/>
              <w:spacing w:before="0" w:after="0"/>
              <w:rPr>
                <w:ins w:id="3673" w:author="Author"/>
                <w:b/>
              </w:rPr>
            </w:pPr>
            <w:ins w:id="3674" w:author="Author">
              <w:r>
                <w:rPr>
                  <w:b/>
                </w:rPr>
                <w:t>–</w:t>
              </w:r>
            </w:ins>
          </w:p>
        </w:tc>
        <w:tc>
          <w:tcPr>
            <w:tcW w:w="1176" w:type="dxa"/>
            <w:tcBorders>
              <w:top w:val="single" w:sz="4" w:space="0" w:color="auto"/>
              <w:left w:val="single" w:sz="4" w:space="0" w:color="auto"/>
              <w:bottom w:val="single" w:sz="4" w:space="0" w:color="auto"/>
              <w:right w:val="single" w:sz="4" w:space="0" w:color="auto"/>
            </w:tcBorders>
            <w:hideMark/>
          </w:tcPr>
          <w:p w14:paraId="5B70669C" w14:textId="77777777" w:rsidR="0077106A" w:rsidRDefault="0077106A">
            <w:pPr>
              <w:pStyle w:val="TableText"/>
              <w:tabs>
                <w:tab w:val="decimal" w:pos="395"/>
              </w:tabs>
              <w:autoSpaceDE w:val="0"/>
              <w:autoSpaceDN w:val="0"/>
              <w:spacing w:before="0" w:after="0"/>
              <w:rPr>
                <w:ins w:id="3675" w:author="Author"/>
                <w:b/>
              </w:rPr>
            </w:pPr>
            <w:ins w:id="3676" w:author="Author">
              <w:r>
                <w:rPr>
                  <w:b/>
                </w:rPr>
                <w:t>0.0</w:t>
              </w:r>
            </w:ins>
          </w:p>
        </w:tc>
      </w:tr>
      <w:tr w:rsidR="0077106A" w14:paraId="0A20967A" w14:textId="77777777" w:rsidTr="0077106A">
        <w:trPr>
          <w:trHeight w:val="296"/>
          <w:ins w:id="3677" w:author="Author"/>
        </w:trPr>
        <w:tc>
          <w:tcPr>
            <w:tcW w:w="2790" w:type="dxa"/>
            <w:tcBorders>
              <w:top w:val="single" w:sz="4" w:space="0" w:color="auto"/>
              <w:left w:val="single" w:sz="4" w:space="0" w:color="auto"/>
              <w:bottom w:val="single" w:sz="4" w:space="0" w:color="auto"/>
              <w:right w:val="single" w:sz="4" w:space="0" w:color="auto"/>
            </w:tcBorders>
            <w:hideMark/>
          </w:tcPr>
          <w:p w14:paraId="3A98A290" w14:textId="77777777" w:rsidR="0077106A" w:rsidRDefault="0077106A">
            <w:pPr>
              <w:pStyle w:val="TableText"/>
              <w:autoSpaceDE w:val="0"/>
              <w:autoSpaceDN w:val="0"/>
              <w:spacing w:before="0" w:after="0"/>
              <w:rPr>
                <w:ins w:id="3678" w:author="Author"/>
              </w:rPr>
            </w:pPr>
            <w:ins w:id="3679" w:author="Author">
              <w:r>
                <w:t>Sac. R. Misc. Users</w:t>
              </w:r>
              <w:r>
                <w:rPr>
                  <w:vertAlign w:val="superscript"/>
                </w:rPr>
                <w:t>2</w:t>
              </w:r>
            </w:ins>
          </w:p>
        </w:tc>
        <w:tc>
          <w:tcPr>
            <w:tcW w:w="2880" w:type="dxa"/>
            <w:tcBorders>
              <w:top w:val="single" w:sz="4" w:space="0" w:color="auto"/>
              <w:left w:val="single" w:sz="4" w:space="0" w:color="auto"/>
              <w:bottom w:val="single" w:sz="4" w:space="0" w:color="auto"/>
              <w:right w:val="single" w:sz="4" w:space="0" w:color="auto"/>
            </w:tcBorders>
            <w:hideMark/>
          </w:tcPr>
          <w:p w14:paraId="0CA133DA" w14:textId="77777777" w:rsidR="0077106A" w:rsidRDefault="0077106A">
            <w:pPr>
              <w:pStyle w:val="TableText"/>
              <w:autoSpaceDE w:val="0"/>
              <w:autoSpaceDN w:val="0"/>
              <w:spacing w:before="0" w:after="0"/>
              <w:rPr>
                <w:ins w:id="3680" w:author="Author"/>
              </w:rPr>
            </w:pPr>
            <w:ins w:id="3681" w:author="Author">
              <w:r>
                <w:t>Sacramento River</w:t>
              </w:r>
            </w:ins>
          </w:p>
        </w:tc>
        <w:tc>
          <w:tcPr>
            <w:tcW w:w="1440" w:type="dxa"/>
            <w:tcBorders>
              <w:top w:val="single" w:sz="4" w:space="0" w:color="auto"/>
              <w:left w:val="single" w:sz="4" w:space="0" w:color="auto"/>
              <w:bottom w:val="single" w:sz="4" w:space="0" w:color="auto"/>
              <w:right w:val="single" w:sz="4" w:space="0" w:color="auto"/>
            </w:tcBorders>
            <w:hideMark/>
          </w:tcPr>
          <w:p w14:paraId="1F4EEBE4" w14:textId="77777777" w:rsidR="0077106A" w:rsidRDefault="0077106A">
            <w:pPr>
              <w:pStyle w:val="TableText"/>
              <w:tabs>
                <w:tab w:val="decimal" w:pos="395"/>
              </w:tabs>
              <w:autoSpaceDE w:val="0"/>
              <w:autoSpaceDN w:val="0"/>
              <w:spacing w:before="0" w:after="0"/>
              <w:rPr>
                <w:ins w:id="3682" w:author="Author"/>
              </w:rPr>
            </w:pPr>
            <w:ins w:id="3683" w:author="Author">
              <w:r>
                <w:t>–</w:t>
              </w:r>
            </w:ins>
          </w:p>
        </w:tc>
        <w:tc>
          <w:tcPr>
            <w:tcW w:w="1440" w:type="dxa"/>
            <w:tcBorders>
              <w:top w:val="single" w:sz="4" w:space="0" w:color="auto"/>
              <w:left w:val="single" w:sz="4" w:space="0" w:color="auto"/>
              <w:bottom w:val="single" w:sz="4" w:space="0" w:color="auto"/>
              <w:right w:val="single" w:sz="4" w:space="0" w:color="auto"/>
            </w:tcBorders>
            <w:hideMark/>
          </w:tcPr>
          <w:p w14:paraId="31BC5E6C" w14:textId="77777777" w:rsidR="0077106A" w:rsidRDefault="0077106A">
            <w:pPr>
              <w:pStyle w:val="TableText"/>
              <w:tabs>
                <w:tab w:val="decimal" w:pos="395"/>
              </w:tabs>
              <w:autoSpaceDE w:val="0"/>
              <w:autoSpaceDN w:val="0"/>
              <w:spacing w:before="0" w:after="0"/>
              <w:rPr>
                <w:ins w:id="3684" w:author="Author"/>
              </w:rPr>
            </w:pPr>
            <w:ins w:id="3685" w:author="Author">
              <w:r>
                <w:t>–</w:t>
              </w:r>
            </w:ins>
          </w:p>
        </w:tc>
        <w:tc>
          <w:tcPr>
            <w:tcW w:w="1530" w:type="dxa"/>
            <w:tcBorders>
              <w:top w:val="single" w:sz="4" w:space="0" w:color="auto"/>
              <w:left w:val="single" w:sz="4" w:space="0" w:color="auto"/>
              <w:bottom w:val="single" w:sz="4" w:space="0" w:color="auto"/>
              <w:right w:val="single" w:sz="4" w:space="0" w:color="auto"/>
            </w:tcBorders>
            <w:hideMark/>
          </w:tcPr>
          <w:p w14:paraId="227F31D9" w14:textId="77777777" w:rsidR="0077106A" w:rsidRDefault="0077106A">
            <w:pPr>
              <w:pStyle w:val="TableText"/>
              <w:tabs>
                <w:tab w:val="decimal" w:pos="395"/>
              </w:tabs>
              <w:autoSpaceDE w:val="0"/>
              <w:autoSpaceDN w:val="0"/>
              <w:spacing w:before="0" w:after="0"/>
              <w:rPr>
                <w:ins w:id="3686" w:author="Author"/>
              </w:rPr>
            </w:pPr>
            <w:ins w:id="3687" w:author="Author">
              <w:r>
                <w:t>1.5</w:t>
              </w:r>
            </w:ins>
          </w:p>
        </w:tc>
        <w:tc>
          <w:tcPr>
            <w:tcW w:w="1548" w:type="dxa"/>
            <w:tcBorders>
              <w:top w:val="single" w:sz="4" w:space="0" w:color="auto"/>
              <w:left w:val="single" w:sz="4" w:space="0" w:color="auto"/>
              <w:bottom w:val="single" w:sz="4" w:space="0" w:color="auto"/>
              <w:right w:val="single" w:sz="4" w:space="0" w:color="auto"/>
            </w:tcBorders>
            <w:hideMark/>
          </w:tcPr>
          <w:p w14:paraId="04A818CB" w14:textId="77777777" w:rsidR="0077106A" w:rsidRDefault="0077106A">
            <w:pPr>
              <w:pStyle w:val="TableText"/>
              <w:tabs>
                <w:tab w:val="decimal" w:pos="395"/>
              </w:tabs>
              <w:autoSpaceDE w:val="0"/>
              <w:autoSpaceDN w:val="0"/>
              <w:spacing w:before="0" w:after="0"/>
              <w:rPr>
                <w:ins w:id="3688" w:author="Author"/>
              </w:rPr>
            </w:pPr>
            <w:ins w:id="3689" w:author="Author">
              <w:r>
                <w:t>–</w:t>
              </w:r>
            </w:ins>
          </w:p>
        </w:tc>
        <w:tc>
          <w:tcPr>
            <w:tcW w:w="1176" w:type="dxa"/>
            <w:tcBorders>
              <w:top w:val="single" w:sz="4" w:space="0" w:color="auto"/>
              <w:left w:val="single" w:sz="4" w:space="0" w:color="auto"/>
              <w:bottom w:val="single" w:sz="4" w:space="0" w:color="auto"/>
              <w:right w:val="single" w:sz="4" w:space="0" w:color="auto"/>
            </w:tcBorders>
            <w:hideMark/>
          </w:tcPr>
          <w:p w14:paraId="3FCBD7BF" w14:textId="77777777" w:rsidR="0077106A" w:rsidRDefault="0077106A">
            <w:pPr>
              <w:pStyle w:val="TableText"/>
              <w:tabs>
                <w:tab w:val="decimal" w:pos="395"/>
              </w:tabs>
              <w:autoSpaceDE w:val="0"/>
              <w:autoSpaceDN w:val="0"/>
              <w:spacing w:before="0" w:after="0"/>
              <w:rPr>
                <w:ins w:id="3690" w:author="Author"/>
              </w:rPr>
            </w:pPr>
            <w:ins w:id="3691" w:author="Author">
              <w:r>
                <w:t>–</w:t>
              </w:r>
            </w:ins>
          </w:p>
        </w:tc>
      </w:tr>
      <w:tr w:rsidR="0077106A" w14:paraId="3FE78993" w14:textId="77777777" w:rsidTr="0077106A">
        <w:trPr>
          <w:ins w:id="3692" w:author="Author"/>
        </w:trPr>
        <w:tc>
          <w:tcPr>
            <w:tcW w:w="2790" w:type="dxa"/>
            <w:tcBorders>
              <w:top w:val="single" w:sz="4" w:space="0" w:color="auto"/>
              <w:left w:val="single" w:sz="4" w:space="0" w:color="auto"/>
              <w:bottom w:val="single" w:sz="4" w:space="0" w:color="auto"/>
              <w:right w:val="single" w:sz="4" w:space="0" w:color="auto"/>
            </w:tcBorders>
            <w:hideMark/>
          </w:tcPr>
          <w:p w14:paraId="1F3982DD" w14:textId="77777777" w:rsidR="0077106A" w:rsidRDefault="0077106A">
            <w:pPr>
              <w:pStyle w:val="TableText"/>
              <w:autoSpaceDE w:val="0"/>
              <w:autoSpaceDN w:val="0"/>
              <w:spacing w:before="0" w:after="0"/>
              <w:rPr>
                <w:ins w:id="3693" w:author="Author"/>
              </w:rPr>
            </w:pPr>
            <w:ins w:id="3694" w:author="Author">
              <w:r>
                <w:t>Glenn Colusa ID</w:t>
              </w:r>
            </w:ins>
          </w:p>
        </w:tc>
        <w:tc>
          <w:tcPr>
            <w:tcW w:w="2880" w:type="dxa"/>
            <w:tcBorders>
              <w:top w:val="single" w:sz="4" w:space="0" w:color="auto"/>
              <w:left w:val="single" w:sz="4" w:space="0" w:color="auto"/>
              <w:bottom w:val="single" w:sz="4" w:space="0" w:color="auto"/>
              <w:right w:val="single" w:sz="4" w:space="0" w:color="auto"/>
            </w:tcBorders>
            <w:hideMark/>
          </w:tcPr>
          <w:p w14:paraId="7C5E2921" w14:textId="77777777" w:rsidR="0077106A" w:rsidRDefault="0077106A">
            <w:pPr>
              <w:pStyle w:val="TableText"/>
              <w:autoSpaceDE w:val="0"/>
              <w:autoSpaceDN w:val="0"/>
              <w:spacing w:before="0" w:after="0"/>
              <w:rPr>
                <w:ins w:id="3695" w:author="Author"/>
              </w:rPr>
            </w:pPr>
            <w:ins w:id="3696" w:author="Author">
              <w:r>
                <w:t>Glenn-Colusa Canal</w:t>
              </w:r>
            </w:ins>
          </w:p>
        </w:tc>
        <w:tc>
          <w:tcPr>
            <w:tcW w:w="1440" w:type="dxa"/>
            <w:tcBorders>
              <w:top w:val="single" w:sz="4" w:space="0" w:color="auto"/>
              <w:left w:val="single" w:sz="4" w:space="0" w:color="auto"/>
              <w:bottom w:val="single" w:sz="4" w:space="0" w:color="auto"/>
              <w:right w:val="single" w:sz="4" w:space="0" w:color="auto"/>
            </w:tcBorders>
            <w:hideMark/>
          </w:tcPr>
          <w:p w14:paraId="435CD6D1" w14:textId="77777777" w:rsidR="0077106A" w:rsidRDefault="0077106A">
            <w:pPr>
              <w:pStyle w:val="TableText"/>
              <w:tabs>
                <w:tab w:val="decimal" w:pos="395"/>
              </w:tabs>
              <w:autoSpaceDE w:val="0"/>
              <w:autoSpaceDN w:val="0"/>
              <w:spacing w:before="0" w:after="0"/>
              <w:rPr>
                <w:ins w:id="3697" w:author="Author"/>
              </w:rPr>
            </w:pPr>
            <w:ins w:id="3698" w:author="Author">
              <w:r>
                <w:t>–</w:t>
              </w:r>
            </w:ins>
          </w:p>
        </w:tc>
        <w:tc>
          <w:tcPr>
            <w:tcW w:w="1440" w:type="dxa"/>
            <w:tcBorders>
              <w:top w:val="single" w:sz="4" w:space="0" w:color="auto"/>
              <w:left w:val="single" w:sz="4" w:space="0" w:color="auto"/>
              <w:bottom w:val="single" w:sz="4" w:space="0" w:color="auto"/>
              <w:right w:val="single" w:sz="4" w:space="0" w:color="auto"/>
            </w:tcBorders>
            <w:hideMark/>
          </w:tcPr>
          <w:p w14:paraId="5BA9E545" w14:textId="77777777" w:rsidR="0077106A" w:rsidRDefault="0077106A">
            <w:pPr>
              <w:pStyle w:val="TableText"/>
              <w:tabs>
                <w:tab w:val="decimal" w:pos="395"/>
              </w:tabs>
              <w:autoSpaceDE w:val="0"/>
              <w:autoSpaceDN w:val="0"/>
              <w:spacing w:before="0" w:after="0"/>
              <w:rPr>
                <w:ins w:id="3699" w:author="Author"/>
              </w:rPr>
            </w:pPr>
            <w:ins w:id="3700" w:author="Author">
              <w:r>
                <w:t>–</w:t>
              </w:r>
            </w:ins>
          </w:p>
        </w:tc>
        <w:tc>
          <w:tcPr>
            <w:tcW w:w="1530" w:type="dxa"/>
            <w:tcBorders>
              <w:top w:val="single" w:sz="4" w:space="0" w:color="auto"/>
              <w:left w:val="single" w:sz="4" w:space="0" w:color="auto"/>
              <w:bottom w:val="single" w:sz="4" w:space="0" w:color="auto"/>
              <w:right w:val="single" w:sz="4" w:space="0" w:color="auto"/>
            </w:tcBorders>
            <w:noWrap/>
            <w:hideMark/>
          </w:tcPr>
          <w:p w14:paraId="1FCD5DA3" w14:textId="77777777" w:rsidR="0077106A" w:rsidRDefault="0077106A">
            <w:pPr>
              <w:pStyle w:val="TableText"/>
              <w:tabs>
                <w:tab w:val="decimal" w:pos="395"/>
              </w:tabs>
              <w:autoSpaceDE w:val="0"/>
              <w:autoSpaceDN w:val="0"/>
              <w:spacing w:before="0" w:after="0"/>
              <w:rPr>
                <w:ins w:id="3701" w:author="Author"/>
              </w:rPr>
            </w:pPr>
            <w:ins w:id="3702" w:author="Author">
              <w:r>
                <w:t>441.5</w:t>
              </w:r>
            </w:ins>
          </w:p>
        </w:tc>
        <w:tc>
          <w:tcPr>
            <w:tcW w:w="1548" w:type="dxa"/>
            <w:tcBorders>
              <w:top w:val="single" w:sz="4" w:space="0" w:color="auto"/>
              <w:left w:val="single" w:sz="4" w:space="0" w:color="auto"/>
              <w:bottom w:val="single" w:sz="4" w:space="0" w:color="auto"/>
              <w:right w:val="single" w:sz="4" w:space="0" w:color="auto"/>
            </w:tcBorders>
            <w:hideMark/>
          </w:tcPr>
          <w:p w14:paraId="248DFA54" w14:textId="77777777" w:rsidR="0077106A" w:rsidRDefault="0077106A">
            <w:pPr>
              <w:pStyle w:val="TableText"/>
              <w:tabs>
                <w:tab w:val="decimal" w:pos="395"/>
              </w:tabs>
              <w:autoSpaceDE w:val="0"/>
              <w:autoSpaceDN w:val="0"/>
              <w:spacing w:before="0" w:after="0"/>
              <w:rPr>
                <w:ins w:id="3703" w:author="Author"/>
              </w:rPr>
            </w:pPr>
            <w:ins w:id="3704" w:author="Author">
              <w:r>
                <w:t>–</w:t>
              </w:r>
            </w:ins>
          </w:p>
        </w:tc>
        <w:tc>
          <w:tcPr>
            <w:tcW w:w="1176" w:type="dxa"/>
            <w:tcBorders>
              <w:top w:val="single" w:sz="4" w:space="0" w:color="auto"/>
              <w:left w:val="single" w:sz="4" w:space="0" w:color="auto"/>
              <w:bottom w:val="single" w:sz="4" w:space="0" w:color="auto"/>
              <w:right w:val="single" w:sz="4" w:space="0" w:color="auto"/>
            </w:tcBorders>
            <w:hideMark/>
          </w:tcPr>
          <w:p w14:paraId="75C92042" w14:textId="77777777" w:rsidR="0077106A" w:rsidRDefault="0077106A">
            <w:pPr>
              <w:pStyle w:val="TableText"/>
              <w:tabs>
                <w:tab w:val="decimal" w:pos="395"/>
              </w:tabs>
              <w:autoSpaceDE w:val="0"/>
              <w:autoSpaceDN w:val="0"/>
              <w:spacing w:before="0" w:after="0"/>
              <w:rPr>
                <w:ins w:id="3705" w:author="Author"/>
              </w:rPr>
            </w:pPr>
            <w:ins w:id="3706" w:author="Author">
              <w:r>
                <w:t>–</w:t>
              </w:r>
            </w:ins>
          </w:p>
        </w:tc>
      </w:tr>
      <w:tr w:rsidR="0077106A" w14:paraId="27FDBAF6" w14:textId="77777777" w:rsidTr="0077106A">
        <w:trPr>
          <w:ins w:id="3707" w:author="Author"/>
        </w:trPr>
        <w:tc>
          <w:tcPr>
            <w:tcW w:w="2790" w:type="dxa"/>
            <w:tcBorders>
              <w:top w:val="single" w:sz="4" w:space="0" w:color="auto"/>
              <w:left w:val="single" w:sz="4" w:space="0" w:color="auto"/>
              <w:bottom w:val="single" w:sz="4" w:space="0" w:color="auto"/>
              <w:right w:val="single" w:sz="4" w:space="0" w:color="auto"/>
            </w:tcBorders>
            <w:hideMark/>
          </w:tcPr>
          <w:p w14:paraId="3095A126" w14:textId="77777777" w:rsidR="0077106A" w:rsidRDefault="0077106A">
            <w:pPr>
              <w:pStyle w:val="TableText"/>
              <w:autoSpaceDE w:val="0"/>
              <w:autoSpaceDN w:val="0"/>
              <w:spacing w:before="0" w:after="0"/>
              <w:rPr>
                <w:ins w:id="3708" w:author="Author"/>
              </w:rPr>
            </w:pPr>
            <w:ins w:id="3709" w:author="Author">
              <w:r>
                <w:t>Glenn Colusa ID</w:t>
              </w:r>
            </w:ins>
          </w:p>
        </w:tc>
        <w:tc>
          <w:tcPr>
            <w:tcW w:w="2880" w:type="dxa"/>
            <w:tcBorders>
              <w:top w:val="single" w:sz="4" w:space="0" w:color="auto"/>
              <w:left w:val="single" w:sz="4" w:space="0" w:color="auto"/>
              <w:bottom w:val="single" w:sz="4" w:space="0" w:color="auto"/>
              <w:right w:val="single" w:sz="4" w:space="0" w:color="auto"/>
            </w:tcBorders>
            <w:hideMark/>
          </w:tcPr>
          <w:p w14:paraId="7753F2FD" w14:textId="77777777" w:rsidR="0077106A" w:rsidRDefault="0077106A">
            <w:pPr>
              <w:pStyle w:val="TableText"/>
              <w:autoSpaceDE w:val="0"/>
              <w:autoSpaceDN w:val="0"/>
              <w:spacing w:before="0" w:after="0"/>
              <w:rPr>
                <w:ins w:id="3710" w:author="Author"/>
              </w:rPr>
            </w:pPr>
            <w:ins w:id="3711" w:author="Author">
              <w:r>
                <w:t>Glenn-Colusa Canal</w:t>
              </w:r>
            </w:ins>
          </w:p>
        </w:tc>
        <w:tc>
          <w:tcPr>
            <w:tcW w:w="1440" w:type="dxa"/>
            <w:tcBorders>
              <w:top w:val="single" w:sz="4" w:space="0" w:color="auto"/>
              <w:left w:val="single" w:sz="4" w:space="0" w:color="auto"/>
              <w:bottom w:val="single" w:sz="4" w:space="0" w:color="auto"/>
              <w:right w:val="single" w:sz="4" w:space="0" w:color="auto"/>
            </w:tcBorders>
            <w:hideMark/>
          </w:tcPr>
          <w:p w14:paraId="6A9DB8FC" w14:textId="77777777" w:rsidR="0077106A" w:rsidRDefault="0077106A">
            <w:pPr>
              <w:pStyle w:val="TableText"/>
              <w:tabs>
                <w:tab w:val="decimal" w:pos="395"/>
              </w:tabs>
              <w:autoSpaceDE w:val="0"/>
              <w:autoSpaceDN w:val="0"/>
              <w:spacing w:before="0" w:after="0"/>
              <w:rPr>
                <w:ins w:id="3712" w:author="Author"/>
              </w:rPr>
            </w:pPr>
            <w:ins w:id="3713" w:author="Author">
              <w:r>
                <w:t>–</w:t>
              </w:r>
            </w:ins>
          </w:p>
        </w:tc>
        <w:tc>
          <w:tcPr>
            <w:tcW w:w="1440" w:type="dxa"/>
            <w:tcBorders>
              <w:top w:val="single" w:sz="4" w:space="0" w:color="auto"/>
              <w:left w:val="single" w:sz="4" w:space="0" w:color="auto"/>
              <w:bottom w:val="single" w:sz="4" w:space="0" w:color="auto"/>
              <w:right w:val="single" w:sz="4" w:space="0" w:color="auto"/>
            </w:tcBorders>
            <w:hideMark/>
          </w:tcPr>
          <w:p w14:paraId="3FCE9D19" w14:textId="77777777" w:rsidR="0077106A" w:rsidRDefault="0077106A">
            <w:pPr>
              <w:pStyle w:val="TableText"/>
              <w:tabs>
                <w:tab w:val="decimal" w:pos="395"/>
              </w:tabs>
              <w:autoSpaceDE w:val="0"/>
              <w:autoSpaceDN w:val="0"/>
              <w:spacing w:before="0" w:after="0"/>
              <w:rPr>
                <w:ins w:id="3714" w:author="Author"/>
              </w:rPr>
            </w:pPr>
            <w:ins w:id="3715" w:author="Author">
              <w:r>
                <w:t>–</w:t>
              </w:r>
            </w:ins>
          </w:p>
        </w:tc>
        <w:tc>
          <w:tcPr>
            <w:tcW w:w="1530" w:type="dxa"/>
            <w:tcBorders>
              <w:top w:val="single" w:sz="4" w:space="0" w:color="auto"/>
              <w:left w:val="single" w:sz="4" w:space="0" w:color="auto"/>
              <w:bottom w:val="single" w:sz="4" w:space="0" w:color="auto"/>
              <w:right w:val="single" w:sz="4" w:space="0" w:color="auto"/>
            </w:tcBorders>
            <w:noWrap/>
            <w:hideMark/>
          </w:tcPr>
          <w:p w14:paraId="746DA417" w14:textId="77777777" w:rsidR="0077106A" w:rsidRDefault="0077106A">
            <w:pPr>
              <w:pStyle w:val="TableText"/>
              <w:tabs>
                <w:tab w:val="decimal" w:pos="395"/>
              </w:tabs>
              <w:autoSpaceDE w:val="0"/>
              <w:autoSpaceDN w:val="0"/>
              <w:spacing w:before="0" w:after="0"/>
              <w:rPr>
                <w:ins w:id="3716" w:author="Author"/>
              </w:rPr>
            </w:pPr>
            <w:ins w:id="3717" w:author="Author">
              <w:r>
                <w:t>383.5</w:t>
              </w:r>
            </w:ins>
          </w:p>
        </w:tc>
        <w:tc>
          <w:tcPr>
            <w:tcW w:w="1548" w:type="dxa"/>
            <w:tcBorders>
              <w:top w:val="single" w:sz="4" w:space="0" w:color="auto"/>
              <w:left w:val="single" w:sz="4" w:space="0" w:color="auto"/>
              <w:bottom w:val="single" w:sz="4" w:space="0" w:color="auto"/>
              <w:right w:val="single" w:sz="4" w:space="0" w:color="auto"/>
            </w:tcBorders>
            <w:hideMark/>
          </w:tcPr>
          <w:p w14:paraId="2D3D08A8" w14:textId="77777777" w:rsidR="0077106A" w:rsidRDefault="0077106A">
            <w:pPr>
              <w:pStyle w:val="TableText"/>
              <w:tabs>
                <w:tab w:val="decimal" w:pos="395"/>
              </w:tabs>
              <w:autoSpaceDE w:val="0"/>
              <w:autoSpaceDN w:val="0"/>
              <w:spacing w:before="0" w:after="0"/>
              <w:rPr>
                <w:ins w:id="3718" w:author="Author"/>
              </w:rPr>
            </w:pPr>
            <w:ins w:id="3719" w:author="Author">
              <w:r>
                <w:t>–</w:t>
              </w:r>
            </w:ins>
          </w:p>
        </w:tc>
        <w:tc>
          <w:tcPr>
            <w:tcW w:w="1176" w:type="dxa"/>
            <w:tcBorders>
              <w:top w:val="single" w:sz="4" w:space="0" w:color="auto"/>
              <w:left w:val="single" w:sz="4" w:space="0" w:color="auto"/>
              <w:bottom w:val="single" w:sz="4" w:space="0" w:color="auto"/>
              <w:right w:val="single" w:sz="4" w:space="0" w:color="auto"/>
            </w:tcBorders>
            <w:hideMark/>
          </w:tcPr>
          <w:p w14:paraId="1981EA14" w14:textId="77777777" w:rsidR="0077106A" w:rsidRDefault="0077106A">
            <w:pPr>
              <w:pStyle w:val="TableText"/>
              <w:tabs>
                <w:tab w:val="decimal" w:pos="395"/>
              </w:tabs>
              <w:autoSpaceDE w:val="0"/>
              <w:autoSpaceDN w:val="0"/>
              <w:spacing w:before="0" w:after="0"/>
              <w:rPr>
                <w:ins w:id="3720" w:author="Author"/>
              </w:rPr>
            </w:pPr>
            <w:ins w:id="3721" w:author="Author">
              <w:r>
                <w:t>–</w:t>
              </w:r>
            </w:ins>
          </w:p>
        </w:tc>
      </w:tr>
      <w:tr w:rsidR="0077106A" w14:paraId="63464136" w14:textId="77777777" w:rsidTr="0077106A">
        <w:trPr>
          <w:ins w:id="3722" w:author="Author"/>
        </w:trPr>
        <w:tc>
          <w:tcPr>
            <w:tcW w:w="2790" w:type="dxa"/>
            <w:tcBorders>
              <w:top w:val="single" w:sz="4" w:space="0" w:color="auto"/>
              <w:left w:val="single" w:sz="4" w:space="0" w:color="auto"/>
              <w:bottom w:val="single" w:sz="4" w:space="0" w:color="auto"/>
              <w:right w:val="single" w:sz="4" w:space="0" w:color="auto"/>
            </w:tcBorders>
            <w:hideMark/>
          </w:tcPr>
          <w:p w14:paraId="4BFA43F6" w14:textId="77777777" w:rsidR="0077106A" w:rsidRDefault="0077106A">
            <w:pPr>
              <w:pStyle w:val="TableText"/>
              <w:autoSpaceDE w:val="0"/>
              <w:autoSpaceDN w:val="0"/>
              <w:spacing w:before="0" w:after="0"/>
              <w:rPr>
                <w:ins w:id="3723" w:author="Author"/>
              </w:rPr>
            </w:pPr>
            <w:ins w:id="3724" w:author="Author">
              <w:r>
                <w:t>Sacramento NWR</w:t>
              </w:r>
            </w:ins>
          </w:p>
        </w:tc>
        <w:tc>
          <w:tcPr>
            <w:tcW w:w="2880" w:type="dxa"/>
            <w:tcBorders>
              <w:top w:val="single" w:sz="4" w:space="0" w:color="auto"/>
              <w:left w:val="single" w:sz="4" w:space="0" w:color="auto"/>
              <w:bottom w:val="single" w:sz="4" w:space="0" w:color="auto"/>
              <w:right w:val="single" w:sz="4" w:space="0" w:color="auto"/>
            </w:tcBorders>
            <w:hideMark/>
          </w:tcPr>
          <w:p w14:paraId="5B0E10FA" w14:textId="77777777" w:rsidR="0077106A" w:rsidRDefault="0077106A">
            <w:pPr>
              <w:pStyle w:val="TableText"/>
              <w:autoSpaceDE w:val="0"/>
              <w:autoSpaceDN w:val="0"/>
              <w:spacing w:before="0" w:after="0"/>
              <w:rPr>
                <w:ins w:id="3725" w:author="Author"/>
              </w:rPr>
            </w:pPr>
            <w:ins w:id="3726" w:author="Author">
              <w:r>
                <w:t>Glenn-Colusa Canal</w:t>
              </w:r>
            </w:ins>
          </w:p>
        </w:tc>
        <w:tc>
          <w:tcPr>
            <w:tcW w:w="1440" w:type="dxa"/>
            <w:tcBorders>
              <w:top w:val="single" w:sz="4" w:space="0" w:color="auto"/>
              <w:left w:val="single" w:sz="4" w:space="0" w:color="auto"/>
              <w:bottom w:val="single" w:sz="4" w:space="0" w:color="auto"/>
              <w:right w:val="single" w:sz="4" w:space="0" w:color="auto"/>
            </w:tcBorders>
            <w:hideMark/>
          </w:tcPr>
          <w:p w14:paraId="45AE3424" w14:textId="77777777" w:rsidR="0077106A" w:rsidRDefault="0077106A">
            <w:pPr>
              <w:pStyle w:val="TableText"/>
              <w:tabs>
                <w:tab w:val="decimal" w:pos="395"/>
              </w:tabs>
              <w:autoSpaceDE w:val="0"/>
              <w:autoSpaceDN w:val="0"/>
              <w:spacing w:before="0" w:after="0"/>
              <w:rPr>
                <w:ins w:id="3727" w:author="Author"/>
              </w:rPr>
            </w:pPr>
            <w:ins w:id="3728" w:author="Author">
              <w:r>
                <w:t>–</w:t>
              </w:r>
            </w:ins>
          </w:p>
        </w:tc>
        <w:tc>
          <w:tcPr>
            <w:tcW w:w="1440" w:type="dxa"/>
            <w:tcBorders>
              <w:top w:val="single" w:sz="4" w:space="0" w:color="auto"/>
              <w:left w:val="single" w:sz="4" w:space="0" w:color="auto"/>
              <w:bottom w:val="single" w:sz="4" w:space="0" w:color="auto"/>
              <w:right w:val="single" w:sz="4" w:space="0" w:color="auto"/>
            </w:tcBorders>
            <w:hideMark/>
          </w:tcPr>
          <w:p w14:paraId="47132371" w14:textId="77777777" w:rsidR="0077106A" w:rsidRDefault="0077106A">
            <w:pPr>
              <w:pStyle w:val="TableText"/>
              <w:tabs>
                <w:tab w:val="decimal" w:pos="395"/>
              </w:tabs>
              <w:autoSpaceDE w:val="0"/>
              <w:autoSpaceDN w:val="0"/>
              <w:spacing w:before="0" w:after="0"/>
              <w:rPr>
                <w:ins w:id="3729" w:author="Author"/>
              </w:rPr>
            </w:pPr>
            <w:ins w:id="3730" w:author="Author">
              <w:r>
                <w:t>–</w:t>
              </w:r>
            </w:ins>
          </w:p>
        </w:tc>
        <w:tc>
          <w:tcPr>
            <w:tcW w:w="1530" w:type="dxa"/>
            <w:tcBorders>
              <w:top w:val="single" w:sz="4" w:space="0" w:color="auto"/>
              <w:left w:val="single" w:sz="4" w:space="0" w:color="auto"/>
              <w:bottom w:val="single" w:sz="4" w:space="0" w:color="auto"/>
              <w:right w:val="single" w:sz="4" w:space="0" w:color="auto"/>
            </w:tcBorders>
            <w:hideMark/>
          </w:tcPr>
          <w:p w14:paraId="44438223" w14:textId="77777777" w:rsidR="0077106A" w:rsidRDefault="0077106A">
            <w:pPr>
              <w:pStyle w:val="TableText"/>
              <w:tabs>
                <w:tab w:val="decimal" w:pos="395"/>
              </w:tabs>
              <w:autoSpaceDE w:val="0"/>
              <w:autoSpaceDN w:val="0"/>
              <w:spacing w:before="0" w:after="0"/>
              <w:rPr>
                <w:ins w:id="3731" w:author="Author"/>
              </w:rPr>
            </w:pPr>
            <w:ins w:id="3732" w:author="Author">
              <w:r>
                <w:t>–</w:t>
              </w:r>
            </w:ins>
          </w:p>
        </w:tc>
        <w:tc>
          <w:tcPr>
            <w:tcW w:w="1548" w:type="dxa"/>
            <w:tcBorders>
              <w:top w:val="single" w:sz="4" w:space="0" w:color="auto"/>
              <w:left w:val="single" w:sz="4" w:space="0" w:color="auto"/>
              <w:bottom w:val="single" w:sz="4" w:space="0" w:color="auto"/>
              <w:right w:val="single" w:sz="4" w:space="0" w:color="auto"/>
            </w:tcBorders>
            <w:hideMark/>
          </w:tcPr>
          <w:p w14:paraId="6CE45B9E" w14:textId="77777777" w:rsidR="0077106A" w:rsidRDefault="0077106A">
            <w:pPr>
              <w:pStyle w:val="TableText"/>
              <w:tabs>
                <w:tab w:val="decimal" w:pos="395"/>
              </w:tabs>
              <w:autoSpaceDE w:val="0"/>
              <w:autoSpaceDN w:val="0"/>
              <w:spacing w:before="0" w:after="0"/>
              <w:rPr>
                <w:ins w:id="3733" w:author="Author"/>
              </w:rPr>
            </w:pPr>
            <w:ins w:id="3734" w:author="Author">
              <w:r>
                <w:t>–</w:t>
              </w:r>
            </w:ins>
          </w:p>
        </w:tc>
        <w:tc>
          <w:tcPr>
            <w:tcW w:w="1176" w:type="dxa"/>
            <w:tcBorders>
              <w:top w:val="single" w:sz="4" w:space="0" w:color="auto"/>
              <w:left w:val="single" w:sz="4" w:space="0" w:color="auto"/>
              <w:bottom w:val="single" w:sz="4" w:space="0" w:color="auto"/>
              <w:right w:val="single" w:sz="4" w:space="0" w:color="auto"/>
            </w:tcBorders>
            <w:hideMark/>
          </w:tcPr>
          <w:p w14:paraId="0F9BB39D" w14:textId="77777777" w:rsidR="0077106A" w:rsidRDefault="0077106A">
            <w:pPr>
              <w:pStyle w:val="TableText"/>
              <w:tabs>
                <w:tab w:val="decimal" w:pos="395"/>
              </w:tabs>
              <w:autoSpaceDE w:val="0"/>
              <w:autoSpaceDN w:val="0"/>
              <w:spacing w:before="0" w:after="0"/>
              <w:rPr>
                <w:ins w:id="3735" w:author="Author"/>
              </w:rPr>
            </w:pPr>
            <w:ins w:id="3736" w:author="Author">
              <w:r>
                <w:t>54.5</w:t>
              </w:r>
            </w:ins>
          </w:p>
        </w:tc>
      </w:tr>
      <w:tr w:rsidR="0077106A" w14:paraId="6697E89E" w14:textId="77777777" w:rsidTr="0077106A">
        <w:trPr>
          <w:ins w:id="3737" w:author="Author"/>
        </w:trPr>
        <w:tc>
          <w:tcPr>
            <w:tcW w:w="2790" w:type="dxa"/>
            <w:tcBorders>
              <w:top w:val="single" w:sz="4" w:space="0" w:color="auto"/>
              <w:left w:val="single" w:sz="4" w:space="0" w:color="auto"/>
              <w:bottom w:val="single" w:sz="4" w:space="0" w:color="auto"/>
              <w:right w:val="single" w:sz="4" w:space="0" w:color="auto"/>
            </w:tcBorders>
            <w:hideMark/>
          </w:tcPr>
          <w:p w14:paraId="194090C8" w14:textId="77777777" w:rsidR="0077106A" w:rsidRDefault="0077106A">
            <w:pPr>
              <w:pStyle w:val="TableText"/>
              <w:autoSpaceDE w:val="0"/>
              <w:autoSpaceDN w:val="0"/>
              <w:spacing w:before="0" w:after="0"/>
              <w:rPr>
                <w:ins w:id="3738" w:author="Author"/>
              </w:rPr>
            </w:pPr>
            <w:ins w:id="3739" w:author="Author">
              <w:r>
                <w:t>Delevan NWR</w:t>
              </w:r>
            </w:ins>
          </w:p>
        </w:tc>
        <w:tc>
          <w:tcPr>
            <w:tcW w:w="2880" w:type="dxa"/>
            <w:tcBorders>
              <w:top w:val="single" w:sz="4" w:space="0" w:color="auto"/>
              <w:left w:val="single" w:sz="4" w:space="0" w:color="auto"/>
              <w:bottom w:val="single" w:sz="4" w:space="0" w:color="auto"/>
              <w:right w:val="single" w:sz="4" w:space="0" w:color="auto"/>
            </w:tcBorders>
            <w:hideMark/>
          </w:tcPr>
          <w:p w14:paraId="5CFF0C2A" w14:textId="77777777" w:rsidR="0077106A" w:rsidRDefault="0077106A">
            <w:pPr>
              <w:pStyle w:val="TableText"/>
              <w:autoSpaceDE w:val="0"/>
              <w:autoSpaceDN w:val="0"/>
              <w:spacing w:before="0" w:after="0"/>
              <w:rPr>
                <w:ins w:id="3740" w:author="Author"/>
              </w:rPr>
            </w:pPr>
            <w:ins w:id="3741" w:author="Author">
              <w:r>
                <w:t>Glenn-Colusa Canal</w:t>
              </w:r>
            </w:ins>
          </w:p>
        </w:tc>
        <w:tc>
          <w:tcPr>
            <w:tcW w:w="1440" w:type="dxa"/>
            <w:tcBorders>
              <w:top w:val="single" w:sz="4" w:space="0" w:color="auto"/>
              <w:left w:val="single" w:sz="4" w:space="0" w:color="auto"/>
              <w:bottom w:val="single" w:sz="4" w:space="0" w:color="auto"/>
              <w:right w:val="single" w:sz="4" w:space="0" w:color="auto"/>
            </w:tcBorders>
            <w:hideMark/>
          </w:tcPr>
          <w:p w14:paraId="3F829A59" w14:textId="77777777" w:rsidR="0077106A" w:rsidRDefault="0077106A">
            <w:pPr>
              <w:pStyle w:val="TableText"/>
              <w:tabs>
                <w:tab w:val="decimal" w:pos="395"/>
              </w:tabs>
              <w:autoSpaceDE w:val="0"/>
              <w:autoSpaceDN w:val="0"/>
              <w:spacing w:before="0" w:after="0"/>
              <w:rPr>
                <w:ins w:id="3742" w:author="Author"/>
              </w:rPr>
            </w:pPr>
            <w:ins w:id="3743" w:author="Author">
              <w:r>
                <w:t>–</w:t>
              </w:r>
            </w:ins>
          </w:p>
        </w:tc>
        <w:tc>
          <w:tcPr>
            <w:tcW w:w="1440" w:type="dxa"/>
            <w:tcBorders>
              <w:top w:val="single" w:sz="4" w:space="0" w:color="auto"/>
              <w:left w:val="single" w:sz="4" w:space="0" w:color="auto"/>
              <w:bottom w:val="single" w:sz="4" w:space="0" w:color="auto"/>
              <w:right w:val="single" w:sz="4" w:space="0" w:color="auto"/>
            </w:tcBorders>
            <w:hideMark/>
          </w:tcPr>
          <w:p w14:paraId="1068222D" w14:textId="77777777" w:rsidR="0077106A" w:rsidRDefault="0077106A">
            <w:pPr>
              <w:pStyle w:val="TableText"/>
              <w:tabs>
                <w:tab w:val="decimal" w:pos="395"/>
              </w:tabs>
              <w:autoSpaceDE w:val="0"/>
              <w:autoSpaceDN w:val="0"/>
              <w:spacing w:before="0" w:after="0"/>
              <w:rPr>
                <w:ins w:id="3744" w:author="Author"/>
              </w:rPr>
            </w:pPr>
            <w:ins w:id="3745" w:author="Author">
              <w:r>
                <w:t>–</w:t>
              </w:r>
            </w:ins>
          </w:p>
        </w:tc>
        <w:tc>
          <w:tcPr>
            <w:tcW w:w="1530" w:type="dxa"/>
            <w:tcBorders>
              <w:top w:val="single" w:sz="4" w:space="0" w:color="auto"/>
              <w:left w:val="single" w:sz="4" w:space="0" w:color="auto"/>
              <w:bottom w:val="single" w:sz="4" w:space="0" w:color="auto"/>
              <w:right w:val="single" w:sz="4" w:space="0" w:color="auto"/>
            </w:tcBorders>
            <w:hideMark/>
          </w:tcPr>
          <w:p w14:paraId="05F3C3A9" w14:textId="77777777" w:rsidR="0077106A" w:rsidRDefault="0077106A">
            <w:pPr>
              <w:pStyle w:val="TableText"/>
              <w:tabs>
                <w:tab w:val="decimal" w:pos="395"/>
              </w:tabs>
              <w:autoSpaceDE w:val="0"/>
              <w:autoSpaceDN w:val="0"/>
              <w:spacing w:before="0" w:after="0"/>
              <w:rPr>
                <w:ins w:id="3746" w:author="Author"/>
              </w:rPr>
            </w:pPr>
            <w:ins w:id="3747" w:author="Author">
              <w:r>
                <w:t>–</w:t>
              </w:r>
            </w:ins>
          </w:p>
        </w:tc>
        <w:tc>
          <w:tcPr>
            <w:tcW w:w="1548" w:type="dxa"/>
            <w:tcBorders>
              <w:top w:val="single" w:sz="4" w:space="0" w:color="auto"/>
              <w:left w:val="single" w:sz="4" w:space="0" w:color="auto"/>
              <w:bottom w:val="single" w:sz="4" w:space="0" w:color="auto"/>
              <w:right w:val="single" w:sz="4" w:space="0" w:color="auto"/>
            </w:tcBorders>
            <w:hideMark/>
          </w:tcPr>
          <w:p w14:paraId="73A5DD6B" w14:textId="77777777" w:rsidR="0077106A" w:rsidRDefault="0077106A">
            <w:pPr>
              <w:pStyle w:val="TableText"/>
              <w:tabs>
                <w:tab w:val="decimal" w:pos="395"/>
              </w:tabs>
              <w:autoSpaceDE w:val="0"/>
              <w:autoSpaceDN w:val="0"/>
              <w:spacing w:before="0" w:after="0"/>
              <w:rPr>
                <w:ins w:id="3748" w:author="Author"/>
              </w:rPr>
            </w:pPr>
            <w:ins w:id="3749" w:author="Author">
              <w:r>
                <w:t>–</w:t>
              </w:r>
            </w:ins>
          </w:p>
        </w:tc>
        <w:tc>
          <w:tcPr>
            <w:tcW w:w="1176" w:type="dxa"/>
            <w:tcBorders>
              <w:top w:val="single" w:sz="4" w:space="0" w:color="auto"/>
              <w:left w:val="single" w:sz="4" w:space="0" w:color="auto"/>
              <w:bottom w:val="single" w:sz="4" w:space="0" w:color="auto"/>
              <w:right w:val="single" w:sz="4" w:space="0" w:color="auto"/>
            </w:tcBorders>
            <w:hideMark/>
          </w:tcPr>
          <w:p w14:paraId="3D2C4676" w14:textId="77777777" w:rsidR="0077106A" w:rsidRDefault="0077106A">
            <w:pPr>
              <w:pStyle w:val="TableText"/>
              <w:tabs>
                <w:tab w:val="decimal" w:pos="395"/>
              </w:tabs>
              <w:autoSpaceDE w:val="0"/>
              <w:autoSpaceDN w:val="0"/>
              <w:spacing w:before="0" w:after="0"/>
              <w:rPr>
                <w:ins w:id="3750" w:author="Author"/>
              </w:rPr>
            </w:pPr>
            <w:ins w:id="3751" w:author="Author">
              <w:r>
                <w:t>24.6</w:t>
              </w:r>
            </w:ins>
          </w:p>
        </w:tc>
      </w:tr>
      <w:tr w:rsidR="0077106A" w14:paraId="3FE0252C" w14:textId="77777777" w:rsidTr="0077106A">
        <w:trPr>
          <w:ins w:id="3752" w:author="Author"/>
        </w:trPr>
        <w:tc>
          <w:tcPr>
            <w:tcW w:w="2790" w:type="dxa"/>
            <w:tcBorders>
              <w:top w:val="single" w:sz="4" w:space="0" w:color="auto"/>
              <w:left w:val="single" w:sz="4" w:space="0" w:color="auto"/>
              <w:bottom w:val="single" w:sz="4" w:space="0" w:color="auto"/>
              <w:right w:val="single" w:sz="4" w:space="0" w:color="auto"/>
            </w:tcBorders>
            <w:hideMark/>
          </w:tcPr>
          <w:p w14:paraId="6CC3E7BD" w14:textId="77777777" w:rsidR="0077106A" w:rsidRDefault="0077106A">
            <w:pPr>
              <w:pStyle w:val="TableText"/>
              <w:autoSpaceDE w:val="0"/>
              <w:autoSpaceDN w:val="0"/>
              <w:spacing w:before="0" w:after="0"/>
              <w:rPr>
                <w:ins w:id="3753" w:author="Author"/>
              </w:rPr>
            </w:pPr>
            <w:ins w:id="3754" w:author="Author">
              <w:r>
                <w:t>Colusa NWR</w:t>
              </w:r>
            </w:ins>
          </w:p>
        </w:tc>
        <w:tc>
          <w:tcPr>
            <w:tcW w:w="2880" w:type="dxa"/>
            <w:tcBorders>
              <w:top w:val="single" w:sz="4" w:space="0" w:color="auto"/>
              <w:left w:val="single" w:sz="4" w:space="0" w:color="auto"/>
              <w:bottom w:val="single" w:sz="4" w:space="0" w:color="auto"/>
              <w:right w:val="single" w:sz="4" w:space="0" w:color="auto"/>
            </w:tcBorders>
            <w:hideMark/>
          </w:tcPr>
          <w:p w14:paraId="329E1E8B" w14:textId="77777777" w:rsidR="0077106A" w:rsidRDefault="0077106A">
            <w:pPr>
              <w:pStyle w:val="TableText"/>
              <w:autoSpaceDE w:val="0"/>
              <w:autoSpaceDN w:val="0"/>
              <w:spacing w:before="0" w:after="0"/>
              <w:rPr>
                <w:ins w:id="3755" w:author="Author"/>
              </w:rPr>
            </w:pPr>
            <w:ins w:id="3756" w:author="Author">
              <w:r>
                <w:t>Glenn-Colusa Canal</w:t>
              </w:r>
            </w:ins>
          </w:p>
        </w:tc>
        <w:tc>
          <w:tcPr>
            <w:tcW w:w="1440" w:type="dxa"/>
            <w:tcBorders>
              <w:top w:val="single" w:sz="4" w:space="0" w:color="auto"/>
              <w:left w:val="single" w:sz="4" w:space="0" w:color="auto"/>
              <w:bottom w:val="single" w:sz="4" w:space="0" w:color="auto"/>
              <w:right w:val="single" w:sz="4" w:space="0" w:color="auto"/>
            </w:tcBorders>
            <w:hideMark/>
          </w:tcPr>
          <w:p w14:paraId="77068F16" w14:textId="77777777" w:rsidR="0077106A" w:rsidRDefault="0077106A">
            <w:pPr>
              <w:pStyle w:val="TableText"/>
              <w:tabs>
                <w:tab w:val="decimal" w:pos="395"/>
              </w:tabs>
              <w:autoSpaceDE w:val="0"/>
              <w:autoSpaceDN w:val="0"/>
              <w:spacing w:before="0" w:after="0"/>
              <w:rPr>
                <w:ins w:id="3757" w:author="Author"/>
              </w:rPr>
            </w:pPr>
            <w:ins w:id="3758" w:author="Author">
              <w:r>
                <w:t>–</w:t>
              </w:r>
            </w:ins>
          </w:p>
        </w:tc>
        <w:tc>
          <w:tcPr>
            <w:tcW w:w="1440" w:type="dxa"/>
            <w:tcBorders>
              <w:top w:val="single" w:sz="4" w:space="0" w:color="auto"/>
              <w:left w:val="single" w:sz="4" w:space="0" w:color="auto"/>
              <w:bottom w:val="single" w:sz="4" w:space="0" w:color="auto"/>
              <w:right w:val="single" w:sz="4" w:space="0" w:color="auto"/>
            </w:tcBorders>
            <w:hideMark/>
          </w:tcPr>
          <w:p w14:paraId="51AC41F7" w14:textId="77777777" w:rsidR="0077106A" w:rsidRDefault="0077106A">
            <w:pPr>
              <w:pStyle w:val="TableText"/>
              <w:tabs>
                <w:tab w:val="decimal" w:pos="395"/>
              </w:tabs>
              <w:autoSpaceDE w:val="0"/>
              <w:autoSpaceDN w:val="0"/>
              <w:spacing w:before="0" w:after="0"/>
              <w:rPr>
                <w:ins w:id="3759" w:author="Author"/>
              </w:rPr>
            </w:pPr>
            <w:ins w:id="3760" w:author="Author">
              <w:r>
                <w:t>–</w:t>
              </w:r>
            </w:ins>
          </w:p>
        </w:tc>
        <w:tc>
          <w:tcPr>
            <w:tcW w:w="1530" w:type="dxa"/>
            <w:tcBorders>
              <w:top w:val="single" w:sz="4" w:space="0" w:color="auto"/>
              <w:left w:val="single" w:sz="4" w:space="0" w:color="auto"/>
              <w:bottom w:val="single" w:sz="4" w:space="0" w:color="auto"/>
              <w:right w:val="single" w:sz="4" w:space="0" w:color="auto"/>
            </w:tcBorders>
            <w:hideMark/>
          </w:tcPr>
          <w:p w14:paraId="586B8E0D" w14:textId="77777777" w:rsidR="0077106A" w:rsidRDefault="0077106A">
            <w:pPr>
              <w:pStyle w:val="TableText"/>
              <w:tabs>
                <w:tab w:val="decimal" w:pos="395"/>
              </w:tabs>
              <w:autoSpaceDE w:val="0"/>
              <w:autoSpaceDN w:val="0"/>
              <w:spacing w:before="0" w:after="0"/>
              <w:rPr>
                <w:ins w:id="3761" w:author="Author"/>
              </w:rPr>
            </w:pPr>
            <w:ins w:id="3762" w:author="Author">
              <w:r>
                <w:t>–</w:t>
              </w:r>
            </w:ins>
          </w:p>
        </w:tc>
        <w:tc>
          <w:tcPr>
            <w:tcW w:w="1548" w:type="dxa"/>
            <w:tcBorders>
              <w:top w:val="single" w:sz="4" w:space="0" w:color="auto"/>
              <w:left w:val="single" w:sz="4" w:space="0" w:color="auto"/>
              <w:bottom w:val="single" w:sz="4" w:space="0" w:color="auto"/>
              <w:right w:val="single" w:sz="4" w:space="0" w:color="auto"/>
            </w:tcBorders>
            <w:hideMark/>
          </w:tcPr>
          <w:p w14:paraId="31356316" w14:textId="77777777" w:rsidR="0077106A" w:rsidRDefault="0077106A">
            <w:pPr>
              <w:pStyle w:val="TableText"/>
              <w:tabs>
                <w:tab w:val="decimal" w:pos="395"/>
              </w:tabs>
              <w:autoSpaceDE w:val="0"/>
              <w:autoSpaceDN w:val="0"/>
              <w:spacing w:before="0" w:after="0"/>
              <w:rPr>
                <w:ins w:id="3763" w:author="Author"/>
              </w:rPr>
            </w:pPr>
            <w:ins w:id="3764" w:author="Author">
              <w:r>
                <w:t>–</w:t>
              </w:r>
            </w:ins>
          </w:p>
        </w:tc>
        <w:tc>
          <w:tcPr>
            <w:tcW w:w="1176" w:type="dxa"/>
            <w:tcBorders>
              <w:top w:val="single" w:sz="4" w:space="0" w:color="auto"/>
              <w:left w:val="single" w:sz="4" w:space="0" w:color="auto"/>
              <w:bottom w:val="single" w:sz="4" w:space="0" w:color="auto"/>
              <w:right w:val="single" w:sz="4" w:space="0" w:color="auto"/>
            </w:tcBorders>
            <w:hideMark/>
          </w:tcPr>
          <w:p w14:paraId="68271F14" w14:textId="77777777" w:rsidR="0077106A" w:rsidRDefault="0077106A">
            <w:pPr>
              <w:pStyle w:val="TableText"/>
              <w:tabs>
                <w:tab w:val="decimal" w:pos="395"/>
              </w:tabs>
              <w:autoSpaceDE w:val="0"/>
              <w:autoSpaceDN w:val="0"/>
              <w:spacing w:before="0" w:after="0"/>
              <w:rPr>
                <w:ins w:id="3765" w:author="Author"/>
              </w:rPr>
            </w:pPr>
            <w:ins w:id="3766" w:author="Author">
              <w:r>
                <w:t>29.3</w:t>
              </w:r>
            </w:ins>
          </w:p>
        </w:tc>
      </w:tr>
      <w:tr w:rsidR="0077106A" w14:paraId="3FFED6F1" w14:textId="77777777" w:rsidTr="0077106A">
        <w:trPr>
          <w:ins w:id="3767" w:author="Author"/>
        </w:trPr>
        <w:tc>
          <w:tcPr>
            <w:tcW w:w="2790" w:type="dxa"/>
            <w:tcBorders>
              <w:top w:val="single" w:sz="4" w:space="0" w:color="auto"/>
              <w:left w:val="single" w:sz="4" w:space="0" w:color="auto"/>
              <w:bottom w:val="single" w:sz="4" w:space="0" w:color="auto"/>
              <w:right w:val="single" w:sz="4" w:space="0" w:color="auto"/>
            </w:tcBorders>
            <w:hideMark/>
          </w:tcPr>
          <w:p w14:paraId="14FED9D6" w14:textId="77777777" w:rsidR="0077106A" w:rsidRDefault="0077106A">
            <w:pPr>
              <w:pStyle w:val="TableText"/>
              <w:autoSpaceDE w:val="0"/>
              <w:autoSpaceDN w:val="0"/>
              <w:spacing w:before="0" w:after="0"/>
              <w:rPr>
                <w:ins w:id="3768" w:author="Author"/>
              </w:rPr>
            </w:pPr>
            <w:ins w:id="3769" w:author="Author">
              <w:r>
                <w:t>Colusa Drain M.W.C.</w:t>
              </w:r>
            </w:ins>
          </w:p>
        </w:tc>
        <w:tc>
          <w:tcPr>
            <w:tcW w:w="2880" w:type="dxa"/>
            <w:tcBorders>
              <w:top w:val="single" w:sz="4" w:space="0" w:color="auto"/>
              <w:left w:val="single" w:sz="4" w:space="0" w:color="auto"/>
              <w:bottom w:val="single" w:sz="4" w:space="0" w:color="auto"/>
              <w:right w:val="single" w:sz="4" w:space="0" w:color="auto"/>
            </w:tcBorders>
            <w:hideMark/>
          </w:tcPr>
          <w:p w14:paraId="0FF799D9" w14:textId="77777777" w:rsidR="0077106A" w:rsidRDefault="0077106A">
            <w:pPr>
              <w:pStyle w:val="TableText"/>
              <w:autoSpaceDE w:val="0"/>
              <w:autoSpaceDN w:val="0"/>
              <w:spacing w:before="0" w:after="0"/>
              <w:rPr>
                <w:ins w:id="3770" w:author="Author"/>
              </w:rPr>
            </w:pPr>
            <w:ins w:id="3771" w:author="Author">
              <w:r>
                <w:t>Colusa Basin Drain</w:t>
              </w:r>
            </w:ins>
          </w:p>
        </w:tc>
        <w:tc>
          <w:tcPr>
            <w:tcW w:w="1440" w:type="dxa"/>
            <w:tcBorders>
              <w:top w:val="single" w:sz="4" w:space="0" w:color="auto"/>
              <w:left w:val="single" w:sz="4" w:space="0" w:color="auto"/>
              <w:bottom w:val="single" w:sz="4" w:space="0" w:color="auto"/>
              <w:right w:val="single" w:sz="4" w:space="0" w:color="auto"/>
            </w:tcBorders>
            <w:hideMark/>
          </w:tcPr>
          <w:p w14:paraId="28D5C8AA" w14:textId="77777777" w:rsidR="0077106A" w:rsidRDefault="0077106A">
            <w:pPr>
              <w:pStyle w:val="TableText"/>
              <w:tabs>
                <w:tab w:val="decimal" w:pos="395"/>
              </w:tabs>
              <w:autoSpaceDE w:val="0"/>
              <w:autoSpaceDN w:val="0"/>
              <w:spacing w:before="0" w:after="0"/>
              <w:rPr>
                <w:ins w:id="3772" w:author="Author"/>
              </w:rPr>
            </w:pPr>
            <w:ins w:id="3773" w:author="Author">
              <w:r>
                <w:t>–</w:t>
              </w:r>
            </w:ins>
          </w:p>
        </w:tc>
        <w:tc>
          <w:tcPr>
            <w:tcW w:w="1440" w:type="dxa"/>
            <w:tcBorders>
              <w:top w:val="single" w:sz="4" w:space="0" w:color="auto"/>
              <w:left w:val="single" w:sz="4" w:space="0" w:color="auto"/>
              <w:bottom w:val="single" w:sz="4" w:space="0" w:color="auto"/>
              <w:right w:val="single" w:sz="4" w:space="0" w:color="auto"/>
            </w:tcBorders>
            <w:hideMark/>
          </w:tcPr>
          <w:p w14:paraId="2C7FE964" w14:textId="77777777" w:rsidR="0077106A" w:rsidRDefault="0077106A">
            <w:pPr>
              <w:pStyle w:val="TableText"/>
              <w:tabs>
                <w:tab w:val="decimal" w:pos="395"/>
              </w:tabs>
              <w:autoSpaceDE w:val="0"/>
              <w:autoSpaceDN w:val="0"/>
              <w:spacing w:before="0" w:after="0"/>
              <w:rPr>
                <w:ins w:id="3774" w:author="Author"/>
              </w:rPr>
            </w:pPr>
            <w:ins w:id="3775" w:author="Author">
              <w:r>
                <w:t>–</w:t>
              </w:r>
            </w:ins>
          </w:p>
        </w:tc>
        <w:tc>
          <w:tcPr>
            <w:tcW w:w="1530" w:type="dxa"/>
            <w:tcBorders>
              <w:top w:val="single" w:sz="4" w:space="0" w:color="auto"/>
              <w:left w:val="single" w:sz="4" w:space="0" w:color="auto"/>
              <w:bottom w:val="single" w:sz="4" w:space="0" w:color="auto"/>
              <w:right w:val="single" w:sz="4" w:space="0" w:color="auto"/>
            </w:tcBorders>
            <w:noWrap/>
            <w:hideMark/>
          </w:tcPr>
          <w:p w14:paraId="42296DAE" w14:textId="77777777" w:rsidR="0077106A" w:rsidRDefault="0077106A">
            <w:pPr>
              <w:pStyle w:val="TableText"/>
              <w:tabs>
                <w:tab w:val="decimal" w:pos="395"/>
              </w:tabs>
              <w:autoSpaceDE w:val="0"/>
              <w:autoSpaceDN w:val="0"/>
              <w:spacing w:before="0" w:after="0"/>
              <w:rPr>
                <w:ins w:id="3776" w:author="Author"/>
              </w:rPr>
            </w:pPr>
            <w:ins w:id="3777" w:author="Author">
              <w:r>
                <w:t>7.7</w:t>
              </w:r>
            </w:ins>
          </w:p>
        </w:tc>
        <w:tc>
          <w:tcPr>
            <w:tcW w:w="1548" w:type="dxa"/>
            <w:tcBorders>
              <w:top w:val="single" w:sz="4" w:space="0" w:color="auto"/>
              <w:left w:val="single" w:sz="4" w:space="0" w:color="auto"/>
              <w:bottom w:val="single" w:sz="4" w:space="0" w:color="auto"/>
              <w:right w:val="single" w:sz="4" w:space="0" w:color="auto"/>
            </w:tcBorders>
            <w:hideMark/>
          </w:tcPr>
          <w:p w14:paraId="4A618992" w14:textId="77777777" w:rsidR="0077106A" w:rsidRDefault="0077106A">
            <w:pPr>
              <w:pStyle w:val="TableText"/>
              <w:tabs>
                <w:tab w:val="decimal" w:pos="395"/>
              </w:tabs>
              <w:autoSpaceDE w:val="0"/>
              <w:autoSpaceDN w:val="0"/>
              <w:spacing w:before="0" w:after="0"/>
              <w:rPr>
                <w:ins w:id="3778" w:author="Author"/>
              </w:rPr>
            </w:pPr>
            <w:ins w:id="3779" w:author="Author">
              <w:r>
                <w:t>–</w:t>
              </w:r>
            </w:ins>
          </w:p>
        </w:tc>
        <w:tc>
          <w:tcPr>
            <w:tcW w:w="1176" w:type="dxa"/>
            <w:tcBorders>
              <w:top w:val="single" w:sz="4" w:space="0" w:color="auto"/>
              <w:left w:val="single" w:sz="4" w:space="0" w:color="auto"/>
              <w:bottom w:val="single" w:sz="4" w:space="0" w:color="auto"/>
              <w:right w:val="single" w:sz="4" w:space="0" w:color="auto"/>
            </w:tcBorders>
            <w:hideMark/>
          </w:tcPr>
          <w:p w14:paraId="1AE78C52" w14:textId="77777777" w:rsidR="0077106A" w:rsidRDefault="0077106A">
            <w:pPr>
              <w:pStyle w:val="TableText"/>
              <w:tabs>
                <w:tab w:val="decimal" w:pos="395"/>
              </w:tabs>
              <w:autoSpaceDE w:val="0"/>
              <w:autoSpaceDN w:val="0"/>
              <w:spacing w:before="0" w:after="0"/>
              <w:rPr>
                <w:ins w:id="3780" w:author="Author"/>
              </w:rPr>
            </w:pPr>
            <w:ins w:id="3781" w:author="Author">
              <w:r>
                <w:t>–</w:t>
              </w:r>
            </w:ins>
          </w:p>
        </w:tc>
      </w:tr>
      <w:tr w:rsidR="0077106A" w14:paraId="060CB434" w14:textId="77777777" w:rsidTr="0077106A">
        <w:trPr>
          <w:ins w:id="3782" w:author="Author"/>
        </w:trPr>
        <w:tc>
          <w:tcPr>
            <w:tcW w:w="2790" w:type="dxa"/>
            <w:tcBorders>
              <w:top w:val="single" w:sz="4" w:space="0" w:color="auto"/>
              <w:left w:val="single" w:sz="4" w:space="0" w:color="auto"/>
              <w:bottom w:val="single" w:sz="4" w:space="0" w:color="auto"/>
              <w:right w:val="single" w:sz="4" w:space="0" w:color="auto"/>
            </w:tcBorders>
            <w:hideMark/>
          </w:tcPr>
          <w:p w14:paraId="2E88BB63" w14:textId="77777777" w:rsidR="0077106A" w:rsidRDefault="0077106A">
            <w:pPr>
              <w:pStyle w:val="TableText"/>
              <w:autoSpaceDE w:val="0"/>
              <w:autoSpaceDN w:val="0"/>
              <w:spacing w:before="0" w:after="0"/>
              <w:rPr>
                <w:ins w:id="3783" w:author="Author"/>
              </w:rPr>
            </w:pPr>
            <w:ins w:id="3784" w:author="Author">
              <w:r>
                <w:t>Colusa Drain M.W.C.</w:t>
              </w:r>
            </w:ins>
          </w:p>
        </w:tc>
        <w:tc>
          <w:tcPr>
            <w:tcW w:w="2880" w:type="dxa"/>
            <w:tcBorders>
              <w:top w:val="single" w:sz="4" w:space="0" w:color="auto"/>
              <w:left w:val="single" w:sz="4" w:space="0" w:color="auto"/>
              <w:bottom w:val="single" w:sz="4" w:space="0" w:color="auto"/>
              <w:right w:val="single" w:sz="4" w:space="0" w:color="auto"/>
            </w:tcBorders>
            <w:hideMark/>
          </w:tcPr>
          <w:p w14:paraId="4E8984A7" w14:textId="77777777" w:rsidR="0077106A" w:rsidRDefault="0077106A">
            <w:pPr>
              <w:pStyle w:val="TableText"/>
              <w:autoSpaceDE w:val="0"/>
              <w:autoSpaceDN w:val="0"/>
              <w:spacing w:before="0" w:after="0"/>
              <w:rPr>
                <w:ins w:id="3785" w:author="Author"/>
              </w:rPr>
            </w:pPr>
            <w:ins w:id="3786" w:author="Author">
              <w:r>
                <w:t>Colusa Basin Drain</w:t>
              </w:r>
            </w:ins>
          </w:p>
        </w:tc>
        <w:tc>
          <w:tcPr>
            <w:tcW w:w="1440" w:type="dxa"/>
            <w:tcBorders>
              <w:top w:val="single" w:sz="4" w:space="0" w:color="auto"/>
              <w:left w:val="single" w:sz="4" w:space="0" w:color="auto"/>
              <w:bottom w:val="single" w:sz="4" w:space="0" w:color="auto"/>
              <w:right w:val="single" w:sz="4" w:space="0" w:color="auto"/>
            </w:tcBorders>
            <w:hideMark/>
          </w:tcPr>
          <w:p w14:paraId="0CB2E3A5" w14:textId="77777777" w:rsidR="0077106A" w:rsidRDefault="0077106A">
            <w:pPr>
              <w:pStyle w:val="TableText"/>
              <w:tabs>
                <w:tab w:val="decimal" w:pos="395"/>
              </w:tabs>
              <w:autoSpaceDE w:val="0"/>
              <w:autoSpaceDN w:val="0"/>
              <w:spacing w:before="0" w:after="0"/>
              <w:rPr>
                <w:ins w:id="3787" w:author="Author"/>
              </w:rPr>
            </w:pPr>
            <w:ins w:id="3788" w:author="Author">
              <w:r>
                <w:t>–</w:t>
              </w:r>
            </w:ins>
          </w:p>
        </w:tc>
        <w:tc>
          <w:tcPr>
            <w:tcW w:w="1440" w:type="dxa"/>
            <w:tcBorders>
              <w:top w:val="single" w:sz="4" w:space="0" w:color="auto"/>
              <w:left w:val="single" w:sz="4" w:space="0" w:color="auto"/>
              <w:bottom w:val="single" w:sz="4" w:space="0" w:color="auto"/>
              <w:right w:val="single" w:sz="4" w:space="0" w:color="auto"/>
            </w:tcBorders>
            <w:hideMark/>
          </w:tcPr>
          <w:p w14:paraId="45D3F6C6" w14:textId="77777777" w:rsidR="0077106A" w:rsidRDefault="0077106A">
            <w:pPr>
              <w:pStyle w:val="TableText"/>
              <w:tabs>
                <w:tab w:val="decimal" w:pos="395"/>
              </w:tabs>
              <w:autoSpaceDE w:val="0"/>
              <w:autoSpaceDN w:val="0"/>
              <w:spacing w:before="0" w:after="0"/>
              <w:rPr>
                <w:ins w:id="3789" w:author="Author"/>
              </w:rPr>
            </w:pPr>
            <w:ins w:id="3790" w:author="Author">
              <w:r>
                <w:t>–</w:t>
              </w:r>
            </w:ins>
          </w:p>
        </w:tc>
        <w:tc>
          <w:tcPr>
            <w:tcW w:w="1530" w:type="dxa"/>
            <w:tcBorders>
              <w:top w:val="single" w:sz="4" w:space="0" w:color="auto"/>
              <w:left w:val="single" w:sz="4" w:space="0" w:color="auto"/>
              <w:bottom w:val="single" w:sz="4" w:space="0" w:color="auto"/>
              <w:right w:val="single" w:sz="4" w:space="0" w:color="auto"/>
            </w:tcBorders>
            <w:noWrap/>
            <w:hideMark/>
          </w:tcPr>
          <w:p w14:paraId="6FAEEEDB" w14:textId="77777777" w:rsidR="0077106A" w:rsidRDefault="0077106A">
            <w:pPr>
              <w:pStyle w:val="TableText"/>
              <w:tabs>
                <w:tab w:val="decimal" w:pos="395"/>
              </w:tabs>
              <w:autoSpaceDE w:val="0"/>
              <w:autoSpaceDN w:val="0"/>
              <w:spacing w:before="0" w:after="0"/>
              <w:rPr>
                <w:ins w:id="3791" w:author="Author"/>
              </w:rPr>
            </w:pPr>
            <w:ins w:id="3792" w:author="Author">
              <w:r>
                <w:t>62.3</w:t>
              </w:r>
            </w:ins>
          </w:p>
        </w:tc>
        <w:tc>
          <w:tcPr>
            <w:tcW w:w="1548" w:type="dxa"/>
            <w:tcBorders>
              <w:top w:val="single" w:sz="4" w:space="0" w:color="auto"/>
              <w:left w:val="single" w:sz="4" w:space="0" w:color="auto"/>
              <w:bottom w:val="single" w:sz="4" w:space="0" w:color="auto"/>
              <w:right w:val="single" w:sz="4" w:space="0" w:color="auto"/>
            </w:tcBorders>
            <w:hideMark/>
          </w:tcPr>
          <w:p w14:paraId="250E3B1A" w14:textId="77777777" w:rsidR="0077106A" w:rsidRDefault="0077106A">
            <w:pPr>
              <w:pStyle w:val="TableText"/>
              <w:tabs>
                <w:tab w:val="decimal" w:pos="395"/>
              </w:tabs>
              <w:autoSpaceDE w:val="0"/>
              <w:autoSpaceDN w:val="0"/>
              <w:spacing w:before="0" w:after="0"/>
              <w:rPr>
                <w:ins w:id="3793" w:author="Author"/>
              </w:rPr>
            </w:pPr>
            <w:ins w:id="3794" w:author="Author">
              <w:r>
                <w:t>–</w:t>
              </w:r>
            </w:ins>
          </w:p>
        </w:tc>
        <w:tc>
          <w:tcPr>
            <w:tcW w:w="1176" w:type="dxa"/>
            <w:tcBorders>
              <w:top w:val="single" w:sz="4" w:space="0" w:color="auto"/>
              <w:left w:val="single" w:sz="4" w:space="0" w:color="auto"/>
              <w:bottom w:val="single" w:sz="4" w:space="0" w:color="auto"/>
              <w:right w:val="single" w:sz="4" w:space="0" w:color="auto"/>
            </w:tcBorders>
            <w:hideMark/>
          </w:tcPr>
          <w:p w14:paraId="2DFE0B85" w14:textId="77777777" w:rsidR="0077106A" w:rsidRDefault="0077106A">
            <w:pPr>
              <w:pStyle w:val="TableText"/>
              <w:tabs>
                <w:tab w:val="decimal" w:pos="395"/>
              </w:tabs>
              <w:autoSpaceDE w:val="0"/>
              <w:autoSpaceDN w:val="0"/>
              <w:spacing w:before="0" w:after="0"/>
              <w:rPr>
                <w:ins w:id="3795" w:author="Author"/>
              </w:rPr>
            </w:pPr>
            <w:ins w:id="3796" w:author="Author">
              <w:r>
                <w:t>–</w:t>
              </w:r>
            </w:ins>
          </w:p>
        </w:tc>
      </w:tr>
      <w:tr w:rsidR="0077106A" w14:paraId="0536A9BC" w14:textId="77777777" w:rsidTr="0077106A">
        <w:trPr>
          <w:ins w:id="3797" w:author="Author"/>
        </w:trPr>
        <w:tc>
          <w:tcPr>
            <w:tcW w:w="2790" w:type="dxa"/>
            <w:tcBorders>
              <w:top w:val="single" w:sz="4" w:space="0" w:color="auto"/>
              <w:left w:val="single" w:sz="4" w:space="0" w:color="auto"/>
              <w:bottom w:val="single" w:sz="4" w:space="0" w:color="auto"/>
              <w:right w:val="single" w:sz="4" w:space="0" w:color="auto"/>
            </w:tcBorders>
            <w:hideMark/>
          </w:tcPr>
          <w:p w14:paraId="3069DBEC" w14:textId="77777777" w:rsidR="0077106A" w:rsidRDefault="0077106A">
            <w:pPr>
              <w:pStyle w:val="TableText"/>
              <w:autoSpaceDE w:val="0"/>
              <w:autoSpaceDN w:val="0"/>
              <w:spacing w:before="0" w:after="0"/>
              <w:rPr>
                <w:ins w:id="3798" w:author="Author"/>
                <w:b/>
              </w:rPr>
            </w:pPr>
            <w:ins w:id="3799" w:author="Author">
              <w:r>
                <w:rPr>
                  <w:b/>
                </w:rPr>
                <w:t>Total</w:t>
              </w:r>
            </w:ins>
          </w:p>
        </w:tc>
        <w:tc>
          <w:tcPr>
            <w:tcW w:w="2880" w:type="dxa"/>
            <w:tcBorders>
              <w:top w:val="single" w:sz="4" w:space="0" w:color="auto"/>
              <w:left w:val="single" w:sz="4" w:space="0" w:color="auto"/>
              <w:bottom w:val="single" w:sz="4" w:space="0" w:color="auto"/>
              <w:right w:val="single" w:sz="4" w:space="0" w:color="auto"/>
            </w:tcBorders>
            <w:hideMark/>
          </w:tcPr>
          <w:p w14:paraId="6826CCF1" w14:textId="77777777" w:rsidR="0077106A" w:rsidRDefault="0077106A">
            <w:pPr>
              <w:pStyle w:val="TableText"/>
              <w:autoSpaceDE w:val="0"/>
              <w:autoSpaceDN w:val="0"/>
              <w:spacing w:before="0" w:after="0"/>
              <w:rPr>
                <w:ins w:id="3800" w:author="Author"/>
                <w:b/>
              </w:rPr>
            </w:pPr>
            <w:ins w:id="3801" w:author="Author">
              <w:r>
                <w:rPr>
                  <w:b/>
                </w:rPr>
                <w:t>Colusa Basin Drain</w:t>
              </w:r>
            </w:ins>
          </w:p>
        </w:tc>
        <w:tc>
          <w:tcPr>
            <w:tcW w:w="1440" w:type="dxa"/>
            <w:tcBorders>
              <w:top w:val="single" w:sz="4" w:space="0" w:color="auto"/>
              <w:left w:val="single" w:sz="4" w:space="0" w:color="auto"/>
              <w:bottom w:val="single" w:sz="4" w:space="0" w:color="auto"/>
              <w:right w:val="single" w:sz="4" w:space="0" w:color="auto"/>
            </w:tcBorders>
            <w:hideMark/>
          </w:tcPr>
          <w:p w14:paraId="33911C15" w14:textId="77777777" w:rsidR="0077106A" w:rsidRDefault="0077106A">
            <w:pPr>
              <w:pStyle w:val="TableText"/>
              <w:tabs>
                <w:tab w:val="decimal" w:pos="395"/>
              </w:tabs>
              <w:autoSpaceDE w:val="0"/>
              <w:autoSpaceDN w:val="0"/>
              <w:spacing w:before="0" w:after="0"/>
              <w:rPr>
                <w:ins w:id="3802" w:author="Author"/>
                <w:b/>
              </w:rPr>
            </w:pPr>
            <w:ins w:id="3803" w:author="Author">
              <w:r>
                <w:rPr>
                  <w:b/>
                </w:rPr>
                <w:t>0.0</w:t>
              </w:r>
            </w:ins>
          </w:p>
        </w:tc>
        <w:tc>
          <w:tcPr>
            <w:tcW w:w="1440" w:type="dxa"/>
            <w:tcBorders>
              <w:top w:val="single" w:sz="4" w:space="0" w:color="auto"/>
              <w:left w:val="single" w:sz="4" w:space="0" w:color="auto"/>
              <w:bottom w:val="single" w:sz="4" w:space="0" w:color="auto"/>
              <w:right w:val="single" w:sz="4" w:space="0" w:color="auto"/>
            </w:tcBorders>
            <w:hideMark/>
          </w:tcPr>
          <w:p w14:paraId="60EF25FF" w14:textId="77777777" w:rsidR="0077106A" w:rsidRDefault="0077106A">
            <w:pPr>
              <w:pStyle w:val="TableText"/>
              <w:tabs>
                <w:tab w:val="decimal" w:pos="395"/>
              </w:tabs>
              <w:autoSpaceDE w:val="0"/>
              <w:autoSpaceDN w:val="0"/>
              <w:spacing w:before="0" w:after="0"/>
              <w:rPr>
                <w:ins w:id="3804" w:author="Author"/>
                <w:b/>
              </w:rPr>
            </w:pPr>
            <w:ins w:id="3805" w:author="Author">
              <w:r>
                <w:rPr>
                  <w:b/>
                </w:rPr>
                <w:t>0.0</w:t>
              </w:r>
            </w:ins>
          </w:p>
        </w:tc>
        <w:tc>
          <w:tcPr>
            <w:tcW w:w="1530" w:type="dxa"/>
            <w:tcBorders>
              <w:top w:val="single" w:sz="4" w:space="0" w:color="auto"/>
              <w:left w:val="single" w:sz="4" w:space="0" w:color="auto"/>
              <w:bottom w:val="single" w:sz="4" w:space="0" w:color="auto"/>
              <w:right w:val="single" w:sz="4" w:space="0" w:color="auto"/>
            </w:tcBorders>
            <w:hideMark/>
          </w:tcPr>
          <w:p w14:paraId="519195B5" w14:textId="77777777" w:rsidR="0077106A" w:rsidRDefault="0077106A">
            <w:pPr>
              <w:pStyle w:val="TableText"/>
              <w:tabs>
                <w:tab w:val="decimal" w:pos="395"/>
              </w:tabs>
              <w:autoSpaceDE w:val="0"/>
              <w:autoSpaceDN w:val="0"/>
              <w:spacing w:before="0" w:after="0"/>
              <w:rPr>
                <w:ins w:id="3806" w:author="Author"/>
                <w:b/>
              </w:rPr>
            </w:pPr>
            <w:ins w:id="3807" w:author="Author">
              <w:r>
                <w:rPr>
                  <w:b/>
                </w:rPr>
                <w:t>895.0</w:t>
              </w:r>
            </w:ins>
          </w:p>
        </w:tc>
        <w:tc>
          <w:tcPr>
            <w:tcW w:w="1548" w:type="dxa"/>
            <w:tcBorders>
              <w:top w:val="single" w:sz="4" w:space="0" w:color="auto"/>
              <w:left w:val="single" w:sz="4" w:space="0" w:color="auto"/>
              <w:bottom w:val="single" w:sz="4" w:space="0" w:color="auto"/>
              <w:right w:val="single" w:sz="4" w:space="0" w:color="auto"/>
            </w:tcBorders>
            <w:hideMark/>
          </w:tcPr>
          <w:p w14:paraId="59291413" w14:textId="77777777" w:rsidR="0077106A" w:rsidRDefault="0077106A">
            <w:pPr>
              <w:rPr>
                <w:ins w:id="3808" w:author="Author"/>
                <w:b/>
              </w:rPr>
            </w:pPr>
          </w:p>
        </w:tc>
        <w:tc>
          <w:tcPr>
            <w:tcW w:w="1176" w:type="dxa"/>
            <w:tcBorders>
              <w:top w:val="single" w:sz="4" w:space="0" w:color="auto"/>
              <w:left w:val="single" w:sz="4" w:space="0" w:color="auto"/>
              <w:bottom w:val="single" w:sz="4" w:space="0" w:color="auto"/>
              <w:right w:val="single" w:sz="4" w:space="0" w:color="auto"/>
            </w:tcBorders>
            <w:hideMark/>
          </w:tcPr>
          <w:p w14:paraId="17F3F625" w14:textId="77777777" w:rsidR="0077106A" w:rsidRDefault="0077106A">
            <w:pPr>
              <w:pStyle w:val="TableText"/>
              <w:tabs>
                <w:tab w:val="decimal" w:pos="395"/>
              </w:tabs>
              <w:autoSpaceDE w:val="0"/>
              <w:autoSpaceDN w:val="0"/>
              <w:spacing w:before="0" w:after="0"/>
              <w:rPr>
                <w:ins w:id="3809" w:author="Author"/>
                <w:rFonts w:ascii="Times New Roman" w:hAnsi="Times New Roman" w:cs="Times New Roman"/>
                <w:b/>
              </w:rPr>
            </w:pPr>
            <w:ins w:id="3810" w:author="Author">
              <w:r>
                <w:rPr>
                  <w:b/>
                </w:rPr>
                <w:t>108.4</w:t>
              </w:r>
            </w:ins>
          </w:p>
        </w:tc>
      </w:tr>
    </w:tbl>
    <w:p w14:paraId="1D1A3EEE" w14:textId="7D340975" w:rsidR="0077106A" w:rsidRDefault="0077106A" w:rsidP="0077106A">
      <w:pPr>
        <w:pStyle w:val="TableTitle"/>
        <w:keepNext w:val="0"/>
        <w:pageBreakBefore/>
        <w:rPr>
          <w:ins w:id="3811" w:author="Author"/>
        </w:rPr>
      </w:pPr>
      <w:ins w:id="3812" w:author="Author">
        <w:r>
          <w:t xml:space="preserve">Table </w:t>
        </w:r>
      </w:ins>
      <w:r w:rsidR="00907092">
        <w:t>3-</w:t>
      </w:r>
      <w:ins w:id="3813" w:author="Author">
        <w:r>
          <w:t>1c. CVP North-of-the-Delta</w:t>
        </w:r>
      </w:ins>
    </w:p>
    <w:tbl>
      <w:tblPr>
        <w:tblW w:w="128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Seven columns showing water delivery volumes (in TAF) by CVP Contract Type, for CVP Contractors in the North-of-the-Delta region. The geographic location of each CVP Contractor is also indicated."/>
      </w:tblPr>
      <w:tblGrid>
        <w:gridCol w:w="3545"/>
        <w:gridCol w:w="2215"/>
        <w:gridCol w:w="1313"/>
        <w:gridCol w:w="6"/>
        <w:gridCol w:w="1561"/>
        <w:gridCol w:w="1440"/>
        <w:gridCol w:w="1350"/>
        <w:gridCol w:w="1440"/>
      </w:tblGrid>
      <w:tr w:rsidR="0077106A" w14:paraId="5C1F10B7" w14:textId="77777777" w:rsidTr="00B42B2F">
        <w:trPr>
          <w:trHeight w:val="980"/>
          <w:tblHeader/>
          <w:ins w:id="3814" w:author="Author"/>
        </w:trPr>
        <w:tc>
          <w:tcPr>
            <w:tcW w:w="3545" w:type="dxa"/>
            <w:tcBorders>
              <w:top w:val="single" w:sz="4" w:space="0" w:color="auto"/>
              <w:left w:val="single" w:sz="4" w:space="0" w:color="auto"/>
              <w:bottom w:val="single" w:sz="4" w:space="0" w:color="auto"/>
              <w:right w:val="single" w:sz="4" w:space="0" w:color="auto"/>
            </w:tcBorders>
            <w:vAlign w:val="bottom"/>
            <w:hideMark/>
          </w:tcPr>
          <w:p w14:paraId="12ECFBB1" w14:textId="77777777" w:rsidR="0077106A" w:rsidRDefault="0077106A">
            <w:pPr>
              <w:pStyle w:val="TableHeading"/>
              <w:autoSpaceDE w:val="0"/>
              <w:autoSpaceDN w:val="0"/>
              <w:rPr>
                <w:ins w:id="3815" w:author="Author"/>
              </w:rPr>
            </w:pPr>
            <w:ins w:id="3816" w:author="Author">
              <w:r>
                <w:t>CVP Contractor</w:t>
              </w:r>
            </w:ins>
          </w:p>
        </w:tc>
        <w:tc>
          <w:tcPr>
            <w:tcW w:w="2215" w:type="dxa"/>
            <w:tcBorders>
              <w:top w:val="single" w:sz="4" w:space="0" w:color="auto"/>
              <w:left w:val="single" w:sz="4" w:space="0" w:color="auto"/>
              <w:bottom w:val="single" w:sz="4" w:space="0" w:color="auto"/>
              <w:right w:val="single" w:sz="4" w:space="0" w:color="auto"/>
            </w:tcBorders>
            <w:vAlign w:val="bottom"/>
            <w:hideMark/>
          </w:tcPr>
          <w:p w14:paraId="288076DD" w14:textId="77777777" w:rsidR="0077106A" w:rsidRDefault="0077106A">
            <w:pPr>
              <w:pStyle w:val="TableHeading"/>
              <w:autoSpaceDE w:val="0"/>
              <w:autoSpaceDN w:val="0"/>
              <w:rPr>
                <w:ins w:id="3817" w:author="Author"/>
              </w:rPr>
            </w:pPr>
            <w:ins w:id="3818" w:author="Author">
              <w:r>
                <w:t>Geographic Location</w:t>
              </w:r>
            </w:ins>
          </w:p>
        </w:tc>
        <w:tc>
          <w:tcPr>
            <w:tcW w:w="1313" w:type="dxa"/>
            <w:tcBorders>
              <w:top w:val="single" w:sz="4" w:space="0" w:color="auto"/>
              <w:left w:val="single" w:sz="4" w:space="0" w:color="auto"/>
              <w:bottom w:val="single" w:sz="4" w:space="0" w:color="auto"/>
              <w:right w:val="single" w:sz="4" w:space="0" w:color="auto"/>
            </w:tcBorders>
            <w:vAlign w:val="bottom"/>
            <w:hideMark/>
          </w:tcPr>
          <w:p w14:paraId="635CD3A6" w14:textId="77777777" w:rsidR="0077106A" w:rsidRDefault="0077106A">
            <w:pPr>
              <w:pStyle w:val="TableHeading"/>
              <w:autoSpaceDE w:val="0"/>
              <w:autoSpaceDN w:val="0"/>
              <w:rPr>
                <w:ins w:id="3819" w:author="Author"/>
              </w:rPr>
            </w:pPr>
            <w:ins w:id="3820" w:author="Author">
              <w:r>
                <w:t>CVP Water Service Contracts: AG (TAF/yr)</w:t>
              </w:r>
            </w:ins>
          </w:p>
        </w:tc>
        <w:tc>
          <w:tcPr>
            <w:tcW w:w="1567" w:type="dxa"/>
            <w:gridSpan w:val="2"/>
            <w:tcBorders>
              <w:top w:val="single" w:sz="4" w:space="0" w:color="auto"/>
              <w:left w:val="single" w:sz="4" w:space="0" w:color="auto"/>
              <w:bottom w:val="single" w:sz="4" w:space="0" w:color="auto"/>
              <w:right w:val="single" w:sz="4" w:space="0" w:color="auto"/>
            </w:tcBorders>
            <w:vAlign w:val="bottom"/>
            <w:hideMark/>
          </w:tcPr>
          <w:p w14:paraId="7B307F90" w14:textId="77777777" w:rsidR="0077106A" w:rsidRDefault="0077106A">
            <w:pPr>
              <w:pStyle w:val="TableHeading"/>
              <w:autoSpaceDE w:val="0"/>
              <w:autoSpaceDN w:val="0"/>
              <w:rPr>
                <w:ins w:id="3821" w:author="Author"/>
              </w:rPr>
            </w:pPr>
            <w:ins w:id="3822" w:author="Author">
              <w:r>
                <w:t>CVP Water Service Contracts: M&amp;I (TAF/yr)</w:t>
              </w:r>
            </w:ins>
          </w:p>
        </w:tc>
        <w:tc>
          <w:tcPr>
            <w:tcW w:w="1440" w:type="dxa"/>
            <w:tcBorders>
              <w:top w:val="single" w:sz="4" w:space="0" w:color="auto"/>
              <w:left w:val="single" w:sz="4" w:space="0" w:color="auto"/>
              <w:bottom w:val="single" w:sz="4" w:space="0" w:color="auto"/>
              <w:right w:val="single" w:sz="4" w:space="0" w:color="auto"/>
            </w:tcBorders>
            <w:vAlign w:val="bottom"/>
            <w:hideMark/>
          </w:tcPr>
          <w:p w14:paraId="0E9AA59C" w14:textId="77777777" w:rsidR="0077106A" w:rsidRDefault="0077106A">
            <w:pPr>
              <w:pStyle w:val="TableHeading"/>
              <w:autoSpaceDE w:val="0"/>
              <w:autoSpaceDN w:val="0"/>
              <w:rPr>
                <w:ins w:id="3823" w:author="Author"/>
              </w:rPr>
            </w:pPr>
            <w:ins w:id="3824" w:author="Author">
              <w:r>
                <w:t>Settlement / Exchange Contractor (TAF/yr)</w:t>
              </w:r>
            </w:ins>
          </w:p>
        </w:tc>
        <w:tc>
          <w:tcPr>
            <w:tcW w:w="1350" w:type="dxa"/>
            <w:tcBorders>
              <w:top w:val="single" w:sz="4" w:space="0" w:color="auto"/>
              <w:left w:val="single" w:sz="4" w:space="0" w:color="auto"/>
              <w:bottom w:val="single" w:sz="4" w:space="0" w:color="auto"/>
              <w:right w:val="single" w:sz="4" w:space="0" w:color="auto"/>
            </w:tcBorders>
            <w:vAlign w:val="bottom"/>
            <w:hideMark/>
          </w:tcPr>
          <w:p w14:paraId="5DD01388" w14:textId="77777777" w:rsidR="0077106A" w:rsidRDefault="0077106A">
            <w:pPr>
              <w:pStyle w:val="TableHeading"/>
              <w:autoSpaceDE w:val="0"/>
              <w:autoSpaceDN w:val="0"/>
              <w:rPr>
                <w:ins w:id="3825" w:author="Author"/>
              </w:rPr>
            </w:pPr>
            <w:ins w:id="3826" w:author="Author">
              <w:r>
                <w:t>Water Rights/</w:t>
              </w:r>
              <w:r>
                <w:br/>
                <w:t>Non-CVP (TAF/yr)</w:t>
              </w:r>
            </w:ins>
          </w:p>
        </w:tc>
        <w:tc>
          <w:tcPr>
            <w:tcW w:w="1440" w:type="dxa"/>
            <w:tcBorders>
              <w:top w:val="single" w:sz="4" w:space="0" w:color="auto"/>
              <w:left w:val="single" w:sz="4" w:space="0" w:color="auto"/>
              <w:bottom w:val="single" w:sz="4" w:space="0" w:color="auto"/>
              <w:right w:val="single" w:sz="4" w:space="0" w:color="auto"/>
            </w:tcBorders>
            <w:vAlign w:val="bottom"/>
            <w:hideMark/>
          </w:tcPr>
          <w:p w14:paraId="128A3BA6" w14:textId="77777777" w:rsidR="0077106A" w:rsidRDefault="0077106A">
            <w:pPr>
              <w:pStyle w:val="TableHeading"/>
              <w:autoSpaceDE w:val="0"/>
              <w:autoSpaceDN w:val="0"/>
              <w:rPr>
                <w:ins w:id="3827" w:author="Author"/>
              </w:rPr>
            </w:pPr>
            <w:ins w:id="3828" w:author="Author">
              <w:r>
                <w:t>Level 2 Refuges</w:t>
              </w:r>
              <w:r>
                <w:rPr>
                  <w:vertAlign w:val="superscript"/>
                </w:rPr>
                <w:t>1</w:t>
              </w:r>
              <w:r>
                <w:t xml:space="preserve"> (TAF/yr)</w:t>
              </w:r>
            </w:ins>
          </w:p>
        </w:tc>
      </w:tr>
      <w:tr w:rsidR="0077106A" w14:paraId="6E378ACD" w14:textId="77777777" w:rsidTr="00907092">
        <w:trPr>
          <w:ins w:id="3829" w:author="Author"/>
        </w:trPr>
        <w:tc>
          <w:tcPr>
            <w:tcW w:w="3545" w:type="dxa"/>
            <w:tcBorders>
              <w:top w:val="single" w:sz="4" w:space="0" w:color="auto"/>
              <w:left w:val="single" w:sz="4" w:space="0" w:color="auto"/>
              <w:bottom w:val="single" w:sz="4" w:space="0" w:color="auto"/>
              <w:right w:val="single" w:sz="4" w:space="0" w:color="auto"/>
            </w:tcBorders>
            <w:hideMark/>
          </w:tcPr>
          <w:p w14:paraId="2ED12C46" w14:textId="77777777" w:rsidR="0077106A" w:rsidRDefault="0077106A">
            <w:pPr>
              <w:pStyle w:val="TableText"/>
              <w:autoSpaceDE w:val="0"/>
              <w:autoSpaceDN w:val="0"/>
              <w:rPr>
                <w:ins w:id="3830" w:author="Author"/>
              </w:rPr>
            </w:pPr>
            <w:ins w:id="3831" w:author="Author">
              <w:r>
                <w:t>Princeton-Cordova-Glenn ID</w:t>
              </w:r>
            </w:ins>
          </w:p>
        </w:tc>
        <w:tc>
          <w:tcPr>
            <w:tcW w:w="2215" w:type="dxa"/>
            <w:tcBorders>
              <w:top w:val="single" w:sz="4" w:space="0" w:color="auto"/>
              <w:left w:val="single" w:sz="4" w:space="0" w:color="auto"/>
              <w:bottom w:val="single" w:sz="4" w:space="0" w:color="auto"/>
              <w:right w:val="single" w:sz="4" w:space="0" w:color="auto"/>
            </w:tcBorders>
            <w:hideMark/>
          </w:tcPr>
          <w:p w14:paraId="299C5392" w14:textId="77777777" w:rsidR="0077106A" w:rsidRDefault="0077106A">
            <w:pPr>
              <w:pStyle w:val="TableText"/>
              <w:autoSpaceDE w:val="0"/>
              <w:autoSpaceDN w:val="0"/>
              <w:rPr>
                <w:ins w:id="3832" w:author="Author"/>
              </w:rPr>
            </w:pPr>
            <w:ins w:id="3833" w:author="Author">
              <w:r>
                <w:t>Sacramento River</w:t>
              </w:r>
            </w:ins>
          </w:p>
        </w:tc>
        <w:tc>
          <w:tcPr>
            <w:tcW w:w="1313" w:type="dxa"/>
            <w:tcBorders>
              <w:top w:val="single" w:sz="4" w:space="0" w:color="auto"/>
              <w:left w:val="single" w:sz="4" w:space="0" w:color="auto"/>
              <w:bottom w:val="single" w:sz="4" w:space="0" w:color="auto"/>
              <w:right w:val="single" w:sz="4" w:space="0" w:color="auto"/>
            </w:tcBorders>
            <w:hideMark/>
          </w:tcPr>
          <w:p w14:paraId="6D3ECF38" w14:textId="77777777" w:rsidR="0077106A" w:rsidRDefault="0077106A">
            <w:pPr>
              <w:pStyle w:val="TableText"/>
              <w:tabs>
                <w:tab w:val="decimal" w:pos="359"/>
              </w:tabs>
              <w:autoSpaceDE w:val="0"/>
              <w:autoSpaceDN w:val="0"/>
              <w:rPr>
                <w:ins w:id="3834" w:author="Author"/>
              </w:rPr>
            </w:pPr>
            <w:ins w:id="3835" w:author="Author">
              <w:r>
                <w:t>–</w:t>
              </w:r>
            </w:ins>
          </w:p>
        </w:tc>
        <w:tc>
          <w:tcPr>
            <w:tcW w:w="1567" w:type="dxa"/>
            <w:gridSpan w:val="2"/>
            <w:tcBorders>
              <w:top w:val="single" w:sz="4" w:space="0" w:color="auto"/>
              <w:left w:val="single" w:sz="4" w:space="0" w:color="auto"/>
              <w:bottom w:val="single" w:sz="4" w:space="0" w:color="auto"/>
              <w:right w:val="single" w:sz="4" w:space="0" w:color="auto"/>
            </w:tcBorders>
            <w:hideMark/>
          </w:tcPr>
          <w:p w14:paraId="1DA0869D" w14:textId="77777777" w:rsidR="0077106A" w:rsidRDefault="0077106A">
            <w:pPr>
              <w:pStyle w:val="TableText"/>
              <w:tabs>
                <w:tab w:val="decimal" w:pos="359"/>
              </w:tabs>
              <w:autoSpaceDE w:val="0"/>
              <w:autoSpaceDN w:val="0"/>
              <w:rPr>
                <w:ins w:id="3836" w:author="Author"/>
              </w:rPr>
            </w:pPr>
            <w:ins w:id="3837" w:author="Author">
              <w:r>
                <w:t>–</w:t>
              </w:r>
            </w:ins>
          </w:p>
        </w:tc>
        <w:tc>
          <w:tcPr>
            <w:tcW w:w="1440" w:type="dxa"/>
            <w:tcBorders>
              <w:top w:val="single" w:sz="4" w:space="0" w:color="auto"/>
              <w:left w:val="single" w:sz="4" w:space="0" w:color="auto"/>
              <w:bottom w:val="single" w:sz="4" w:space="0" w:color="auto"/>
              <w:right w:val="single" w:sz="4" w:space="0" w:color="auto"/>
            </w:tcBorders>
            <w:hideMark/>
          </w:tcPr>
          <w:p w14:paraId="325904D6" w14:textId="77777777" w:rsidR="0077106A" w:rsidRDefault="0077106A">
            <w:pPr>
              <w:pStyle w:val="TableText"/>
              <w:tabs>
                <w:tab w:val="decimal" w:pos="359"/>
              </w:tabs>
              <w:autoSpaceDE w:val="0"/>
              <w:autoSpaceDN w:val="0"/>
              <w:rPr>
                <w:ins w:id="3838" w:author="Author"/>
              </w:rPr>
            </w:pPr>
            <w:ins w:id="3839" w:author="Author">
              <w:r>
                <w:t>67.8</w:t>
              </w:r>
            </w:ins>
          </w:p>
        </w:tc>
        <w:tc>
          <w:tcPr>
            <w:tcW w:w="1350" w:type="dxa"/>
            <w:tcBorders>
              <w:top w:val="single" w:sz="4" w:space="0" w:color="auto"/>
              <w:left w:val="single" w:sz="4" w:space="0" w:color="auto"/>
              <w:bottom w:val="single" w:sz="4" w:space="0" w:color="auto"/>
              <w:right w:val="single" w:sz="4" w:space="0" w:color="auto"/>
            </w:tcBorders>
            <w:hideMark/>
          </w:tcPr>
          <w:p w14:paraId="1C1B4A61" w14:textId="77777777" w:rsidR="0077106A" w:rsidRDefault="0077106A">
            <w:pPr>
              <w:pStyle w:val="TableText"/>
              <w:tabs>
                <w:tab w:val="decimal" w:pos="359"/>
              </w:tabs>
              <w:autoSpaceDE w:val="0"/>
              <w:autoSpaceDN w:val="0"/>
              <w:rPr>
                <w:ins w:id="3840" w:author="Author"/>
              </w:rPr>
            </w:pPr>
            <w:ins w:id="3841" w:author="Author">
              <w:r>
                <w:t>–</w:t>
              </w:r>
            </w:ins>
          </w:p>
        </w:tc>
        <w:tc>
          <w:tcPr>
            <w:tcW w:w="1440" w:type="dxa"/>
            <w:tcBorders>
              <w:top w:val="single" w:sz="4" w:space="0" w:color="auto"/>
              <w:left w:val="single" w:sz="4" w:space="0" w:color="auto"/>
              <w:bottom w:val="single" w:sz="4" w:space="0" w:color="auto"/>
              <w:right w:val="single" w:sz="4" w:space="0" w:color="auto"/>
            </w:tcBorders>
            <w:hideMark/>
          </w:tcPr>
          <w:p w14:paraId="5E012D66" w14:textId="77777777" w:rsidR="0077106A" w:rsidRDefault="0077106A">
            <w:pPr>
              <w:pStyle w:val="TableText"/>
              <w:tabs>
                <w:tab w:val="decimal" w:pos="359"/>
              </w:tabs>
              <w:autoSpaceDE w:val="0"/>
              <w:autoSpaceDN w:val="0"/>
              <w:rPr>
                <w:ins w:id="3842" w:author="Author"/>
              </w:rPr>
            </w:pPr>
            <w:ins w:id="3843" w:author="Author">
              <w:r>
                <w:t>–</w:t>
              </w:r>
            </w:ins>
          </w:p>
        </w:tc>
      </w:tr>
      <w:tr w:rsidR="0077106A" w14:paraId="24EE1D26" w14:textId="77777777" w:rsidTr="00907092">
        <w:trPr>
          <w:ins w:id="3844" w:author="Author"/>
        </w:trPr>
        <w:tc>
          <w:tcPr>
            <w:tcW w:w="3545" w:type="dxa"/>
            <w:tcBorders>
              <w:top w:val="single" w:sz="4" w:space="0" w:color="auto"/>
              <w:left w:val="single" w:sz="4" w:space="0" w:color="auto"/>
              <w:bottom w:val="single" w:sz="4" w:space="0" w:color="auto"/>
              <w:right w:val="single" w:sz="4" w:space="0" w:color="auto"/>
            </w:tcBorders>
            <w:hideMark/>
          </w:tcPr>
          <w:p w14:paraId="63D4D820" w14:textId="77777777" w:rsidR="0077106A" w:rsidRDefault="0077106A">
            <w:pPr>
              <w:pStyle w:val="TableText"/>
              <w:autoSpaceDE w:val="0"/>
              <w:autoSpaceDN w:val="0"/>
              <w:rPr>
                <w:ins w:id="3845" w:author="Author"/>
              </w:rPr>
            </w:pPr>
            <w:ins w:id="3846" w:author="Author">
              <w:r>
                <w:t>Provident ID</w:t>
              </w:r>
            </w:ins>
          </w:p>
        </w:tc>
        <w:tc>
          <w:tcPr>
            <w:tcW w:w="2215" w:type="dxa"/>
            <w:tcBorders>
              <w:top w:val="single" w:sz="4" w:space="0" w:color="auto"/>
              <w:left w:val="single" w:sz="4" w:space="0" w:color="auto"/>
              <w:bottom w:val="single" w:sz="4" w:space="0" w:color="auto"/>
              <w:right w:val="single" w:sz="4" w:space="0" w:color="auto"/>
            </w:tcBorders>
            <w:hideMark/>
          </w:tcPr>
          <w:p w14:paraId="777434FD" w14:textId="77777777" w:rsidR="0077106A" w:rsidRDefault="0077106A">
            <w:pPr>
              <w:pStyle w:val="TableText"/>
              <w:autoSpaceDE w:val="0"/>
              <w:autoSpaceDN w:val="0"/>
              <w:rPr>
                <w:ins w:id="3847" w:author="Author"/>
              </w:rPr>
            </w:pPr>
            <w:ins w:id="3848" w:author="Author">
              <w:r>
                <w:t>Sacramento River</w:t>
              </w:r>
            </w:ins>
          </w:p>
        </w:tc>
        <w:tc>
          <w:tcPr>
            <w:tcW w:w="1313" w:type="dxa"/>
            <w:tcBorders>
              <w:top w:val="single" w:sz="4" w:space="0" w:color="auto"/>
              <w:left w:val="single" w:sz="4" w:space="0" w:color="auto"/>
              <w:bottom w:val="single" w:sz="4" w:space="0" w:color="auto"/>
              <w:right w:val="single" w:sz="4" w:space="0" w:color="auto"/>
            </w:tcBorders>
            <w:hideMark/>
          </w:tcPr>
          <w:p w14:paraId="4021C74B" w14:textId="77777777" w:rsidR="0077106A" w:rsidRDefault="0077106A">
            <w:pPr>
              <w:pStyle w:val="TableText"/>
              <w:tabs>
                <w:tab w:val="decimal" w:pos="359"/>
              </w:tabs>
              <w:autoSpaceDE w:val="0"/>
              <w:autoSpaceDN w:val="0"/>
              <w:rPr>
                <w:ins w:id="3849" w:author="Author"/>
              </w:rPr>
            </w:pPr>
            <w:ins w:id="3850" w:author="Author">
              <w:r>
                <w:t>–</w:t>
              </w:r>
            </w:ins>
          </w:p>
        </w:tc>
        <w:tc>
          <w:tcPr>
            <w:tcW w:w="1567" w:type="dxa"/>
            <w:gridSpan w:val="2"/>
            <w:tcBorders>
              <w:top w:val="single" w:sz="4" w:space="0" w:color="auto"/>
              <w:left w:val="single" w:sz="4" w:space="0" w:color="auto"/>
              <w:bottom w:val="single" w:sz="4" w:space="0" w:color="auto"/>
              <w:right w:val="single" w:sz="4" w:space="0" w:color="auto"/>
            </w:tcBorders>
            <w:hideMark/>
          </w:tcPr>
          <w:p w14:paraId="6AE76BF9" w14:textId="77777777" w:rsidR="0077106A" w:rsidRDefault="0077106A">
            <w:pPr>
              <w:pStyle w:val="TableText"/>
              <w:tabs>
                <w:tab w:val="decimal" w:pos="359"/>
              </w:tabs>
              <w:autoSpaceDE w:val="0"/>
              <w:autoSpaceDN w:val="0"/>
              <w:rPr>
                <w:ins w:id="3851" w:author="Author"/>
              </w:rPr>
            </w:pPr>
            <w:ins w:id="3852" w:author="Author">
              <w:r>
                <w:t>–</w:t>
              </w:r>
            </w:ins>
          </w:p>
        </w:tc>
        <w:tc>
          <w:tcPr>
            <w:tcW w:w="1440" w:type="dxa"/>
            <w:tcBorders>
              <w:top w:val="single" w:sz="4" w:space="0" w:color="auto"/>
              <w:left w:val="single" w:sz="4" w:space="0" w:color="auto"/>
              <w:bottom w:val="single" w:sz="4" w:space="0" w:color="auto"/>
              <w:right w:val="single" w:sz="4" w:space="0" w:color="auto"/>
            </w:tcBorders>
            <w:hideMark/>
          </w:tcPr>
          <w:p w14:paraId="4B262698" w14:textId="77777777" w:rsidR="0077106A" w:rsidRDefault="0077106A">
            <w:pPr>
              <w:pStyle w:val="TableText"/>
              <w:tabs>
                <w:tab w:val="decimal" w:pos="359"/>
              </w:tabs>
              <w:autoSpaceDE w:val="0"/>
              <w:autoSpaceDN w:val="0"/>
              <w:rPr>
                <w:ins w:id="3853" w:author="Author"/>
              </w:rPr>
            </w:pPr>
            <w:ins w:id="3854" w:author="Author">
              <w:r>
                <w:t>54.7</w:t>
              </w:r>
            </w:ins>
          </w:p>
        </w:tc>
        <w:tc>
          <w:tcPr>
            <w:tcW w:w="1350" w:type="dxa"/>
            <w:tcBorders>
              <w:top w:val="single" w:sz="4" w:space="0" w:color="auto"/>
              <w:left w:val="single" w:sz="4" w:space="0" w:color="auto"/>
              <w:bottom w:val="single" w:sz="4" w:space="0" w:color="auto"/>
              <w:right w:val="single" w:sz="4" w:space="0" w:color="auto"/>
            </w:tcBorders>
            <w:hideMark/>
          </w:tcPr>
          <w:p w14:paraId="11A367DE" w14:textId="77777777" w:rsidR="0077106A" w:rsidRDefault="0077106A">
            <w:pPr>
              <w:pStyle w:val="TableText"/>
              <w:tabs>
                <w:tab w:val="decimal" w:pos="359"/>
              </w:tabs>
              <w:autoSpaceDE w:val="0"/>
              <w:autoSpaceDN w:val="0"/>
              <w:rPr>
                <w:ins w:id="3855" w:author="Author"/>
              </w:rPr>
            </w:pPr>
            <w:ins w:id="3856" w:author="Author">
              <w:r>
                <w:t>–</w:t>
              </w:r>
            </w:ins>
          </w:p>
        </w:tc>
        <w:tc>
          <w:tcPr>
            <w:tcW w:w="1440" w:type="dxa"/>
            <w:tcBorders>
              <w:top w:val="single" w:sz="4" w:space="0" w:color="auto"/>
              <w:left w:val="single" w:sz="4" w:space="0" w:color="auto"/>
              <w:bottom w:val="single" w:sz="4" w:space="0" w:color="auto"/>
              <w:right w:val="single" w:sz="4" w:space="0" w:color="auto"/>
            </w:tcBorders>
            <w:hideMark/>
          </w:tcPr>
          <w:p w14:paraId="44D47089" w14:textId="77777777" w:rsidR="0077106A" w:rsidRDefault="0077106A">
            <w:pPr>
              <w:pStyle w:val="TableText"/>
              <w:tabs>
                <w:tab w:val="decimal" w:pos="359"/>
              </w:tabs>
              <w:autoSpaceDE w:val="0"/>
              <w:autoSpaceDN w:val="0"/>
              <w:rPr>
                <w:ins w:id="3857" w:author="Author"/>
              </w:rPr>
            </w:pPr>
            <w:ins w:id="3858" w:author="Author">
              <w:r>
                <w:t>–</w:t>
              </w:r>
            </w:ins>
          </w:p>
        </w:tc>
      </w:tr>
      <w:tr w:rsidR="0077106A" w14:paraId="31BDB467" w14:textId="77777777" w:rsidTr="00907092">
        <w:trPr>
          <w:ins w:id="3859" w:author="Author"/>
        </w:trPr>
        <w:tc>
          <w:tcPr>
            <w:tcW w:w="3545" w:type="dxa"/>
            <w:tcBorders>
              <w:top w:val="single" w:sz="4" w:space="0" w:color="auto"/>
              <w:left w:val="single" w:sz="4" w:space="0" w:color="auto"/>
              <w:bottom w:val="single" w:sz="4" w:space="0" w:color="auto"/>
              <w:right w:val="single" w:sz="4" w:space="0" w:color="auto"/>
            </w:tcBorders>
            <w:hideMark/>
          </w:tcPr>
          <w:p w14:paraId="5DE10B6D" w14:textId="77777777" w:rsidR="0077106A" w:rsidRDefault="0077106A">
            <w:pPr>
              <w:pStyle w:val="TableText"/>
              <w:autoSpaceDE w:val="0"/>
              <w:autoSpaceDN w:val="0"/>
              <w:rPr>
                <w:ins w:id="3860" w:author="Author"/>
              </w:rPr>
            </w:pPr>
            <w:ins w:id="3861" w:author="Author">
              <w:r>
                <w:t>Maxwell ID</w:t>
              </w:r>
            </w:ins>
          </w:p>
        </w:tc>
        <w:tc>
          <w:tcPr>
            <w:tcW w:w="2215" w:type="dxa"/>
            <w:tcBorders>
              <w:top w:val="single" w:sz="4" w:space="0" w:color="auto"/>
              <w:left w:val="single" w:sz="4" w:space="0" w:color="auto"/>
              <w:bottom w:val="single" w:sz="4" w:space="0" w:color="auto"/>
              <w:right w:val="single" w:sz="4" w:space="0" w:color="auto"/>
            </w:tcBorders>
            <w:hideMark/>
          </w:tcPr>
          <w:p w14:paraId="1D803F86" w14:textId="77777777" w:rsidR="0077106A" w:rsidRDefault="0077106A">
            <w:pPr>
              <w:pStyle w:val="TableText"/>
              <w:autoSpaceDE w:val="0"/>
              <w:autoSpaceDN w:val="0"/>
              <w:rPr>
                <w:ins w:id="3862" w:author="Author"/>
              </w:rPr>
            </w:pPr>
            <w:ins w:id="3863" w:author="Author">
              <w:r>
                <w:t>Sacramento River</w:t>
              </w:r>
            </w:ins>
          </w:p>
        </w:tc>
        <w:tc>
          <w:tcPr>
            <w:tcW w:w="1319" w:type="dxa"/>
            <w:gridSpan w:val="2"/>
            <w:tcBorders>
              <w:top w:val="single" w:sz="4" w:space="0" w:color="auto"/>
              <w:left w:val="single" w:sz="4" w:space="0" w:color="auto"/>
              <w:bottom w:val="single" w:sz="4" w:space="0" w:color="auto"/>
              <w:right w:val="single" w:sz="4" w:space="0" w:color="auto"/>
            </w:tcBorders>
            <w:hideMark/>
          </w:tcPr>
          <w:p w14:paraId="5C11B2DF" w14:textId="77777777" w:rsidR="0077106A" w:rsidRDefault="0077106A">
            <w:pPr>
              <w:pStyle w:val="TableText"/>
              <w:tabs>
                <w:tab w:val="decimal" w:pos="359"/>
              </w:tabs>
              <w:autoSpaceDE w:val="0"/>
              <w:autoSpaceDN w:val="0"/>
              <w:rPr>
                <w:ins w:id="3864" w:author="Author"/>
              </w:rPr>
            </w:pPr>
            <w:ins w:id="3865" w:author="Author">
              <w:r>
                <w:t>–</w:t>
              </w:r>
            </w:ins>
          </w:p>
        </w:tc>
        <w:tc>
          <w:tcPr>
            <w:tcW w:w="1561" w:type="dxa"/>
            <w:tcBorders>
              <w:top w:val="single" w:sz="4" w:space="0" w:color="auto"/>
              <w:left w:val="single" w:sz="4" w:space="0" w:color="auto"/>
              <w:bottom w:val="single" w:sz="4" w:space="0" w:color="auto"/>
              <w:right w:val="single" w:sz="4" w:space="0" w:color="auto"/>
            </w:tcBorders>
            <w:hideMark/>
          </w:tcPr>
          <w:p w14:paraId="2E0801E2" w14:textId="77777777" w:rsidR="0077106A" w:rsidRDefault="0077106A">
            <w:pPr>
              <w:pStyle w:val="TableText"/>
              <w:tabs>
                <w:tab w:val="decimal" w:pos="359"/>
              </w:tabs>
              <w:autoSpaceDE w:val="0"/>
              <w:autoSpaceDN w:val="0"/>
              <w:rPr>
                <w:ins w:id="3866" w:author="Author"/>
              </w:rPr>
            </w:pPr>
            <w:ins w:id="3867" w:author="Author">
              <w:r>
                <w:t>–</w:t>
              </w:r>
            </w:ins>
          </w:p>
        </w:tc>
        <w:tc>
          <w:tcPr>
            <w:tcW w:w="1440" w:type="dxa"/>
            <w:tcBorders>
              <w:top w:val="single" w:sz="4" w:space="0" w:color="auto"/>
              <w:left w:val="single" w:sz="4" w:space="0" w:color="auto"/>
              <w:bottom w:val="single" w:sz="4" w:space="0" w:color="auto"/>
              <w:right w:val="single" w:sz="4" w:space="0" w:color="auto"/>
            </w:tcBorders>
            <w:noWrap/>
            <w:hideMark/>
          </w:tcPr>
          <w:p w14:paraId="043D1206" w14:textId="77777777" w:rsidR="0077106A" w:rsidRDefault="0077106A">
            <w:pPr>
              <w:pStyle w:val="TableText"/>
              <w:tabs>
                <w:tab w:val="decimal" w:pos="359"/>
              </w:tabs>
              <w:autoSpaceDE w:val="0"/>
              <w:autoSpaceDN w:val="0"/>
              <w:rPr>
                <w:ins w:id="3868" w:author="Author"/>
              </w:rPr>
            </w:pPr>
            <w:ins w:id="3869" w:author="Author">
              <w:r>
                <w:t>1.8</w:t>
              </w:r>
            </w:ins>
          </w:p>
        </w:tc>
        <w:tc>
          <w:tcPr>
            <w:tcW w:w="1350" w:type="dxa"/>
            <w:tcBorders>
              <w:top w:val="single" w:sz="4" w:space="0" w:color="auto"/>
              <w:left w:val="single" w:sz="4" w:space="0" w:color="auto"/>
              <w:bottom w:val="single" w:sz="4" w:space="0" w:color="auto"/>
              <w:right w:val="single" w:sz="4" w:space="0" w:color="auto"/>
            </w:tcBorders>
            <w:hideMark/>
          </w:tcPr>
          <w:p w14:paraId="35E91844" w14:textId="77777777" w:rsidR="0077106A" w:rsidRDefault="0077106A">
            <w:pPr>
              <w:pStyle w:val="TableText"/>
              <w:tabs>
                <w:tab w:val="decimal" w:pos="359"/>
              </w:tabs>
              <w:autoSpaceDE w:val="0"/>
              <w:autoSpaceDN w:val="0"/>
              <w:rPr>
                <w:ins w:id="3870" w:author="Author"/>
              </w:rPr>
            </w:pPr>
            <w:ins w:id="3871" w:author="Author">
              <w:r>
                <w:t>–</w:t>
              </w:r>
            </w:ins>
          </w:p>
        </w:tc>
        <w:tc>
          <w:tcPr>
            <w:tcW w:w="1440" w:type="dxa"/>
            <w:tcBorders>
              <w:top w:val="single" w:sz="4" w:space="0" w:color="auto"/>
              <w:left w:val="single" w:sz="4" w:space="0" w:color="auto"/>
              <w:bottom w:val="single" w:sz="4" w:space="0" w:color="auto"/>
              <w:right w:val="single" w:sz="4" w:space="0" w:color="auto"/>
            </w:tcBorders>
            <w:hideMark/>
          </w:tcPr>
          <w:p w14:paraId="4A54C95C" w14:textId="77777777" w:rsidR="0077106A" w:rsidRDefault="0077106A">
            <w:pPr>
              <w:pStyle w:val="TableText"/>
              <w:tabs>
                <w:tab w:val="decimal" w:pos="359"/>
              </w:tabs>
              <w:autoSpaceDE w:val="0"/>
              <w:autoSpaceDN w:val="0"/>
              <w:rPr>
                <w:ins w:id="3872" w:author="Author"/>
              </w:rPr>
            </w:pPr>
            <w:ins w:id="3873" w:author="Author">
              <w:r>
                <w:t>–</w:t>
              </w:r>
            </w:ins>
          </w:p>
        </w:tc>
      </w:tr>
      <w:tr w:rsidR="0077106A" w14:paraId="435E89CF" w14:textId="77777777" w:rsidTr="00907092">
        <w:trPr>
          <w:ins w:id="3874" w:author="Author"/>
        </w:trPr>
        <w:tc>
          <w:tcPr>
            <w:tcW w:w="3545" w:type="dxa"/>
            <w:tcBorders>
              <w:top w:val="single" w:sz="4" w:space="0" w:color="auto"/>
              <w:left w:val="single" w:sz="4" w:space="0" w:color="auto"/>
              <w:bottom w:val="single" w:sz="4" w:space="0" w:color="auto"/>
              <w:right w:val="single" w:sz="4" w:space="0" w:color="auto"/>
            </w:tcBorders>
            <w:hideMark/>
          </w:tcPr>
          <w:p w14:paraId="55BE8F0F" w14:textId="77777777" w:rsidR="0077106A" w:rsidRDefault="0077106A">
            <w:pPr>
              <w:pStyle w:val="TableText"/>
              <w:autoSpaceDE w:val="0"/>
              <w:autoSpaceDN w:val="0"/>
              <w:rPr>
                <w:ins w:id="3875" w:author="Author"/>
              </w:rPr>
            </w:pPr>
            <w:ins w:id="3876" w:author="Author">
              <w:r>
                <w:t>Maxwell ID</w:t>
              </w:r>
            </w:ins>
          </w:p>
        </w:tc>
        <w:tc>
          <w:tcPr>
            <w:tcW w:w="2215" w:type="dxa"/>
            <w:tcBorders>
              <w:top w:val="single" w:sz="4" w:space="0" w:color="auto"/>
              <w:left w:val="single" w:sz="4" w:space="0" w:color="auto"/>
              <w:bottom w:val="single" w:sz="4" w:space="0" w:color="auto"/>
              <w:right w:val="single" w:sz="4" w:space="0" w:color="auto"/>
            </w:tcBorders>
            <w:hideMark/>
          </w:tcPr>
          <w:p w14:paraId="0A8322C5" w14:textId="77777777" w:rsidR="0077106A" w:rsidRDefault="0077106A">
            <w:pPr>
              <w:pStyle w:val="TableText"/>
              <w:autoSpaceDE w:val="0"/>
              <w:autoSpaceDN w:val="0"/>
              <w:rPr>
                <w:ins w:id="3877" w:author="Author"/>
              </w:rPr>
            </w:pPr>
            <w:ins w:id="3878" w:author="Author">
              <w:r>
                <w:t>Sacramento River</w:t>
              </w:r>
            </w:ins>
          </w:p>
        </w:tc>
        <w:tc>
          <w:tcPr>
            <w:tcW w:w="1319" w:type="dxa"/>
            <w:gridSpan w:val="2"/>
            <w:tcBorders>
              <w:top w:val="single" w:sz="4" w:space="0" w:color="auto"/>
              <w:left w:val="single" w:sz="4" w:space="0" w:color="auto"/>
              <w:bottom w:val="single" w:sz="4" w:space="0" w:color="auto"/>
              <w:right w:val="single" w:sz="4" w:space="0" w:color="auto"/>
            </w:tcBorders>
            <w:hideMark/>
          </w:tcPr>
          <w:p w14:paraId="63D99DC1" w14:textId="77777777" w:rsidR="0077106A" w:rsidRDefault="0077106A">
            <w:pPr>
              <w:pStyle w:val="TableText"/>
              <w:tabs>
                <w:tab w:val="decimal" w:pos="359"/>
              </w:tabs>
              <w:autoSpaceDE w:val="0"/>
              <w:autoSpaceDN w:val="0"/>
              <w:rPr>
                <w:ins w:id="3879" w:author="Author"/>
              </w:rPr>
            </w:pPr>
            <w:ins w:id="3880" w:author="Author">
              <w:r>
                <w:t>–</w:t>
              </w:r>
            </w:ins>
          </w:p>
        </w:tc>
        <w:tc>
          <w:tcPr>
            <w:tcW w:w="1561" w:type="dxa"/>
            <w:tcBorders>
              <w:top w:val="single" w:sz="4" w:space="0" w:color="auto"/>
              <w:left w:val="single" w:sz="4" w:space="0" w:color="auto"/>
              <w:bottom w:val="single" w:sz="4" w:space="0" w:color="auto"/>
              <w:right w:val="single" w:sz="4" w:space="0" w:color="auto"/>
            </w:tcBorders>
            <w:hideMark/>
          </w:tcPr>
          <w:p w14:paraId="2E85EC2D" w14:textId="77777777" w:rsidR="0077106A" w:rsidRDefault="0077106A">
            <w:pPr>
              <w:pStyle w:val="TableText"/>
              <w:tabs>
                <w:tab w:val="decimal" w:pos="359"/>
              </w:tabs>
              <w:autoSpaceDE w:val="0"/>
              <w:autoSpaceDN w:val="0"/>
              <w:rPr>
                <w:ins w:id="3881" w:author="Author"/>
              </w:rPr>
            </w:pPr>
            <w:ins w:id="3882" w:author="Author">
              <w:r>
                <w:t>–</w:t>
              </w:r>
            </w:ins>
          </w:p>
        </w:tc>
        <w:tc>
          <w:tcPr>
            <w:tcW w:w="1440" w:type="dxa"/>
            <w:tcBorders>
              <w:top w:val="single" w:sz="4" w:space="0" w:color="auto"/>
              <w:left w:val="single" w:sz="4" w:space="0" w:color="auto"/>
              <w:bottom w:val="single" w:sz="4" w:space="0" w:color="auto"/>
              <w:right w:val="single" w:sz="4" w:space="0" w:color="auto"/>
            </w:tcBorders>
            <w:noWrap/>
            <w:hideMark/>
          </w:tcPr>
          <w:p w14:paraId="62C245E0" w14:textId="77777777" w:rsidR="0077106A" w:rsidRDefault="0077106A">
            <w:pPr>
              <w:pStyle w:val="TableText"/>
              <w:tabs>
                <w:tab w:val="decimal" w:pos="359"/>
              </w:tabs>
              <w:autoSpaceDE w:val="0"/>
              <w:autoSpaceDN w:val="0"/>
              <w:rPr>
                <w:ins w:id="3883" w:author="Author"/>
              </w:rPr>
            </w:pPr>
            <w:ins w:id="3884" w:author="Author">
              <w:r>
                <w:t>16.2</w:t>
              </w:r>
            </w:ins>
          </w:p>
        </w:tc>
        <w:tc>
          <w:tcPr>
            <w:tcW w:w="1350" w:type="dxa"/>
            <w:tcBorders>
              <w:top w:val="single" w:sz="4" w:space="0" w:color="auto"/>
              <w:left w:val="single" w:sz="4" w:space="0" w:color="auto"/>
              <w:bottom w:val="single" w:sz="4" w:space="0" w:color="auto"/>
              <w:right w:val="single" w:sz="4" w:space="0" w:color="auto"/>
            </w:tcBorders>
            <w:hideMark/>
          </w:tcPr>
          <w:p w14:paraId="51FF7FCF" w14:textId="77777777" w:rsidR="0077106A" w:rsidRDefault="0077106A">
            <w:pPr>
              <w:pStyle w:val="TableText"/>
              <w:tabs>
                <w:tab w:val="decimal" w:pos="359"/>
              </w:tabs>
              <w:autoSpaceDE w:val="0"/>
              <w:autoSpaceDN w:val="0"/>
              <w:rPr>
                <w:ins w:id="3885" w:author="Author"/>
              </w:rPr>
            </w:pPr>
            <w:ins w:id="3886" w:author="Author">
              <w:r>
                <w:t>–</w:t>
              </w:r>
            </w:ins>
          </w:p>
        </w:tc>
        <w:tc>
          <w:tcPr>
            <w:tcW w:w="1440" w:type="dxa"/>
            <w:tcBorders>
              <w:top w:val="single" w:sz="4" w:space="0" w:color="auto"/>
              <w:left w:val="single" w:sz="4" w:space="0" w:color="auto"/>
              <w:bottom w:val="single" w:sz="4" w:space="0" w:color="auto"/>
              <w:right w:val="single" w:sz="4" w:space="0" w:color="auto"/>
            </w:tcBorders>
            <w:hideMark/>
          </w:tcPr>
          <w:p w14:paraId="51D71572" w14:textId="77777777" w:rsidR="0077106A" w:rsidRDefault="0077106A">
            <w:pPr>
              <w:pStyle w:val="TableText"/>
              <w:tabs>
                <w:tab w:val="decimal" w:pos="359"/>
              </w:tabs>
              <w:autoSpaceDE w:val="0"/>
              <w:autoSpaceDN w:val="0"/>
              <w:rPr>
                <w:ins w:id="3887" w:author="Author"/>
              </w:rPr>
            </w:pPr>
            <w:ins w:id="3888" w:author="Author">
              <w:r>
                <w:t>–</w:t>
              </w:r>
            </w:ins>
          </w:p>
        </w:tc>
      </w:tr>
      <w:tr w:rsidR="0077106A" w14:paraId="6C9E22D6" w14:textId="77777777" w:rsidTr="00907092">
        <w:trPr>
          <w:ins w:id="3889" w:author="Author"/>
        </w:trPr>
        <w:tc>
          <w:tcPr>
            <w:tcW w:w="3545" w:type="dxa"/>
            <w:tcBorders>
              <w:top w:val="single" w:sz="4" w:space="0" w:color="auto"/>
              <w:left w:val="single" w:sz="4" w:space="0" w:color="auto"/>
              <w:bottom w:val="single" w:sz="4" w:space="0" w:color="auto"/>
              <w:right w:val="single" w:sz="4" w:space="0" w:color="auto"/>
            </w:tcBorders>
            <w:hideMark/>
          </w:tcPr>
          <w:p w14:paraId="1CD9AA69" w14:textId="77777777" w:rsidR="0077106A" w:rsidRDefault="0077106A">
            <w:pPr>
              <w:pStyle w:val="TableText"/>
              <w:autoSpaceDE w:val="0"/>
              <w:autoSpaceDN w:val="0"/>
              <w:rPr>
                <w:ins w:id="3890" w:author="Author"/>
              </w:rPr>
            </w:pPr>
            <w:ins w:id="3891" w:author="Author">
              <w:r>
                <w:t>Sycamore Family Trust</w:t>
              </w:r>
            </w:ins>
          </w:p>
        </w:tc>
        <w:tc>
          <w:tcPr>
            <w:tcW w:w="2215" w:type="dxa"/>
            <w:tcBorders>
              <w:top w:val="single" w:sz="4" w:space="0" w:color="auto"/>
              <w:left w:val="single" w:sz="4" w:space="0" w:color="auto"/>
              <w:bottom w:val="single" w:sz="4" w:space="0" w:color="auto"/>
              <w:right w:val="single" w:sz="4" w:space="0" w:color="auto"/>
            </w:tcBorders>
            <w:hideMark/>
          </w:tcPr>
          <w:p w14:paraId="656B3A4F" w14:textId="77777777" w:rsidR="0077106A" w:rsidRDefault="0077106A">
            <w:pPr>
              <w:pStyle w:val="TableText"/>
              <w:autoSpaceDE w:val="0"/>
              <w:autoSpaceDN w:val="0"/>
              <w:rPr>
                <w:ins w:id="3892" w:author="Author"/>
              </w:rPr>
            </w:pPr>
            <w:ins w:id="3893" w:author="Author">
              <w:r>
                <w:t>Sacramento River</w:t>
              </w:r>
            </w:ins>
          </w:p>
        </w:tc>
        <w:tc>
          <w:tcPr>
            <w:tcW w:w="1313" w:type="dxa"/>
            <w:tcBorders>
              <w:top w:val="single" w:sz="4" w:space="0" w:color="auto"/>
              <w:left w:val="single" w:sz="4" w:space="0" w:color="auto"/>
              <w:bottom w:val="single" w:sz="4" w:space="0" w:color="auto"/>
              <w:right w:val="single" w:sz="4" w:space="0" w:color="auto"/>
            </w:tcBorders>
            <w:hideMark/>
          </w:tcPr>
          <w:p w14:paraId="5DA8E36E" w14:textId="77777777" w:rsidR="0077106A" w:rsidRDefault="0077106A">
            <w:pPr>
              <w:pStyle w:val="TableText"/>
              <w:tabs>
                <w:tab w:val="decimal" w:pos="359"/>
              </w:tabs>
              <w:autoSpaceDE w:val="0"/>
              <w:autoSpaceDN w:val="0"/>
              <w:rPr>
                <w:ins w:id="3894" w:author="Author"/>
              </w:rPr>
            </w:pPr>
            <w:ins w:id="3895" w:author="Author">
              <w:r>
                <w:t>–</w:t>
              </w:r>
            </w:ins>
          </w:p>
        </w:tc>
        <w:tc>
          <w:tcPr>
            <w:tcW w:w="1567" w:type="dxa"/>
            <w:gridSpan w:val="2"/>
            <w:tcBorders>
              <w:top w:val="single" w:sz="4" w:space="0" w:color="auto"/>
              <w:left w:val="single" w:sz="4" w:space="0" w:color="auto"/>
              <w:bottom w:val="single" w:sz="4" w:space="0" w:color="auto"/>
              <w:right w:val="single" w:sz="4" w:space="0" w:color="auto"/>
            </w:tcBorders>
            <w:hideMark/>
          </w:tcPr>
          <w:p w14:paraId="3329E108" w14:textId="77777777" w:rsidR="0077106A" w:rsidRDefault="0077106A">
            <w:pPr>
              <w:pStyle w:val="TableText"/>
              <w:tabs>
                <w:tab w:val="decimal" w:pos="359"/>
              </w:tabs>
              <w:autoSpaceDE w:val="0"/>
              <w:autoSpaceDN w:val="0"/>
              <w:rPr>
                <w:ins w:id="3896" w:author="Author"/>
              </w:rPr>
            </w:pPr>
            <w:ins w:id="3897" w:author="Author">
              <w:r>
                <w:t>–</w:t>
              </w:r>
            </w:ins>
          </w:p>
        </w:tc>
        <w:tc>
          <w:tcPr>
            <w:tcW w:w="1440" w:type="dxa"/>
            <w:tcBorders>
              <w:top w:val="single" w:sz="4" w:space="0" w:color="auto"/>
              <w:left w:val="single" w:sz="4" w:space="0" w:color="auto"/>
              <w:bottom w:val="single" w:sz="4" w:space="0" w:color="auto"/>
              <w:right w:val="single" w:sz="4" w:space="0" w:color="auto"/>
            </w:tcBorders>
            <w:hideMark/>
          </w:tcPr>
          <w:p w14:paraId="68AAC339" w14:textId="77777777" w:rsidR="0077106A" w:rsidRDefault="0077106A">
            <w:pPr>
              <w:pStyle w:val="TableText"/>
              <w:tabs>
                <w:tab w:val="decimal" w:pos="359"/>
              </w:tabs>
              <w:autoSpaceDE w:val="0"/>
              <w:autoSpaceDN w:val="0"/>
              <w:rPr>
                <w:ins w:id="3898" w:author="Author"/>
              </w:rPr>
            </w:pPr>
            <w:ins w:id="3899" w:author="Author">
              <w:r>
                <w:t>31.8</w:t>
              </w:r>
            </w:ins>
          </w:p>
        </w:tc>
        <w:tc>
          <w:tcPr>
            <w:tcW w:w="1350" w:type="dxa"/>
            <w:tcBorders>
              <w:top w:val="single" w:sz="4" w:space="0" w:color="auto"/>
              <w:left w:val="single" w:sz="4" w:space="0" w:color="auto"/>
              <w:bottom w:val="single" w:sz="4" w:space="0" w:color="auto"/>
              <w:right w:val="single" w:sz="4" w:space="0" w:color="auto"/>
            </w:tcBorders>
            <w:hideMark/>
          </w:tcPr>
          <w:p w14:paraId="7A10614F" w14:textId="77777777" w:rsidR="0077106A" w:rsidRDefault="0077106A">
            <w:pPr>
              <w:pStyle w:val="TableText"/>
              <w:tabs>
                <w:tab w:val="decimal" w:pos="359"/>
              </w:tabs>
              <w:autoSpaceDE w:val="0"/>
              <w:autoSpaceDN w:val="0"/>
              <w:rPr>
                <w:ins w:id="3900" w:author="Author"/>
              </w:rPr>
            </w:pPr>
            <w:ins w:id="3901" w:author="Author">
              <w:r>
                <w:t>–</w:t>
              </w:r>
            </w:ins>
          </w:p>
        </w:tc>
        <w:tc>
          <w:tcPr>
            <w:tcW w:w="1440" w:type="dxa"/>
            <w:tcBorders>
              <w:top w:val="single" w:sz="4" w:space="0" w:color="auto"/>
              <w:left w:val="single" w:sz="4" w:space="0" w:color="auto"/>
              <w:bottom w:val="single" w:sz="4" w:space="0" w:color="auto"/>
              <w:right w:val="single" w:sz="4" w:space="0" w:color="auto"/>
            </w:tcBorders>
            <w:hideMark/>
          </w:tcPr>
          <w:p w14:paraId="6171FA59" w14:textId="77777777" w:rsidR="0077106A" w:rsidRDefault="0077106A">
            <w:pPr>
              <w:pStyle w:val="TableText"/>
              <w:tabs>
                <w:tab w:val="decimal" w:pos="359"/>
              </w:tabs>
              <w:autoSpaceDE w:val="0"/>
              <w:autoSpaceDN w:val="0"/>
              <w:rPr>
                <w:ins w:id="3902" w:author="Author"/>
              </w:rPr>
            </w:pPr>
            <w:ins w:id="3903" w:author="Author">
              <w:r>
                <w:t>–</w:t>
              </w:r>
            </w:ins>
          </w:p>
        </w:tc>
      </w:tr>
      <w:tr w:rsidR="0077106A" w14:paraId="1C5E9A8F" w14:textId="77777777" w:rsidTr="00907092">
        <w:trPr>
          <w:ins w:id="3904" w:author="Author"/>
        </w:trPr>
        <w:tc>
          <w:tcPr>
            <w:tcW w:w="3545" w:type="dxa"/>
            <w:tcBorders>
              <w:top w:val="single" w:sz="4" w:space="0" w:color="auto"/>
              <w:left w:val="single" w:sz="4" w:space="0" w:color="auto"/>
              <w:bottom w:val="single" w:sz="4" w:space="0" w:color="auto"/>
              <w:right w:val="single" w:sz="4" w:space="0" w:color="auto"/>
            </w:tcBorders>
            <w:hideMark/>
          </w:tcPr>
          <w:p w14:paraId="09AB6B46" w14:textId="77777777" w:rsidR="0077106A" w:rsidRDefault="0077106A">
            <w:pPr>
              <w:pStyle w:val="TableText"/>
              <w:autoSpaceDE w:val="0"/>
              <w:autoSpaceDN w:val="0"/>
              <w:rPr>
                <w:ins w:id="3905" w:author="Author"/>
              </w:rPr>
            </w:pPr>
            <w:ins w:id="3906" w:author="Author">
              <w:r>
                <w:t>Roberts Ditch IC</w:t>
              </w:r>
            </w:ins>
          </w:p>
        </w:tc>
        <w:tc>
          <w:tcPr>
            <w:tcW w:w="2215" w:type="dxa"/>
            <w:tcBorders>
              <w:top w:val="single" w:sz="4" w:space="0" w:color="auto"/>
              <w:left w:val="single" w:sz="4" w:space="0" w:color="auto"/>
              <w:bottom w:val="single" w:sz="4" w:space="0" w:color="auto"/>
              <w:right w:val="single" w:sz="4" w:space="0" w:color="auto"/>
            </w:tcBorders>
            <w:hideMark/>
          </w:tcPr>
          <w:p w14:paraId="103F15E7" w14:textId="77777777" w:rsidR="0077106A" w:rsidRDefault="0077106A">
            <w:pPr>
              <w:pStyle w:val="TableText"/>
              <w:autoSpaceDE w:val="0"/>
              <w:autoSpaceDN w:val="0"/>
              <w:rPr>
                <w:ins w:id="3907" w:author="Author"/>
              </w:rPr>
            </w:pPr>
            <w:ins w:id="3908" w:author="Author">
              <w:r>
                <w:t>Sacramento River</w:t>
              </w:r>
            </w:ins>
          </w:p>
        </w:tc>
        <w:tc>
          <w:tcPr>
            <w:tcW w:w="1313" w:type="dxa"/>
            <w:tcBorders>
              <w:top w:val="single" w:sz="4" w:space="0" w:color="auto"/>
              <w:left w:val="single" w:sz="4" w:space="0" w:color="auto"/>
              <w:bottom w:val="single" w:sz="4" w:space="0" w:color="auto"/>
              <w:right w:val="single" w:sz="4" w:space="0" w:color="auto"/>
            </w:tcBorders>
            <w:hideMark/>
          </w:tcPr>
          <w:p w14:paraId="5F37FE9B" w14:textId="77777777" w:rsidR="0077106A" w:rsidRDefault="0077106A">
            <w:pPr>
              <w:pStyle w:val="TableText"/>
              <w:tabs>
                <w:tab w:val="decimal" w:pos="359"/>
              </w:tabs>
              <w:autoSpaceDE w:val="0"/>
              <w:autoSpaceDN w:val="0"/>
              <w:rPr>
                <w:ins w:id="3909" w:author="Author"/>
              </w:rPr>
            </w:pPr>
            <w:ins w:id="3910" w:author="Author">
              <w:r>
                <w:t>–</w:t>
              </w:r>
            </w:ins>
          </w:p>
        </w:tc>
        <w:tc>
          <w:tcPr>
            <w:tcW w:w="1567" w:type="dxa"/>
            <w:gridSpan w:val="2"/>
            <w:tcBorders>
              <w:top w:val="single" w:sz="4" w:space="0" w:color="auto"/>
              <w:left w:val="single" w:sz="4" w:space="0" w:color="auto"/>
              <w:bottom w:val="single" w:sz="4" w:space="0" w:color="auto"/>
              <w:right w:val="single" w:sz="4" w:space="0" w:color="auto"/>
            </w:tcBorders>
            <w:hideMark/>
          </w:tcPr>
          <w:p w14:paraId="022F694A" w14:textId="77777777" w:rsidR="0077106A" w:rsidRDefault="0077106A">
            <w:pPr>
              <w:pStyle w:val="TableText"/>
              <w:tabs>
                <w:tab w:val="decimal" w:pos="359"/>
              </w:tabs>
              <w:autoSpaceDE w:val="0"/>
              <w:autoSpaceDN w:val="0"/>
              <w:rPr>
                <w:ins w:id="3911" w:author="Author"/>
              </w:rPr>
            </w:pPr>
            <w:ins w:id="3912" w:author="Author">
              <w:r>
                <w:t>–</w:t>
              </w:r>
            </w:ins>
          </w:p>
        </w:tc>
        <w:tc>
          <w:tcPr>
            <w:tcW w:w="1440" w:type="dxa"/>
            <w:tcBorders>
              <w:top w:val="single" w:sz="4" w:space="0" w:color="auto"/>
              <w:left w:val="single" w:sz="4" w:space="0" w:color="auto"/>
              <w:bottom w:val="single" w:sz="4" w:space="0" w:color="auto"/>
              <w:right w:val="single" w:sz="4" w:space="0" w:color="auto"/>
            </w:tcBorders>
            <w:hideMark/>
          </w:tcPr>
          <w:p w14:paraId="6FE6DB5A" w14:textId="77777777" w:rsidR="0077106A" w:rsidRDefault="0077106A">
            <w:pPr>
              <w:pStyle w:val="TableText"/>
              <w:tabs>
                <w:tab w:val="decimal" w:pos="359"/>
              </w:tabs>
              <w:autoSpaceDE w:val="0"/>
              <w:autoSpaceDN w:val="0"/>
              <w:rPr>
                <w:ins w:id="3913" w:author="Author"/>
              </w:rPr>
            </w:pPr>
            <w:ins w:id="3914" w:author="Author">
              <w:r>
                <w:t>4.4</w:t>
              </w:r>
            </w:ins>
          </w:p>
        </w:tc>
        <w:tc>
          <w:tcPr>
            <w:tcW w:w="1350" w:type="dxa"/>
            <w:tcBorders>
              <w:top w:val="single" w:sz="4" w:space="0" w:color="auto"/>
              <w:left w:val="single" w:sz="4" w:space="0" w:color="auto"/>
              <w:bottom w:val="single" w:sz="4" w:space="0" w:color="auto"/>
              <w:right w:val="single" w:sz="4" w:space="0" w:color="auto"/>
            </w:tcBorders>
            <w:hideMark/>
          </w:tcPr>
          <w:p w14:paraId="0679F0A1" w14:textId="77777777" w:rsidR="0077106A" w:rsidRDefault="0077106A">
            <w:pPr>
              <w:pStyle w:val="TableText"/>
              <w:tabs>
                <w:tab w:val="decimal" w:pos="359"/>
              </w:tabs>
              <w:autoSpaceDE w:val="0"/>
              <w:autoSpaceDN w:val="0"/>
              <w:rPr>
                <w:ins w:id="3915" w:author="Author"/>
              </w:rPr>
            </w:pPr>
            <w:ins w:id="3916" w:author="Author">
              <w:r>
                <w:t>–</w:t>
              </w:r>
            </w:ins>
          </w:p>
        </w:tc>
        <w:tc>
          <w:tcPr>
            <w:tcW w:w="1440" w:type="dxa"/>
            <w:tcBorders>
              <w:top w:val="single" w:sz="4" w:space="0" w:color="auto"/>
              <w:left w:val="single" w:sz="4" w:space="0" w:color="auto"/>
              <w:bottom w:val="single" w:sz="4" w:space="0" w:color="auto"/>
              <w:right w:val="single" w:sz="4" w:space="0" w:color="auto"/>
            </w:tcBorders>
            <w:hideMark/>
          </w:tcPr>
          <w:p w14:paraId="0F110E4F" w14:textId="77777777" w:rsidR="0077106A" w:rsidRDefault="0077106A">
            <w:pPr>
              <w:pStyle w:val="TableText"/>
              <w:tabs>
                <w:tab w:val="decimal" w:pos="359"/>
              </w:tabs>
              <w:autoSpaceDE w:val="0"/>
              <w:autoSpaceDN w:val="0"/>
              <w:rPr>
                <w:ins w:id="3917" w:author="Author"/>
              </w:rPr>
            </w:pPr>
            <w:ins w:id="3918" w:author="Author">
              <w:r>
                <w:t>–</w:t>
              </w:r>
            </w:ins>
          </w:p>
        </w:tc>
      </w:tr>
      <w:tr w:rsidR="0077106A" w14:paraId="33864C1B" w14:textId="77777777" w:rsidTr="00907092">
        <w:trPr>
          <w:ins w:id="3919" w:author="Author"/>
        </w:trPr>
        <w:tc>
          <w:tcPr>
            <w:tcW w:w="3545" w:type="dxa"/>
            <w:tcBorders>
              <w:top w:val="single" w:sz="4" w:space="0" w:color="auto"/>
              <w:left w:val="single" w:sz="4" w:space="0" w:color="auto"/>
              <w:bottom w:val="single" w:sz="4" w:space="0" w:color="auto"/>
              <w:right w:val="single" w:sz="4" w:space="0" w:color="auto"/>
            </w:tcBorders>
            <w:hideMark/>
          </w:tcPr>
          <w:p w14:paraId="745C19B7" w14:textId="77777777" w:rsidR="0077106A" w:rsidRDefault="0077106A">
            <w:pPr>
              <w:pStyle w:val="TableText"/>
              <w:autoSpaceDE w:val="0"/>
              <w:autoSpaceDN w:val="0"/>
              <w:rPr>
                <w:ins w:id="3920" w:author="Author"/>
              </w:rPr>
            </w:pPr>
            <w:ins w:id="3921" w:author="Author">
              <w:r>
                <w:t>Sac R. Misc. Users</w:t>
              </w:r>
              <w:r>
                <w:rPr>
                  <w:vertAlign w:val="superscript"/>
                </w:rPr>
                <w:t>2</w:t>
              </w:r>
            </w:ins>
          </w:p>
        </w:tc>
        <w:tc>
          <w:tcPr>
            <w:tcW w:w="2215" w:type="dxa"/>
            <w:tcBorders>
              <w:top w:val="single" w:sz="4" w:space="0" w:color="auto"/>
              <w:left w:val="single" w:sz="4" w:space="0" w:color="auto"/>
              <w:bottom w:val="single" w:sz="4" w:space="0" w:color="auto"/>
              <w:right w:val="single" w:sz="4" w:space="0" w:color="auto"/>
            </w:tcBorders>
            <w:hideMark/>
          </w:tcPr>
          <w:p w14:paraId="0C538369" w14:textId="77777777" w:rsidR="0077106A" w:rsidRDefault="0077106A">
            <w:pPr>
              <w:pStyle w:val="TableText"/>
              <w:autoSpaceDE w:val="0"/>
              <w:autoSpaceDN w:val="0"/>
              <w:rPr>
                <w:ins w:id="3922" w:author="Author"/>
              </w:rPr>
            </w:pPr>
            <w:ins w:id="3923" w:author="Author">
              <w:r>
                <w:t>Sacramento River</w:t>
              </w:r>
            </w:ins>
          </w:p>
        </w:tc>
        <w:tc>
          <w:tcPr>
            <w:tcW w:w="1313" w:type="dxa"/>
            <w:tcBorders>
              <w:top w:val="single" w:sz="4" w:space="0" w:color="auto"/>
              <w:left w:val="single" w:sz="4" w:space="0" w:color="auto"/>
              <w:bottom w:val="single" w:sz="4" w:space="0" w:color="auto"/>
              <w:right w:val="single" w:sz="4" w:space="0" w:color="auto"/>
            </w:tcBorders>
            <w:hideMark/>
          </w:tcPr>
          <w:p w14:paraId="7AE5056B" w14:textId="77777777" w:rsidR="0077106A" w:rsidRDefault="0077106A">
            <w:pPr>
              <w:pStyle w:val="TableText"/>
              <w:tabs>
                <w:tab w:val="decimal" w:pos="359"/>
              </w:tabs>
              <w:autoSpaceDE w:val="0"/>
              <w:autoSpaceDN w:val="0"/>
              <w:rPr>
                <w:ins w:id="3924" w:author="Author"/>
              </w:rPr>
            </w:pPr>
            <w:ins w:id="3925" w:author="Author">
              <w:r>
                <w:t>–</w:t>
              </w:r>
            </w:ins>
          </w:p>
        </w:tc>
        <w:tc>
          <w:tcPr>
            <w:tcW w:w="1567" w:type="dxa"/>
            <w:gridSpan w:val="2"/>
            <w:tcBorders>
              <w:top w:val="single" w:sz="4" w:space="0" w:color="auto"/>
              <w:left w:val="single" w:sz="4" w:space="0" w:color="auto"/>
              <w:bottom w:val="single" w:sz="4" w:space="0" w:color="auto"/>
              <w:right w:val="single" w:sz="4" w:space="0" w:color="auto"/>
            </w:tcBorders>
            <w:hideMark/>
          </w:tcPr>
          <w:p w14:paraId="3F0DD581" w14:textId="77777777" w:rsidR="0077106A" w:rsidRDefault="0077106A">
            <w:pPr>
              <w:pStyle w:val="TableText"/>
              <w:tabs>
                <w:tab w:val="decimal" w:pos="359"/>
              </w:tabs>
              <w:autoSpaceDE w:val="0"/>
              <w:autoSpaceDN w:val="0"/>
              <w:rPr>
                <w:ins w:id="3926" w:author="Author"/>
              </w:rPr>
            </w:pPr>
            <w:ins w:id="3927" w:author="Author">
              <w:r>
                <w:t>–</w:t>
              </w:r>
            </w:ins>
          </w:p>
        </w:tc>
        <w:tc>
          <w:tcPr>
            <w:tcW w:w="1440" w:type="dxa"/>
            <w:tcBorders>
              <w:top w:val="single" w:sz="4" w:space="0" w:color="auto"/>
              <w:left w:val="single" w:sz="4" w:space="0" w:color="auto"/>
              <w:bottom w:val="single" w:sz="4" w:space="0" w:color="auto"/>
              <w:right w:val="single" w:sz="4" w:space="0" w:color="auto"/>
            </w:tcBorders>
            <w:hideMark/>
          </w:tcPr>
          <w:p w14:paraId="10C4849E" w14:textId="77777777" w:rsidR="0077106A" w:rsidRDefault="0077106A">
            <w:pPr>
              <w:pStyle w:val="TableText"/>
              <w:tabs>
                <w:tab w:val="decimal" w:pos="359"/>
              </w:tabs>
              <w:autoSpaceDE w:val="0"/>
              <w:autoSpaceDN w:val="0"/>
              <w:rPr>
                <w:ins w:id="3928" w:author="Author"/>
              </w:rPr>
            </w:pPr>
            <w:ins w:id="3929" w:author="Author">
              <w:r>
                <w:t>4.9</w:t>
              </w:r>
            </w:ins>
          </w:p>
        </w:tc>
        <w:tc>
          <w:tcPr>
            <w:tcW w:w="1350" w:type="dxa"/>
            <w:tcBorders>
              <w:top w:val="single" w:sz="4" w:space="0" w:color="auto"/>
              <w:left w:val="single" w:sz="4" w:space="0" w:color="auto"/>
              <w:bottom w:val="single" w:sz="4" w:space="0" w:color="auto"/>
              <w:right w:val="single" w:sz="4" w:space="0" w:color="auto"/>
            </w:tcBorders>
            <w:hideMark/>
          </w:tcPr>
          <w:p w14:paraId="5E205134" w14:textId="77777777" w:rsidR="0077106A" w:rsidRDefault="0077106A">
            <w:pPr>
              <w:pStyle w:val="TableText"/>
              <w:tabs>
                <w:tab w:val="decimal" w:pos="359"/>
              </w:tabs>
              <w:autoSpaceDE w:val="0"/>
              <w:autoSpaceDN w:val="0"/>
              <w:rPr>
                <w:ins w:id="3930" w:author="Author"/>
              </w:rPr>
            </w:pPr>
            <w:ins w:id="3931" w:author="Author">
              <w:r>
                <w:t>–</w:t>
              </w:r>
            </w:ins>
          </w:p>
        </w:tc>
        <w:tc>
          <w:tcPr>
            <w:tcW w:w="1440" w:type="dxa"/>
            <w:tcBorders>
              <w:top w:val="single" w:sz="4" w:space="0" w:color="auto"/>
              <w:left w:val="single" w:sz="4" w:space="0" w:color="auto"/>
              <w:bottom w:val="single" w:sz="4" w:space="0" w:color="auto"/>
              <w:right w:val="single" w:sz="4" w:space="0" w:color="auto"/>
            </w:tcBorders>
            <w:hideMark/>
          </w:tcPr>
          <w:p w14:paraId="18D80D63" w14:textId="77777777" w:rsidR="0077106A" w:rsidRDefault="0077106A">
            <w:pPr>
              <w:pStyle w:val="TableText"/>
              <w:tabs>
                <w:tab w:val="decimal" w:pos="359"/>
              </w:tabs>
              <w:autoSpaceDE w:val="0"/>
              <w:autoSpaceDN w:val="0"/>
              <w:rPr>
                <w:ins w:id="3932" w:author="Author"/>
              </w:rPr>
            </w:pPr>
            <w:ins w:id="3933" w:author="Author">
              <w:r>
                <w:t>–</w:t>
              </w:r>
            </w:ins>
          </w:p>
        </w:tc>
      </w:tr>
      <w:tr w:rsidR="0077106A" w14:paraId="2CA87127" w14:textId="77777777" w:rsidTr="00907092">
        <w:trPr>
          <w:ins w:id="3934" w:author="Author"/>
        </w:trPr>
        <w:tc>
          <w:tcPr>
            <w:tcW w:w="3545" w:type="dxa"/>
            <w:tcBorders>
              <w:top w:val="single" w:sz="4" w:space="0" w:color="auto"/>
              <w:left w:val="single" w:sz="4" w:space="0" w:color="auto"/>
              <w:bottom w:val="single" w:sz="4" w:space="0" w:color="auto"/>
              <w:right w:val="single" w:sz="4" w:space="0" w:color="auto"/>
            </w:tcBorders>
            <w:hideMark/>
          </w:tcPr>
          <w:p w14:paraId="42228A0A" w14:textId="77777777" w:rsidR="0077106A" w:rsidRDefault="0077106A">
            <w:pPr>
              <w:pStyle w:val="TableText"/>
              <w:autoSpaceDE w:val="0"/>
              <w:autoSpaceDN w:val="0"/>
              <w:rPr>
                <w:ins w:id="3935" w:author="Author"/>
              </w:rPr>
            </w:pPr>
            <w:ins w:id="3936" w:author="Author">
              <w:r>
                <w:t>Sac R. Misc. Users</w:t>
              </w:r>
              <w:r>
                <w:rPr>
                  <w:vertAlign w:val="superscript"/>
                </w:rPr>
                <w:t>2</w:t>
              </w:r>
            </w:ins>
          </w:p>
        </w:tc>
        <w:tc>
          <w:tcPr>
            <w:tcW w:w="2215" w:type="dxa"/>
            <w:tcBorders>
              <w:top w:val="single" w:sz="4" w:space="0" w:color="auto"/>
              <w:left w:val="single" w:sz="4" w:space="0" w:color="auto"/>
              <w:bottom w:val="single" w:sz="4" w:space="0" w:color="auto"/>
              <w:right w:val="single" w:sz="4" w:space="0" w:color="auto"/>
            </w:tcBorders>
            <w:hideMark/>
          </w:tcPr>
          <w:p w14:paraId="4216807E" w14:textId="77777777" w:rsidR="0077106A" w:rsidRDefault="0077106A">
            <w:pPr>
              <w:pStyle w:val="TableText"/>
              <w:autoSpaceDE w:val="0"/>
              <w:autoSpaceDN w:val="0"/>
              <w:rPr>
                <w:ins w:id="3937" w:author="Author"/>
              </w:rPr>
            </w:pPr>
            <w:ins w:id="3938" w:author="Author">
              <w:r>
                <w:t>Sacramento River</w:t>
              </w:r>
            </w:ins>
          </w:p>
        </w:tc>
        <w:tc>
          <w:tcPr>
            <w:tcW w:w="1313" w:type="dxa"/>
            <w:tcBorders>
              <w:top w:val="single" w:sz="4" w:space="0" w:color="auto"/>
              <w:left w:val="single" w:sz="4" w:space="0" w:color="auto"/>
              <w:bottom w:val="single" w:sz="4" w:space="0" w:color="auto"/>
              <w:right w:val="single" w:sz="4" w:space="0" w:color="auto"/>
            </w:tcBorders>
            <w:hideMark/>
          </w:tcPr>
          <w:p w14:paraId="744C39F6" w14:textId="77777777" w:rsidR="0077106A" w:rsidRDefault="0077106A">
            <w:pPr>
              <w:pStyle w:val="TableText"/>
              <w:tabs>
                <w:tab w:val="decimal" w:pos="359"/>
              </w:tabs>
              <w:autoSpaceDE w:val="0"/>
              <w:autoSpaceDN w:val="0"/>
              <w:rPr>
                <w:ins w:id="3939" w:author="Author"/>
              </w:rPr>
            </w:pPr>
            <w:ins w:id="3940" w:author="Author">
              <w:r>
                <w:t>–</w:t>
              </w:r>
            </w:ins>
          </w:p>
        </w:tc>
        <w:tc>
          <w:tcPr>
            <w:tcW w:w="1567" w:type="dxa"/>
            <w:gridSpan w:val="2"/>
            <w:tcBorders>
              <w:top w:val="single" w:sz="4" w:space="0" w:color="auto"/>
              <w:left w:val="single" w:sz="4" w:space="0" w:color="auto"/>
              <w:bottom w:val="single" w:sz="4" w:space="0" w:color="auto"/>
              <w:right w:val="single" w:sz="4" w:space="0" w:color="auto"/>
            </w:tcBorders>
            <w:hideMark/>
          </w:tcPr>
          <w:p w14:paraId="2B588A8E" w14:textId="77777777" w:rsidR="0077106A" w:rsidRDefault="0077106A">
            <w:pPr>
              <w:pStyle w:val="TableText"/>
              <w:tabs>
                <w:tab w:val="decimal" w:pos="359"/>
              </w:tabs>
              <w:autoSpaceDE w:val="0"/>
              <w:autoSpaceDN w:val="0"/>
              <w:rPr>
                <w:ins w:id="3941" w:author="Author"/>
              </w:rPr>
            </w:pPr>
            <w:ins w:id="3942" w:author="Author">
              <w:r>
                <w:t>–</w:t>
              </w:r>
            </w:ins>
          </w:p>
        </w:tc>
        <w:tc>
          <w:tcPr>
            <w:tcW w:w="1440" w:type="dxa"/>
            <w:tcBorders>
              <w:top w:val="single" w:sz="4" w:space="0" w:color="auto"/>
              <w:left w:val="single" w:sz="4" w:space="0" w:color="auto"/>
              <w:bottom w:val="single" w:sz="4" w:space="0" w:color="auto"/>
              <w:right w:val="single" w:sz="4" w:space="0" w:color="auto"/>
            </w:tcBorders>
            <w:hideMark/>
          </w:tcPr>
          <w:p w14:paraId="7EC82A8C" w14:textId="77777777" w:rsidR="0077106A" w:rsidRDefault="0077106A">
            <w:pPr>
              <w:pStyle w:val="TableText"/>
              <w:tabs>
                <w:tab w:val="decimal" w:pos="359"/>
              </w:tabs>
              <w:autoSpaceDE w:val="0"/>
              <w:autoSpaceDN w:val="0"/>
              <w:rPr>
                <w:ins w:id="3943" w:author="Author"/>
              </w:rPr>
            </w:pPr>
            <w:ins w:id="3944" w:author="Author">
              <w:r>
                <w:t>9.5</w:t>
              </w:r>
            </w:ins>
          </w:p>
        </w:tc>
        <w:tc>
          <w:tcPr>
            <w:tcW w:w="1350" w:type="dxa"/>
            <w:tcBorders>
              <w:top w:val="single" w:sz="4" w:space="0" w:color="auto"/>
              <w:left w:val="single" w:sz="4" w:space="0" w:color="auto"/>
              <w:bottom w:val="single" w:sz="4" w:space="0" w:color="auto"/>
              <w:right w:val="single" w:sz="4" w:space="0" w:color="auto"/>
            </w:tcBorders>
            <w:hideMark/>
          </w:tcPr>
          <w:p w14:paraId="60152934" w14:textId="77777777" w:rsidR="0077106A" w:rsidRDefault="0077106A">
            <w:pPr>
              <w:pStyle w:val="TableText"/>
              <w:tabs>
                <w:tab w:val="decimal" w:pos="359"/>
              </w:tabs>
              <w:autoSpaceDE w:val="0"/>
              <w:autoSpaceDN w:val="0"/>
              <w:rPr>
                <w:ins w:id="3945" w:author="Author"/>
              </w:rPr>
            </w:pPr>
            <w:ins w:id="3946" w:author="Author">
              <w:r>
                <w:t>–</w:t>
              </w:r>
            </w:ins>
          </w:p>
        </w:tc>
        <w:tc>
          <w:tcPr>
            <w:tcW w:w="1440" w:type="dxa"/>
            <w:tcBorders>
              <w:top w:val="single" w:sz="4" w:space="0" w:color="auto"/>
              <w:left w:val="single" w:sz="4" w:space="0" w:color="auto"/>
              <w:bottom w:val="single" w:sz="4" w:space="0" w:color="auto"/>
              <w:right w:val="single" w:sz="4" w:space="0" w:color="auto"/>
            </w:tcBorders>
            <w:hideMark/>
          </w:tcPr>
          <w:p w14:paraId="26DAA2E8" w14:textId="77777777" w:rsidR="0077106A" w:rsidRDefault="0077106A">
            <w:pPr>
              <w:pStyle w:val="TableText"/>
              <w:tabs>
                <w:tab w:val="decimal" w:pos="359"/>
              </w:tabs>
              <w:autoSpaceDE w:val="0"/>
              <w:autoSpaceDN w:val="0"/>
              <w:rPr>
                <w:ins w:id="3947" w:author="Author"/>
              </w:rPr>
            </w:pPr>
            <w:ins w:id="3948" w:author="Author">
              <w:r>
                <w:t>–</w:t>
              </w:r>
            </w:ins>
          </w:p>
        </w:tc>
      </w:tr>
      <w:tr w:rsidR="0077106A" w14:paraId="368DA7E0" w14:textId="77777777" w:rsidTr="00907092">
        <w:trPr>
          <w:ins w:id="3949" w:author="Author"/>
        </w:trPr>
        <w:tc>
          <w:tcPr>
            <w:tcW w:w="3545" w:type="dxa"/>
            <w:tcBorders>
              <w:top w:val="single" w:sz="4" w:space="0" w:color="auto"/>
              <w:left w:val="single" w:sz="4" w:space="0" w:color="auto"/>
              <w:bottom w:val="single" w:sz="4" w:space="0" w:color="auto"/>
              <w:right w:val="single" w:sz="4" w:space="0" w:color="auto"/>
            </w:tcBorders>
            <w:hideMark/>
          </w:tcPr>
          <w:p w14:paraId="5509BAF6" w14:textId="77777777" w:rsidR="0077106A" w:rsidRDefault="0077106A">
            <w:pPr>
              <w:pStyle w:val="TableText"/>
              <w:autoSpaceDE w:val="0"/>
              <w:autoSpaceDN w:val="0"/>
              <w:rPr>
                <w:ins w:id="3950" w:author="Author"/>
              </w:rPr>
            </w:pPr>
            <w:ins w:id="3951" w:author="Author">
              <w:r>
                <w:t>Total</w:t>
              </w:r>
            </w:ins>
          </w:p>
        </w:tc>
        <w:tc>
          <w:tcPr>
            <w:tcW w:w="2215" w:type="dxa"/>
            <w:tcBorders>
              <w:top w:val="single" w:sz="4" w:space="0" w:color="auto"/>
              <w:left w:val="single" w:sz="4" w:space="0" w:color="auto"/>
              <w:bottom w:val="single" w:sz="4" w:space="0" w:color="auto"/>
              <w:right w:val="single" w:sz="4" w:space="0" w:color="auto"/>
            </w:tcBorders>
            <w:hideMark/>
          </w:tcPr>
          <w:p w14:paraId="71564861" w14:textId="77777777" w:rsidR="0077106A" w:rsidRDefault="0077106A">
            <w:pPr>
              <w:pStyle w:val="TableText"/>
              <w:autoSpaceDE w:val="0"/>
              <w:autoSpaceDN w:val="0"/>
              <w:rPr>
                <w:ins w:id="3952" w:author="Author"/>
              </w:rPr>
            </w:pPr>
            <w:ins w:id="3953" w:author="Author">
              <w:r>
                <w:t>Sacramento River</w:t>
              </w:r>
            </w:ins>
          </w:p>
        </w:tc>
        <w:tc>
          <w:tcPr>
            <w:tcW w:w="1313" w:type="dxa"/>
            <w:tcBorders>
              <w:top w:val="single" w:sz="4" w:space="0" w:color="auto"/>
              <w:left w:val="single" w:sz="4" w:space="0" w:color="auto"/>
              <w:bottom w:val="single" w:sz="4" w:space="0" w:color="auto"/>
              <w:right w:val="single" w:sz="4" w:space="0" w:color="auto"/>
            </w:tcBorders>
            <w:hideMark/>
          </w:tcPr>
          <w:p w14:paraId="1623A95A" w14:textId="77777777" w:rsidR="0077106A" w:rsidRDefault="0077106A">
            <w:pPr>
              <w:pStyle w:val="TableText"/>
              <w:tabs>
                <w:tab w:val="decimal" w:pos="359"/>
              </w:tabs>
              <w:autoSpaceDE w:val="0"/>
              <w:autoSpaceDN w:val="0"/>
              <w:rPr>
                <w:ins w:id="3954" w:author="Author"/>
              </w:rPr>
            </w:pPr>
            <w:ins w:id="3955" w:author="Author">
              <w:r>
                <w:t>0.0</w:t>
              </w:r>
            </w:ins>
          </w:p>
        </w:tc>
        <w:tc>
          <w:tcPr>
            <w:tcW w:w="1567" w:type="dxa"/>
            <w:gridSpan w:val="2"/>
            <w:tcBorders>
              <w:top w:val="single" w:sz="4" w:space="0" w:color="auto"/>
              <w:left w:val="single" w:sz="4" w:space="0" w:color="auto"/>
              <w:bottom w:val="single" w:sz="4" w:space="0" w:color="auto"/>
              <w:right w:val="single" w:sz="4" w:space="0" w:color="auto"/>
            </w:tcBorders>
            <w:hideMark/>
          </w:tcPr>
          <w:p w14:paraId="71249BC3" w14:textId="77777777" w:rsidR="0077106A" w:rsidRDefault="0077106A">
            <w:pPr>
              <w:pStyle w:val="TableText"/>
              <w:tabs>
                <w:tab w:val="decimal" w:pos="359"/>
              </w:tabs>
              <w:autoSpaceDE w:val="0"/>
              <w:autoSpaceDN w:val="0"/>
              <w:rPr>
                <w:ins w:id="3956" w:author="Author"/>
              </w:rPr>
            </w:pPr>
            <w:ins w:id="3957" w:author="Author">
              <w:r>
                <w:t>0.0</w:t>
              </w:r>
            </w:ins>
          </w:p>
        </w:tc>
        <w:tc>
          <w:tcPr>
            <w:tcW w:w="1440" w:type="dxa"/>
            <w:tcBorders>
              <w:top w:val="single" w:sz="4" w:space="0" w:color="auto"/>
              <w:left w:val="single" w:sz="4" w:space="0" w:color="auto"/>
              <w:bottom w:val="single" w:sz="4" w:space="0" w:color="auto"/>
              <w:right w:val="single" w:sz="4" w:space="0" w:color="auto"/>
            </w:tcBorders>
            <w:hideMark/>
          </w:tcPr>
          <w:p w14:paraId="24787F47" w14:textId="77777777" w:rsidR="0077106A" w:rsidRDefault="0077106A">
            <w:pPr>
              <w:pStyle w:val="TableText"/>
              <w:tabs>
                <w:tab w:val="decimal" w:pos="359"/>
              </w:tabs>
              <w:autoSpaceDE w:val="0"/>
              <w:autoSpaceDN w:val="0"/>
              <w:rPr>
                <w:ins w:id="3958" w:author="Author"/>
              </w:rPr>
            </w:pPr>
            <w:ins w:id="3959" w:author="Author">
              <w:r>
                <w:t>191.2</w:t>
              </w:r>
            </w:ins>
          </w:p>
        </w:tc>
        <w:tc>
          <w:tcPr>
            <w:tcW w:w="1350" w:type="dxa"/>
            <w:tcBorders>
              <w:top w:val="single" w:sz="4" w:space="0" w:color="auto"/>
              <w:left w:val="single" w:sz="4" w:space="0" w:color="auto"/>
              <w:bottom w:val="single" w:sz="4" w:space="0" w:color="auto"/>
              <w:right w:val="single" w:sz="4" w:space="0" w:color="auto"/>
            </w:tcBorders>
            <w:hideMark/>
          </w:tcPr>
          <w:p w14:paraId="3DB78EF3" w14:textId="77777777" w:rsidR="0077106A" w:rsidRDefault="0077106A">
            <w:pPr>
              <w:pStyle w:val="TableText"/>
              <w:tabs>
                <w:tab w:val="decimal" w:pos="359"/>
              </w:tabs>
              <w:autoSpaceDE w:val="0"/>
              <w:autoSpaceDN w:val="0"/>
              <w:rPr>
                <w:ins w:id="3960" w:author="Author"/>
              </w:rPr>
            </w:pPr>
            <w:ins w:id="3961" w:author="Author">
              <w:r>
                <w:t>–</w:t>
              </w:r>
            </w:ins>
          </w:p>
        </w:tc>
        <w:tc>
          <w:tcPr>
            <w:tcW w:w="1440" w:type="dxa"/>
            <w:tcBorders>
              <w:top w:val="single" w:sz="4" w:space="0" w:color="auto"/>
              <w:left w:val="single" w:sz="4" w:space="0" w:color="auto"/>
              <w:bottom w:val="single" w:sz="4" w:space="0" w:color="auto"/>
              <w:right w:val="single" w:sz="4" w:space="0" w:color="auto"/>
            </w:tcBorders>
            <w:hideMark/>
          </w:tcPr>
          <w:p w14:paraId="45F3D70B" w14:textId="77777777" w:rsidR="0077106A" w:rsidRDefault="0077106A">
            <w:pPr>
              <w:pStyle w:val="TableText"/>
              <w:tabs>
                <w:tab w:val="decimal" w:pos="359"/>
              </w:tabs>
              <w:autoSpaceDE w:val="0"/>
              <w:autoSpaceDN w:val="0"/>
              <w:rPr>
                <w:ins w:id="3962" w:author="Author"/>
              </w:rPr>
            </w:pPr>
            <w:ins w:id="3963" w:author="Author">
              <w:r>
                <w:t>0.0</w:t>
              </w:r>
            </w:ins>
          </w:p>
        </w:tc>
      </w:tr>
      <w:tr w:rsidR="0077106A" w14:paraId="428D3309" w14:textId="77777777" w:rsidTr="00907092">
        <w:trPr>
          <w:ins w:id="3964" w:author="Author"/>
        </w:trPr>
        <w:tc>
          <w:tcPr>
            <w:tcW w:w="3545" w:type="dxa"/>
            <w:tcBorders>
              <w:top w:val="single" w:sz="4" w:space="0" w:color="auto"/>
              <w:left w:val="single" w:sz="4" w:space="0" w:color="auto"/>
              <w:bottom w:val="single" w:sz="4" w:space="0" w:color="auto"/>
              <w:right w:val="single" w:sz="4" w:space="0" w:color="auto"/>
            </w:tcBorders>
            <w:hideMark/>
          </w:tcPr>
          <w:p w14:paraId="736DFEE9" w14:textId="77777777" w:rsidR="0077106A" w:rsidRDefault="0077106A">
            <w:pPr>
              <w:pStyle w:val="TableText"/>
              <w:autoSpaceDE w:val="0"/>
              <w:autoSpaceDN w:val="0"/>
              <w:rPr>
                <w:ins w:id="3965" w:author="Author"/>
              </w:rPr>
            </w:pPr>
            <w:ins w:id="3966" w:author="Author">
              <w:r>
                <w:t>Reclamation District 108</w:t>
              </w:r>
            </w:ins>
          </w:p>
        </w:tc>
        <w:tc>
          <w:tcPr>
            <w:tcW w:w="2215" w:type="dxa"/>
            <w:tcBorders>
              <w:top w:val="single" w:sz="4" w:space="0" w:color="auto"/>
              <w:left w:val="single" w:sz="4" w:space="0" w:color="auto"/>
              <w:bottom w:val="single" w:sz="4" w:space="0" w:color="auto"/>
              <w:right w:val="single" w:sz="4" w:space="0" w:color="auto"/>
            </w:tcBorders>
            <w:hideMark/>
          </w:tcPr>
          <w:p w14:paraId="5DD915DF" w14:textId="77777777" w:rsidR="0077106A" w:rsidRDefault="0077106A">
            <w:pPr>
              <w:pStyle w:val="TableText"/>
              <w:autoSpaceDE w:val="0"/>
              <w:autoSpaceDN w:val="0"/>
              <w:rPr>
                <w:ins w:id="3967" w:author="Author"/>
              </w:rPr>
            </w:pPr>
            <w:ins w:id="3968" w:author="Author">
              <w:r>
                <w:t>Sacramento River</w:t>
              </w:r>
            </w:ins>
          </w:p>
        </w:tc>
        <w:tc>
          <w:tcPr>
            <w:tcW w:w="1319" w:type="dxa"/>
            <w:gridSpan w:val="2"/>
            <w:tcBorders>
              <w:top w:val="single" w:sz="4" w:space="0" w:color="auto"/>
              <w:left w:val="single" w:sz="4" w:space="0" w:color="auto"/>
              <w:bottom w:val="single" w:sz="4" w:space="0" w:color="auto"/>
              <w:right w:val="single" w:sz="4" w:space="0" w:color="auto"/>
            </w:tcBorders>
            <w:hideMark/>
          </w:tcPr>
          <w:p w14:paraId="6C28F522" w14:textId="77777777" w:rsidR="0077106A" w:rsidRDefault="0077106A">
            <w:pPr>
              <w:pStyle w:val="TableText"/>
              <w:tabs>
                <w:tab w:val="decimal" w:pos="359"/>
              </w:tabs>
              <w:autoSpaceDE w:val="0"/>
              <w:autoSpaceDN w:val="0"/>
              <w:rPr>
                <w:ins w:id="3969" w:author="Author"/>
              </w:rPr>
            </w:pPr>
            <w:ins w:id="3970" w:author="Author">
              <w:r>
                <w:t>–</w:t>
              </w:r>
            </w:ins>
          </w:p>
        </w:tc>
        <w:tc>
          <w:tcPr>
            <w:tcW w:w="1561" w:type="dxa"/>
            <w:tcBorders>
              <w:top w:val="single" w:sz="4" w:space="0" w:color="auto"/>
              <w:left w:val="single" w:sz="4" w:space="0" w:color="auto"/>
              <w:bottom w:val="single" w:sz="4" w:space="0" w:color="auto"/>
              <w:right w:val="single" w:sz="4" w:space="0" w:color="auto"/>
            </w:tcBorders>
            <w:hideMark/>
          </w:tcPr>
          <w:p w14:paraId="7A51137B" w14:textId="77777777" w:rsidR="0077106A" w:rsidRDefault="0077106A">
            <w:pPr>
              <w:pStyle w:val="TableText"/>
              <w:tabs>
                <w:tab w:val="decimal" w:pos="359"/>
              </w:tabs>
              <w:autoSpaceDE w:val="0"/>
              <w:autoSpaceDN w:val="0"/>
              <w:rPr>
                <w:ins w:id="3971" w:author="Author"/>
              </w:rPr>
            </w:pPr>
            <w:ins w:id="3972" w:author="Author">
              <w:r>
                <w:t>–</w:t>
              </w:r>
            </w:ins>
          </w:p>
        </w:tc>
        <w:tc>
          <w:tcPr>
            <w:tcW w:w="1440" w:type="dxa"/>
            <w:tcBorders>
              <w:top w:val="single" w:sz="4" w:space="0" w:color="auto"/>
              <w:left w:val="single" w:sz="4" w:space="0" w:color="auto"/>
              <w:bottom w:val="single" w:sz="4" w:space="0" w:color="auto"/>
              <w:right w:val="single" w:sz="4" w:space="0" w:color="auto"/>
            </w:tcBorders>
            <w:noWrap/>
            <w:hideMark/>
          </w:tcPr>
          <w:p w14:paraId="136558E3" w14:textId="77777777" w:rsidR="0077106A" w:rsidRDefault="0077106A">
            <w:pPr>
              <w:pStyle w:val="TableText"/>
              <w:tabs>
                <w:tab w:val="decimal" w:pos="359"/>
              </w:tabs>
              <w:autoSpaceDE w:val="0"/>
              <w:autoSpaceDN w:val="0"/>
              <w:rPr>
                <w:ins w:id="3973" w:author="Author"/>
              </w:rPr>
            </w:pPr>
            <w:ins w:id="3974" w:author="Author">
              <w:r>
                <w:t>12.9</w:t>
              </w:r>
            </w:ins>
          </w:p>
        </w:tc>
        <w:tc>
          <w:tcPr>
            <w:tcW w:w="1350" w:type="dxa"/>
            <w:tcBorders>
              <w:top w:val="single" w:sz="4" w:space="0" w:color="auto"/>
              <w:left w:val="single" w:sz="4" w:space="0" w:color="auto"/>
              <w:bottom w:val="single" w:sz="4" w:space="0" w:color="auto"/>
              <w:right w:val="single" w:sz="4" w:space="0" w:color="auto"/>
            </w:tcBorders>
            <w:hideMark/>
          </w:tcPr>
          <w:p w14:paraId="320FB20A" w14:textId="77777777" w:rsidR="0077106A" w:rsidRDefault="0077106A">
            <w:pPr>
              <w:pStyle w:val="TableText"/>
              <w:tabs>
                <w:tab w:val="decimal" w:pos="359"/>
              </w:tabs>
              <w:autoSpaceDE w:val="0"/>
              <w:autoSpaceDN w:val="0"/>
              <w:rPr>
                <w:ins w:id="3975" w:author="Author"/>
              </w:rPr>
            </w:pPr>
            <w:ins w:id="3976" w:author="Author">
              <w:r>
                <w:t>–</w:t>
              </w:r>
            </w:ins>
          </w:p>
        </w:tc>
        <w:tc>
          <w:tcPr>
            <w:tcW w:w="1440" w:type="dxa"/>
            <w:tcBorders>
              <w:top w:val="single" w:sz="4" w:space="0" w:color="auto"/>
              <w:left w:val="single" w:sz="4" w:space="0" w:color="auto"/>
              <w:bottom w:val="single" w:sz="4" w:space="0" w:color="auto"/>
              <w:right w:val="single" w:sz="4" w:space="0" w:color="auto"/>
            </w:tcBorders>
            <w:hideMark/>
          </w:tcPr>
          <w:p w14:paraId="1F2DFE9B" w14:textId="77777777" w:rsidR="0077106A" w:rsidRDefault="0077106A">
            <w:pPr>
              <w:pStyle w:val="TableText"/>
              <w:tabs>
                <w:tab w:val="decimal" w:pos="359"/>
              </w:tabs>
              <w:autoSpaceDE w:val="0"/>
              <w:autoSpaceDN w:val="0"/>
              <w:rPr>
                <w:ins w:id="3977" w:author="Author"/>
              </w:rPr>
            </w:pPr>
            <w:ins w:id="3978" w:author="Author">
              <w:r>
                <w:t>–</w:t>
              </w:r>
            </w:ins>
          </w:p>
        </w:tc>
      </w:tr>
      <w:tr w:rsidR="0077106A" w14:paraId="5416440F" w14:textId="77777777" w:rsidTr="00907092">
        <w:trPr>
          <w:ins w:id="3979" w:author="Author"/>
        </w:trPr>
        <w:tc>
          <w:tcPr>
            <w:tcW w:w="3545" w:type="dxa"/>
            <w:tcBorders>
              <w:top w:val="single" w:sz="4" w:space="0" w:color="auto"/>
              <w:left w:val="single" w:sz="4" w:space="0" w:color="auto"/>
              <w:bottom w:val="single" w:sz="4" w:space="0" w:color="auto"/>
              <w:right w:val="single" w:sz="4" w:space="0" w:color="auto"/>
            </w:tcBorders>
            <w:hideMark/>
          </w:tcPr>
          <w:p w14:paraId="3DEBB8FC" w14:textId="77777777" w:rsidR="0077106A" w:rsidRDefault="0077106A">
            <w:pPr>
              <w:pStyle w:val="TableText"/>
              <w:autoSpaceDE w:val="0"/>
              <w:autoSpaceDN w:val="0"/>
              <w:rPr>
                <w:ins w:id="3980" w:author="Author"/>
              </w:rPr>
            </w:pPr>
            <w:ins w:id="3981" w:author="Author">
              <w:r>
                <w:t>Reclamation District 108</w:t>
              </w:r>
            </w:ins>
          </w:p>
        </w:tc>
        <w:tc>
          <w:tcPr>
            <w:tcW w:w="2215" w:type="dxa"/>
            <w:tcBorders>
              <w:top w:val="single" w:sz="4" w:space="0" w:color="auto"/>
              <w:left w:val="single" w:sz="4" w:space="0" w:color="auto"/>
              <w:bottom w:val="single" w:sz="4" w:space="0" w:color="auto"/>
              <w:right w:val="single" w:sz="4" w:space="0" w:color="auto"/>
            </w:tcBorders>
            <w:hideMark/>
          </w:tcPr>
          <w:p w14:paraId="172477C9" w14:textId="77777777" w:rsidR="0077106A" w:rsidRDefault="0077106A">
            <w:pPr>
              <w:pStyle w:val="TableText"/>
              <w:autoSpaceDE w:val="0"/>
              <w:autoSpaceDN w:val="0"/>
              <w:rPr>
                <w:ins w:id="3982" w:author="Author"/>
              </w:rPr>
            </w:pPr>
            <w:ins w:id="3983" w:author="Author">
              <w:r>
                <w:t>Sacramento River</w:t>
              </w:r>
            </w:ins>
          </w:p>
        </w:tc>
        <w:tc>
          <w:tcPr>
            <w:tcW w:w="1319" w:type="dxa"/>
            <w:gridSpan w:val="2"/>
            <w:tcBorders>
              <w:top w:val="single" w:sz="4" w:space="0" w:color="auto"/>
              <w:left w:val="single" w:sz="4" w:space="0" w:color="auto"/>
              <w:bottom w:val="single" w:sz="4" w:space="0" w:color="auto"/>
              <w:right w:val="single" w:sz="4" w:space="0" w:color="auto"/>
            </w:tcBorders>
            <w:hideMark/>
          </w:tcPr>
          <w:p w14:paraId="6D14247F" w14:textId="77777777" w:rsidR="0077106A" w:rsidRDefault="0077106A">
            <w:pPr>
              <w:pStyle w:val="TableText"/>
              <w:tabs>
                <w:tab w:val="decimal" w:pos="359"/>
              </w:tabs>
              <w:autoSpaceDE w:val="0"/>
              <w:autoSpaceDN w:val="0"/>
              <w:rPr>
                <w:ins w:id="3984" w:author="Author"/>
              </w:rPr>
            </w:pPr>
            <w:ins w:id="3985" w:author="Author">
              <w:r>
                <w:t>–</w:t>
              </w:r>
            </w:ins>
          </w:p>
        </w:tc>
        <w:tc>
          <w:tcPr>
            <w:tcW w:w="1561" w:type="dxa"/>
            <w:tcBorders>
              <w:top w:val="single" w:sz="4" w:space="0" w:color="auto"/>
              <w:left w:val="single" w:sz="4" w:space="0" w:color="auto"/>
              <w:bottom w:val="single" w:sz="4" w:space="0" w:color="auto"/>
              <w:right w:val="single" w:sz="4" w:space="0" w:color="auto"/>
            </w:tcBorders>
            <w:hideMark/>
          </w:tcPr>
          <w:p w14:paraId="38C90B1B" w14:textId="77777777" w:rsidR="0077106A" w:rsidRDefault="0077106A">
            <w:pPr>
              <w:pStyle w:val="TableText"/>
              <w:tabs>
                <w:tab w:val="decimal" w:pos="359"/>
              </w:tabs>
              <w:autoSpaceDE w:val="0"/>
              <w:autoSpaceDN w:val="0"/>
              <w:rPr>
                <w:ins w:id="3986" w:author="Author"/>
              </w:rPr>
            </w:pPr>
            <w:ins w:id="3987" w:author="Author">
              <w:r>
                <w:t>–</w:t>
              </w:r>
            </w:ins>
          </w:p>
        </w:tc>
        <w:tc>
          <w:tcPr>
            <w:tcW w:w="1440" w:type="dxa"/>
            <w:tcBorders>
              <w:top w:val="single" w:sz="4" w:space="0" w:color="auto"/>
              <w:left w:val="single" w:sz="4" w:space="0" w:color="auto"/>
              <w:bottom w:val="single" w:sz="4" w:space="0" w:color="auto"/>
              <w:right w:val="single" w:sz="4" w:space="0" w:color="auto"/>
            </w:tcBorders>
            <w:noWrap/>
            <w:hideMark/>
          </w:tcPr>
          <w:p w14:paraId="13BBE51A" w14:textId="77777777" w:rsidR="0077106A" w:rsidRDefault="0077106A">
            <w:pPr>
              <w:pStyle w:val="TableText"/>
              <w:tabs>
                <w:tab w:val="decimal" w:pos="359"/>
              </w:tabs>
              <w:autoSpaceDE w:val="0"/>
              <w:autoSpaceDN w:val="0"/>
              <w:rPr>
                <w:ins w:id="3988" w:author="Author"/>
              </w:rPr>
            </w:pPr>
            <w:ins w:id="3989" w:author="Author">
              <w:r>
                <w:t>219.1</w:t>
              </w:r>
            </w:ins>
          </w:p>
        </w:tc>
        <w:tc>
          <w:tcPr>
            <w:tcW w:w="1350" w:type="dxa"/>
            <w:tcBorders>
              <w:top w:val="single" w:sz="4" w:space="0" w:color="auto"/>
              <w:left w:val="single" w:sz="4" w:space="0" w:color="auto"/>
              <w:bottom w:val="single" w:sz="4" w:space="0" w:color="auto"/>
              <w:right w:val="single" w:sz="4" w:space="0" w:color="auto"/>
            </w:tcBorders>
            <w:hideMark/>
          </w:tcPr>
          <w:p w14:paraId="2A50C534" w14:textId="77777777" w:rsidR="0077106A" w:rsidRDefault="0077106A">
            <w:pPr>
              <w:pStyle w:val="TableText"/>
              <w:tabs>
                <w:tab w:val="decimal" w:pos="359"/>
              </w:tabs>
              <w:autoSpaceDE w:val="0"/>
              <w:autoSpaceDN w:val="0"/>
              <w:rPr>
                <w:ins w:id="3990" w:author="Author"/>
              </w:rPr>
            </w:pPr>
            <w:ins w:id="3991" w:author="Author">
              <w:r>
                <w:t>–</w:t>
              </w:r>
            </w:ins>
          </w:p>
        </w:tc>
        <w:tc>
          <w:tcPr>
            <w:tcW w:w="1440" w:type="dxa"/>
            <w:tcBorders>
              <w:top w:val="single" w:sz="4" w:space="0" w:color="auto"/>
              <w:left w:val="single" w:sz="4" w:space="0" w:color="auto"/>
              <w:bottom w:val="single" w:sz="4" w:space="0" w:color="auto"/>
              <w:right w:val="single" w:sz="4" w:space="0" w:color="auto"/>
            </w:tcBorders>
            <w:hideMark/>
          </w:tcPr>
          <w:p w14:paraId="77AA1C8D" w14:textId="77777777" w:rsidR="0077106A" w:rsidRDefault="0077106A">
            <w:pPr>
              <w:pStyle w:val="TableText"/>
              <w:tabs>
                <w:tab w:val="decimal" w:pos="359"/>
              </w:tabs>
              <w:autoSpaceDE w:val="0"/>
              <w:autoSpaceDN w:val="0"/>
              <w:rPr>
                <w:ins w:id="3992" w:author="Author"/>
              </w:rPr>
            </w:pPr>
            <w:ins w:id="3993" w:author="Author">
              <w:r>
                <w:t>–</w:t>
              </w:r>
            </w:ins>
          </w:p>
        </w:tc>
      </w:tr>
      <w:tr w:rsidR="0077106A" w14:paraId="00DA18E9" w14:textId="77777777" w:rsidTr="00907092">
        <w:trPr>
          <w:ins w:id="3994" w:author="Author"/>
        </w:trPr>
        <w:tc>
          <w:tcPr>
            <w:tcW w:w="3545" w:type="dxa"/>
            <w:tcBorders>
              <w:top w:val="single" w:sz="4" w:space="0" w:color="auto"/>
              <w:left w:val="single" w:sz="4" w:space="0" w:color="auto"/>
              <w:bottom w:val="single" w:sz="4" w:space="0" w:color="auto"/>
              <w:right w:val="single" w:sz="4" w:space="0" w:color="auto"/>
            </w:tcBorders>
            <w:hideMark/>
          </w:tcPr>
          <w:p w14:paraId="753DD095" w14:textId="77777777" w:rsidR="0077106A" w:rsidRDefault="0077106A">
            <w:pPr>
              <w:pStyle w:val="TableText"/>
              <w:autoSpaceDE w:val="0"/>
              <w:autoSpaceDN w:val="0"/>
              <w:rPr>
                <w:ins w:id="3995" w:author="Author"/>
              </w:rPr>
            </w:pPr>
            <w:ins w:id="3996" w:author="Author">
              <w:r>
                <w:t>River Garden Farms</w:t>
              </w:r>
            </w:ins>
          </w:p>
        </w:tc>
        <w:tc>
          <w:tcPr>
            <w:tcW w:w="2215" w:type="dxa"/>
            <w:tcBorders>
              <w:top w:val="single" w:sz="4" w:space="0" w:color="auto"/>
              <w:left w:val="single" w:sz="4" w:space="0" w:color="auto"/>
              <w:bottom w:val="single" w:sz="4" w:space="0" w:color="auto"/>
              <w:right w:val="single" w:sz="4" w:space="0" w:color="auto"/>
            </w:tcBorders>
            <w:hideMark/>
          </w:tcPr>
          <w:p w14:paraId="5F77DBDD" w14:textId="77777777" w:rsidR="0077106A" w:rsidRDefault="0077106A">
            <w:pPr>
              <w:pStyle w:val="TableText"/>
              <w:autoSpaceDE w:val="0"/>
              <w:autoSpaceDN w:val="0"/>
              <w:rPr>
                <w:ins w:id="3997" w:author="Author"/>
              </w:rPr>
            </w:pPr>
            <w:ins w:id="3998" w:author="Author">
              <w:r>
                <w:t>Sacramento River</w:t>
              </w:r>
            </w:ins>
          </w:p>
        </w:tc>
        <w:tc>
          <w:tcPr>
            <w:tcW w:w="1313" w:type="dxa"/>
            <w:tcBorders>
              <w:top w:val="single" w:sz="4" w:space="0" w:color="auto"/>
              <w:left w:val="single" w:sz="4" w:space="0" w:color="auto"/>
              <w:bottom w:val="single" w:sz="4" w:space="0" w:color="auto"/>
              <w:right w:val="single" w:sz="4" w:space="0" w:color="auto"/>
            </w:tcBorders>
            <w:noWrap/>
            <w:hideMark/>
          </w:tcPr>
          <w:p w14:paraId="143A9151" w14:textId="77777777" w:rsidR="0077106A" w:rsidRDefault="0077106A">
            <w:pPr>
              <w:pStyle w:val="TableText"/>
              <w:tabs>
                <w:tab w:val="decimal" w:pos="359"/>
              </w:tabs>
              <w:autoSpaceDE w:val="0"/>
              <w:autoSpaceDN w:val="0"/>
              <w:rPr>
                <w:ins w:id="3999" w:author="Author"/>
              </w:rPr>
            </w:pPr>
            <w:ins w:id="4000" w:author="Author">
              <w:r>
                <w:t>–</w:t>
              </w:r>
            </w:ins>
          </w:p>
        </w:tc>
        <w:tc>
          <w:tcPr>
            <w:tcW w:w="1567" w:type="dxa"/>
            <w:gridSpan w:val="2"/>
            <w:tcBorders>
              <w:top w:val="single" w:sz="4" w:space="0" w:color="auto"/>
              <w:left w:val="single" w:sz="4" w:space="0" w:color="auto"/>
              <w:bottom w:val="single" w:sz="4" w:space="0" w:color="auto"/>
              <w:right w:val="single" w:sz="4" w:space="0" w:color="auto"/>
            </w:tcBorders>
            <w:noWrap/>
            <w:hideMark/>
          </w:tcPr>
          <w:p w14:paraId="25E596B6" w14:textId="77777777" w:rsidR="0077106A" w:rsidRDefault="0077106A">
            <w:pPr>
              <w:pStyle w:val="TableText"/>
              <w:tabs>
                <w:tab w:val="decimal" w:pos="359"/>
              </w:tabs>
              <w:autoSpaceDE w:val="0"/>
              <w:autoSpaceDN w:val="0"/>
              <w:rPr>
                <w:ins w:id="4001" w:author="Author"/>
              </w:rPr>
            </w:pPr>
            <w:ins w:id="4002" w:author="Author">
              <w:r>
                <w:t>–</w:t>
              </w:r>
            </w:ins>
          </w:p>
        </w:tc>
        <w:tc>
          <w:tcPr>
            <w:tcW w:w="1440" w:type="dxa"/>
            <w:tcBorders>
              <w:top w:val="single" w:sz="4" w:space="0" w:color="auto"/>
              <w:left w:val="single" w:sz="4" w:space="0" w:color="auto"/>
              <w:bottom w:val="single" w:sz="4" w:space="0" w:color="auto"/>
              <w:right w:val="single" w:sz="4" w:space="0" w:color="auto"/>
            </w:tcBorders>
            <w:hideMark/>
          </w:tcPr>
          <w:p w14:paraId="73D38620" w14:textId="77777777" w:rsidR="0077106A" w:rsidRDefault="0077106A">
            <w:pPr>
              <w:pStyle w:val="TableText"/>
              <w:tabs>
                <w:tab w:val="decimal" w:pos="359"/>
              </w:tabs>
              <w:autoSpaceDE w:val="0"/>
              <w:autoSpaceDN w:val="0"/>
              <w:rPr>
                <w:ins w:id="4003" w:author="Author"/>
              </w:rPr>
            </w:pPr>
            <w:ins w:id="4004" w:author="Author">
              <w:r>
                <w:t>29.8</w:t>
              </w:r>
            </w:ins>
          </w:p>
        </w:tc>
        <w:tc>
          <w:tcPr>
            <w:tcW w:w="1350" w:type="dxa"/>
            <w:tcBorders>
              <w:top w:val="single" w:sz="4" w:space="0" w:color="auto"/>
              <w:left w:val="single" w:sz="4" w:space="0" w:color="auto"/>
              <w:bottom w:val="single" w:sz="4" w:space="0" w:color="auto"/>
              <w:right w:val="single" w:sz="4" w:space="0" w:color="auto"/>
            </w:tcBorders>
            <w:hideMark/>
          </w:tcPr>
          <w:p w14:paraId="14CD7ACE" w14:textId="77777777" w:rsidR="0077106A" w:rsidRDefault="0077106A">
            <w:pPr>
              <w:pStyle w:val="TableText"/>
              <w:tabs>
                <w:tab w:val="decimal" w:pos="359"/>
              </w:tabs>
              <w:autoSpaceDE w:val="0"/>
              <w:autoSpaceDN w:val="0"/>
              <w:rPr>
                <w:ins w:id="4005" w:author="Author"/>
              </w:rPr>
            </w:pPr>
            <w:ins w:id="4006" w:author="Author">
              <w:r>
                <w:t>–</w:t>
              </w:r>
            </w:ins>
          </w:p>
        </w:tc>
        <w:tc>
          <w:tcPr>
            <w:tcW w:w="1440" w:type="dxa"/>
            <w:tcBorders>
              <w:top w:val="single" w:sz="4" w:space="0" w:color="auto"/>
              <w:left w:val="single" w:sz="4" w:space="0" w:color="auto"/>
              <w:bottom w:val="single" w:sz="4" w:space="0" w:color="auto"/>
              <w:right w:val="single" w:sz="4" w:space="0" w:color="auto"/>
            </w:tcBorders>
            <w:hideMark/>
          </w:tcPr>
          <w:p w14:paraId="29ECEA02" w14:textId="77777777" w:rsidR="0077106A" w:rsidRDefault="0077106A">
            <w:pPr>
              <w:pStyle w:val="TableText"/>
              <w:tabs>
                <w:tab w:val="decimal" w:pos="359"/>
              </w:tabs>
              <w:autoSpaceDE w:val="0"/>
              <w:autoSpaceDN w:val="0"/>
              <w:rPr>
                <w:ins w:id="4007" w:author="Author"/>
              </w:rPr>
            </w:pPr>
            <w:ins w:id="4008" w:author="Author">
              <w:r>
                <w:t>–</w:t>
              </w:r>
            </w:ins>
          </w:p>
        </w:tc>
      </w:tr>
      <w:tr w:rsidR="0077106A" w14:paraId="1428008F" w14:textId="77777777" w:rsidTr="00907092">
        <w:trPr>
          <w:ins w:id="4009" w:author="Author"/>
        </w:trPr>
        <w:tc>
          <w:tcPr>
            <w:tcW w:w="3545" w:type="dxa"/>
            <w:tcBorders>
              <w:top w:val="single" w:sz="4" w:space="0" w:color="auto"/>
              <w:left w:val="single" w:sz="4" w:space="0" w:color="auto"/>
              <w:bottom w:val="single" w:sz="4" w:space="0" w:color="auto"/>
              <w:right w:val="single" w:sz="4" w:space="0" w:color="auto"/>
            </w:tcBorders>
            <w:hideMark/>
          </w:tcPr>
          <w:p w14:paraId="49FA4F60" w14:textId="77777777" w:rsidR="0077106A" w:rsidRDefault="0077106A">
            <w:pPr>
              <w:pStyle w:val="TableText"/>
              <w:autoSpaceDE w:val="0"/>
              <w:autoSpaceDN w:val="0"/>
              <w:rPr>
                <w:ins w:id="4010" w:author="Author"/>
              </w:rPr>
            </w:pPr>
            <w:ins w:id="4011" w:author="Author">
              <w:r>
                <w:t>Meridian Farms WC</w:t>
              </w:r>
            </w:ins>
          </w:p>
        </w:tc>
        <w:tc>
          <w:tcPr>
            <w:tcW w:w="2215" w:type="dxa"/>
            <w:tcBorders>
              <w:top w:val="single" w:sz="4" w:space="0" w:color="auto"/>
              <w:left w:val="single" w:sz="4" w:space="0" w:color="auto"/>
              <w:bottom w:val="single" w:sz="4" w:space="0" w:color="auto"/>
              <w:right w:val="single" w:sz="4" w:space="0" w:color="auto"/>
            </w:tcBorders>
            <w:hideMark/>
          </w:tcPr>
          <w:p w14:paraId="22C40093" w14:textId="77777777" w:rsidR="0077106A" w:rsidRDefault="0077106A">
            <w:pPr>
              <w:pStyle w:val="TableText"/>
              <w:autoSpaceDE w:val="0"/>
              <w:autoSpaceDN w:val="0"/>
              <w:rPr>
                <w:ins w:id="4012" w:author="Author"/>
              </w:rPr>
            </w:pPr>
            <w:ins w:id="4013" w:author="Author">
              <w:r>
                <w:t>Sacramento River</w:t>
              </w:r>
            </w:ins>
          </w:p>
        </w:tc>
        <w:tc>
          <w:tcPr>
            <w:tcW w:w="1313" w:type="dxa"/>
            <w:tcBorders>
              <w:top w:val="single" w:sz="4" w:space="0" w:color="auto"/>
              <w:left w:val="single" w:sz="4" w:space="0" w:color="auto"/>
              <w:bottom w:val="single" w:sz="4" w:space="0" w:color="auto"/>
              <w:right w:val="single" w:sz="4" w:space="0" w:color="auto"/>
            </w:tcBorders>
            <w:hideMark/>
          </w:tcPr>
          <w:p w14:paraId="5456DF84" w14:textId="77777777" w:rsidR="0077106A" w:rsidRDefault="0077106A">
            <w:pPr>
              <w:pStyle w:val="TableText"/>
              <w:tabs>
                <w:tab w:val="decimal" w:pos="359"/>
              </w:tabs>
              <w:autoSpaceDE w:val="0"/>
              <w:autoSpaceDN w:val="0"/>
              <w:rPr>
                <w:ins w:id="4014" w:author="Author"/>
              </w:rPr>
            </w:pPr>
            <w:ins w:id="4015" w:author="Author">
              <w:r>
                <w:t>–</w:t>
              </w:r>
            </w:ins>
          </w:p>
        </w:tc>
        <w:tc>
          <w:tcPr>
            <w:tcW w:w="1567" w:type="dxa"/>
            <w:gridSpan w:val="2"/>
            <w:tcBorders>
              <w:top w:val="single" w:sz="4" w:space="0" w:color="auto"/>
              <w:left w:val="single" w:sz="4" w:space="0" w:color="auto"/>
              <w:bottom w:val="single" w:sz="4" w:space="0" w:color="auto"/>
              <w:right w:val="single" w:sz="4" w:space="0" w:color="auto"/>
            </w:tcBorders>
            <w:hideMark/>
          </w:tcPr>
          <w:p w14:paraId="23C9BC2C" w14:textId="77777777" w:rsidR="0077106A" w:rsidRDefault="0077106A">
            <w:pPr>
              <w:pStyle w:val="TableText"/>
              <w:tabs>
                <w:tab w:val="decimal" w:pos="359"/>
              </w:tabs>
              <w:autoSpaceDE w:val="0"/>
              <w:autoSpaceDN w:val="0"/>
              <w:rPr>
                <w:ins w:id="4016" w:author="Author"/>
              </w:rPr>
            </w:pPr>
            <w:ins w:id="4017" w:author="Author">
              <w:r>
                <w:t>–</w:t>
              </w:r>
            </w:ins>
          </w:p>
        </w:tc>
        <w:tc>
          <w:tcPr>
            <w:tcW w:w="1440" w:type="dxa"/>
            <w:tcBorders>
              <w:top w:val="single" w:sz="4" w:space="0" w:color="auto"/>
              <w:left w:val="single" w:sz="4" w:space="0" w:color="auto"/>
              <w:bottom w:val="single" w:sz="4" w:space="0" w:color="auto"/>
              <w:right w:val="single" w:sz="4" w:space="0" w:color="auto"/>
            </w:tcBorders>
            <w:hideMark/>
          </w:tcPr>
          <w:p w14:paraId="0D44A912" w14:textId="77777777" w:rsidR="0077106A" w:rsidRDefault="0077106A">
            <w:pPr>
              <w:pStyle w:val="TableText"/>
              <w:tabs>
                <w:tab w:val="decimal" w:pos="359"/>
              </w:tabs>
              <w:autoSpaceDE w:val="0"/>
              <w:autoSpaceDN w:val="0"/>
              <w:rPr>
                <w:ins w:id="4018" w:author="Author"/>
              </w:rPr>
            </w:pPr>
            <w:ins w:id="4019" w:author="Author">
              <w:r>
                <w:t>35.0</w:t>
              </w:r>
            </w:ins>
          </w:p>
        </w:tc>
        <w:tc>
          <w:tcPr>
            <w:tcW w:w="1350" w:type="dxa"/>
            <w:tcBorders>
              <w:top w:val="single" w:sz="4" w:space="0" w:color="auto"/>
              <w:left w:val="single" w:sz="4" w:space="0" w:color="auto"/>
              <w:bottom w:val="single" w:sz="4" w:space="0" w:color="auto"/>
              <w:right w:val="single" w:sz="4" w:space="0" w:color="auto"/>
            </w:tcBorders>
            <w:hideMark/>
          </w:tcPr>
          <w:p w14:paraId="1E16DD26" w14:textId="77777777" w:rsidR="0077106A" w:rsidRDefault="0077106A">
            <w:pPr>
              <w:pStyle w:val="TableText"/>
              <w:tabs>
                <w:tab w:val="decimal" w:pos="359"/>
              </w:tabs>
              <w:autoSpaceDE w:val="0"/>
              <w:autoSpaceDN w:val="0"/>
              <w:rPr>
                <w:ins w:id="4020" w:author="Author"/>
              </w:rPr>
            </w:pPr>
            <w:ins w:id="4021" w:author="Author">
              <w:r>
                <w:t>–</w:t>
              </w:r>
            </w:ins>
          </w:p>
        </w:tc>
        <w:tc>
          <w:tcPr>
            <w:tcW w:w="1440" w:type="dxa"/>
            <w:tcBorders>
              <w:top w:val="single" w:sz="4" w:space="0" w:color="auto"/>
              <w:left w:val="single" w:sz="4" w:space="0" w:color="auto"/>
              <w:bottom w:val="single" w:sz="4" w:space="0" w:color="auto"/>
              <w:right w:val="single" w:sz="4" w:space="0" w:color="auto"/>
            </w:tcBorders>
            <w:hideMark/>
          </w:tcPr>
          <w:p w14:paraId="6E2ECAD3" w14:textId="77777777" w:rsidR="0077106A" w:rsidRDefault="0077106A">
            <w:pPr>
              <w:pStyle w:val="TableText"/>
              <w:tabs>
                <w:tab w:val="decimal" w:pos="359"/>
              </w:tabs>
              <w:autoSpaceDE w:val="0"/>
              <w:autoSpaceDN w:val="0"/>
              <w:rPr>
                <w:ins w:id="4022" w:author="Author"/>
              </w:rPr>
            </w:pPr>
            <w:ins w:id="4023" w:author="Author">
              <w:r>
                <w:t>–</w:t>
              </w:r>
            </w:ins>
          </w:p>
        </w:tc>
      </w:tr>
      <w:tr w:rsidR="0077106A" w14:paraId="16B0EBB5" w14:textId="77777777" w:rsidTr="00907092">
        <w:trPr>
          <w:ins w:id="4024" w:author="Author"/>
        </w:trPr>
        <w:tc>
          <w:tcPr>
            <w:tcW w:w="3545" w:type="dxa"/>
            <w:tcBorders>
              <w:top w:val="single" w:sz="4" w:space="0" w:color="auto"/>
              <w:left w:val="single" w:sz="4" w:space="0" w:color="auto"/>
              <w:bottom w:val="single" w:sz="4" w:space="0" w:color="auto"/>
              <w:right w:val="single" w:sz="4" w:space="0" w:color="auto"/>
            </w:tcBorders>
            <w:hideMark/>
          </w:tcPr>
          <w:p w14:paraId="5DAA23D2" w14:textId="77777777" w:rsidR="0077106A" w:rsidRDefault="0077106A">
            <w:pPr>
              <w:pStyle w:val="TableText"/>
              <w:autoSpaceDE w:val="0"/>
              <w:autoSpaceDN w:val="0"/>
              <w:rPr>
                <w:ins w:id="4025" w:author="Author"/>
              </w:rPr>
            </w:pPr>
            <w:ins w:id="4026" w:author="Author">
              <w:r>
                <w:t>Pelger Mutual WC</w:t>
              </w:r>
            </w:ins>
          </w:p>
        </w:tc>
        <w:tc>
          <w:tcPr>
            <w:tcW w:w="2215" w:type="dxa"/>
            <w:tcBorders>
              <w:top w:val="single" w:sz="4" w:space="0" w:color="auto"/>
              <w:left w:val="single" w:sz="4" w:space="0" w:color="auto"/>
              <w:bottom w:val="single" w:sz="4" w:space="0" w:color="auto"/>
              <w:right w:val="single" w:sz="4" w:space="0" w:color="auto"/>
            </w:tcBorders>
            <w:hideMark/>
          </w:tcPr>
          <w:p w14:paraId="632D2021" w14:textId="77777777" w:rsidR="0077106A" w:rsidRDefault="0077106A">
            <w:pPr>
              <w:pStyle w:val="TableText"/>
              <w:autoSpaceDE w:val="0"/>
              <w:autoSpaceDN w:val="0"/>
              <w:rPr>
                <w:ins w:id="4027" w:author="Author"/>
              </w:rPr>
            </w:pPr>
            <w:ins w:id="4028" w:author="Author">
              <w:r>
                <w:t>Sacramento River</w:t>
              </w:r>
            </w:ins>
          </w:p>
        </w:tc>
        <w:tc>
          <w:tcPr>
            <w:tcW w:w="1313" w:type="dxa"/>
            <w:tcBorders>
              <w:top w:val="single" w:sz="4" w:space="0" w:color="auto"/>
              <w:left w:val="single" w:sz="4" w:space="0" w:color="auto"/>
              <w:bottom w:val="single" w:sz="4" w:space="0" w:color="auto"/>
              <w:right w:val="single" w:sz="4" w:space="0" w:color="auto"/>
            </w:tcBorders>
            <w:hideMark/>
          </w:tcPr>
          <w:p w14:paraId="553680F5" w14:textId="77777777" w:rsidR="0077106A" w:rsidRDefault="0077106A">
            <w:pPr>
              <w:pStyle w:val="TableText"/>
              <w:tabs>
                <w:tab w:val="decimal" w:pos="359"/>
              </w:tabs>
              <w:autoSpaceDE w:val="0"/>
              <w:autoSpaceDN w:val="0"/>
              <w:rPr>
                <w:ins w:id="4029" w:author="Author"/>
              </w:rPr>
            </w:pPr>
            <w:ins w:id="4030" w:author="Author">
              <w:r>
                <w:t>–</w:t>
              </w:r>
            </w:ins>
          </w:p>
        </w:tc>
        <w:tc>
          <w:tcPr>
            <w:tcW w:w="1567" w:type="dxa"/>
            <w:gridSpan w:val="2"/>
            <w:tcBorders>
              <w:top w:val="single" w:sz="4" w:space="0" w:color="auto"/>
              <w:left w:val="single" w:sz="4" w:space="0" w:color="auto"/>
              <w:bottom w:val="single" w:sz="4" w:space="0" w:color="auto"/>
              <w:right w:val="single" w:sz="4" w:space="0" w:color="auto"/>
            </w:tcBorders>
            <w:hideMark/>
          </w:tcPr>
          <w:p w14:paraId="26FE1138" w14:textId="77777777" w:rsidR="0077106A" w:rsidRDefault="0077106A">
            <w:pPr>
              <w:pStyle w:val="TableText"/>
              <w:tabs>
                <w:tab w:val="decimal" w:pos="359"/>
              </w:tabs>
              <w:autoSpaceDE w:val="0"/>
              <w:autoSpaceDN w:val="0"/>
              <w:rPr>
                <w:ins w:id="4031" w:author="Author"/>
              </w:rPr>
            </w:pPr>
            <w:ins w:id="4032" w:author="Author">
              <w:r>
                <w:t>–</w:t>
              </w:r>
            </w:ins>
          </w:p>
        </w:tc>
        <w:tc>
          <w:tcPr>
            <w:tcW w:w="1440" w:type="dxa"/>
            <w:tcBorders>
              <w:top w:val="single" w:sz="4" w:space="0" w:color="auto"/>
              <w:left w:val="single" w:sz="4" w:space="0" w:color="auto"/>
              <w:bottom w:val="single" w:sz="4" w:space="0" w:color="auto"/>
              <w:right w:val="single" w:sz="4" w:space="0" w:color="auto"/>
            </w:tcBorders>
            <w:hideMark/>
          </w:tcPr>
          <w:p w14:paraId="7BE75F7E" w14:textId="77777777" w:rsidR="0077106A" w:rsidRDefault="0077106A">
            <w:pPr>
              <w:pStyle w:val="TableText"/>
              <w:tabs>
                <w:tab w:val="decimal" w:pos="359"/>
              </w:tabs>
              <w:autoSpaceDE w:val="0"/>
              <w:autoSpaceDN w:val="0"/>
              <w:rPr>
                <w:ins w:id="4033" w:author="Author"/>
              </w:rPr>
            </w:pPr>
            <w:ins w:id="4034" w:author="Author">
              <w:r>
                <w:t>8.9</w:t>
              </w:r>
            </w:ins>
          </w:p>
        </w:tc>
        <w:tc>
          <w:tcPr>
            <w:tcW w:w="1350" w:type="dxa"/>
            <w:tcBorders>
              <w:top w:val="single" w:sz="4" w:space="0" w:color="auto"/>
              <w:left w:val="single" w:sz="4" w:space="0" w:color="auto"/>
              <w:bottom w:val="single" w:sz="4" w:space="0" w:color="auto"/>
              <w:right w:val="single" w:sz="4" w:space="0" w:color="auto"/>
            </w:tcBorders>
            <w:hideMark/>
          </w:tcPr>
          <w:p w14:paraId="76474FEB" w14:textId="77777777" w:rsidR="0077106A" w:rsidRDefault="0077106A">
            <w:pPr>
              <w:pStyle w:val="TableText"/>
              <w:tabs>
                <w:tab w:val="decimal" w:pos="359"/>
              </w:tabs>
              <w:autoSpaceDE w:val="0"/>
              <w:autoSpaceDN w:val="0"/>
              <w:rPr>
                <w:ins w:id="4035" w:author="Author"/>
              </w:rPr>
            </w:pPr>
            <w:ins w:id="4036" w:author="Author">
              <w:r>
                <w:t>–</w:t>
              </w:r>
            </w:ins>
          </w:p>
        </w:tc>
        <w:tc>
          <w:tcPr>
            <w:tcW w:w="1440" w:type="dxa"/>
            <w:tcBorders>
              <w:top w:val="single" w:sz="4" w:space="0" w:color="auto"/>
              <w:left w:val="single" w:sz="4" w:space="0" w:color="auto"/>
              <w:bottom w:val="single" w:sz="4" w:space="0" w:color="auto"/>
              <w:right w:val="single" w:sz="4" w:space="0" w:color="auto"/>
            </w:tcBorders>
            <w:hideMark/>
          </w:tcPr>
          <w:p w14:paraId="28D1E0FC" w14:textId="77777777" w:rsidR="0077106A" w:rsidRDefault="0077106A">
            <w:pPr>
              <w:pStyle w:val="TableText"/>
              <w:tabs>
                <w:tab w:val="decimal" w:pos="359"/>
              </w:tabs>
              <w:autoSpaceDE w:val="0"/>
              <w:autoSpaceDN w:val="0"/>
              <w:rPr>
                <w:ins w:id="4037" w:author="Author"/>
              </w:rPr>
            </w:pPr>
            <w:ins w:id="4038" w:author="Author">
              <w:r>
                <w:t>–</w:t>
              </w:r>
            </w:ins>
          </w:p>
        </w:tc>
      </w:tr>
      <w:tr w:rsidR="0077106A" w14:paraId="2B3EDF58" w14:textId="77777777" w:rsidTr="00907092">
        <w:trPr>
          <w:ins w:id="4039" w:author="Author"/>
        </w:trPr>
        <w:tc>
          <w:tcPr>
            <w:tcW w:w="3545" w:type="dxa"/>
            <w:tcBorders>
              <w:top w:val="single" w:sz="4" w:space="0" w:color="auto"/>
              <w:left w:val="single" w:sz="4" w:space="0" w:color="auto"/>
              <w:bottom w:val="single" w:sz="4" w:space="0" w:color="auto"/>
              <w:right w:val="single" w:sz="4" w:space="0" w:color="auto"/>
            </w:tcBorders>
            <w:hideMark/>
          </w:tcPr>
          <w:p w14:paraId="1C4F2F29" w14:textId="77777777" w:rsidR="0077106A" w:rsidRDefault="0077106A">
            <w:pPr>
              <w:pStyle w:val="TableText"/>
              <w:autoSpaceDE w:val="0"/>
              <w:autoSpaceDN w:val="0"/>
              <w:rPr>
                <w:ins w:id="4040" w:author="Author"/>
              </w:rPr>
            </w:pPr>
            <w:ins w:id="4041" w:author="Author">
              <w:r>
                <w:t>Reclamation District 1004</w:t>
              </w:r>
            </w:ins>
          </w:p>
        </w:tc>
        <w:tc>
          <w:tcPr>
            <w:tcW w:w="2215" w:type="dxa"/>
            <w:tcBorders>
              <w:top w:val="single" w:sz="4" w:space="0" w:color="auto"/>
              <w:left w:val="single" w:sz="4" w:space="0" w:color="auto"/>
              <w:bottom w:val="single" w:sz="4" w:space="0" w:color="auto"/>
              <w:right w:val="single" w:sz="4" w:space="0" w:color="auto"/>
            </w:tcBorders>
            <w:hideMark/>
          </w:tcPr>
          <w:p w14:paraId="24D0F869" w14:textId="77777777" w:rsidR="0077106A" w:rsidRDefault="0077106A">
            <w:pPr>
              <w:pStyle w:val="TableText"/>
              <w:autoSpaceDE w:val="0"/>
              <w:autoSpaceDN w:val="0"/>
              <w:rPr>
                <w:ins w:id="4042" w:author="Author"/>
              </w:rPr>
            </w:pPr>
            <w:ins w:id="4043" w:author="Author">
              <w:r>
                <w:t>Sacramento River</w:t>
              </w:r>
            </w:ins>
          </w:p>
        </w:tc>
        <w:tc>
          <w:tcPr>
            <w:tcW w:w="1313" w:type="dxa"/>
            <w:tcBorders>
              <w:top w:val="single" w:sz="4" w:space="0" w:color="auto"/>
              <w:left w:val="single" w:sz="4" w:space="0" w:color="auto"/>
              <w:bottom w:val="single" w:sz="4" w:space="0" w:color="auto"/>
              <w:right w:val="single" w:sz="4" w:space="0" w:color="auto"/>
            </w:tcBorders>
            <w:hideMark/>
          </w:tcPr>
          <w:p w14:paraId="7FD696AD" w14:textId="77777777" w:rsidR="0077106A" w:rsidRDefault="0077106A">
            <w:pPr>
              <w:pStyle w:val="TableText"/>
              <w:tabs>
                <w:tab w:val="decimal" w:pos="359"/>
              </w:tabs>
              <w:autoSpaceDE w:val="0"/>
              <w:autoSpaceDN w:val="0"/>
              <w:rPr>
                <w:ins w:id="4044" w:author="Author"/>
              </w:rPr>
            </w:pPr>
            <w:ins w:id="4045" w:author="Author">
              <w:r>
                <w:t>–</w:t>
              </w:r>
            </w:ins>
          </w:p>
        </w:tc>
        <w:tc>
          <w:tcPr>
            <w:tcW w:w="1567" w:type="dxa"/>
            <w:gridSpan w:val="2"/>
            <w:tcBorders>
              <w:top w:val="single" w:sz="4" w:space="0" w:color="auto"/>
              <w:left w:val="single" w:sz="4" w:space="0" w:color="auto"/>
              <w:bottom w:val="single" w:sz="4" w:space="0" w:color="auto"/>
              <w:right w:val="single" w:sz="4" w:space="0" w:color="auto"/>
            </w:tcBorders>
            <w:hideMark/>
          </w:tcPr>
          <w:p w14:paraId="665F7670" w14:textId="77777777" w:rsidR="0077106A" w:rsidRDefault="0077106A">
            <w:pPr>
              <w:pStyle w:val="TableText"/>
              <w:tabs>
                <w:tab w:val="decimal" w:pos="359"/>
              </w:tabs>
              <w:autoSpaceDE w:val="0"/>
              <w:autoSpaceDN w:val="0"/>
              <w:rPr>
                <w:ins w:id="4046" w:author="Author"/>
              </w:rPr>
            </w:pPr>
            <w:ins w:id="4047" w:author="Author">
              <w:r>
                <w:t>–</w:t>
              </w:r>
            </w:ins>
          </w:p>
        </w:tc>
        <w:tc>
          <w:tcPr>
            <w:tcW w:w="1440" w:type="dxa"/>
            <w:tcBorders>
              <w:top w:val="single" w:sz="4" w:space="0" w:color="auto"/>
              <w:left w:val="single" w:sz="4" w:space="0" w:color="auto"/>
              <w:bottom w:val="single" w:sz="4" w:space="0" w:color="auto"/>
              <w:right w:val="single" w:sz="4" w:space="0" w:color="auto"/>
            </w:tcBorders>
            <w:hideMark/>
          </w:tcPr>
          <w:p w14:paraId="774F8FCF" w14:textId="77777777" w:rsidR="0077106A" w:rsidRDefault="0077106A">
            <w:pPr>
              <w:pStyle w:val="TableText"/>
              <w:tabs>
                <w:tab w:val="decimal" w:pos="359"/>
              </w:tabs>
              <w:autoSpaceDE w:val="0"/>
              <w:autoSpaceDN w:val="0"/>
              <w:rPr>
                <w:ins w:id="4048" w:author="Author"/>
              </w:rPr>
            </w:pPr>
            <w:ins w:id="4049" w:author="Author">
              <w:r>
                <w:t>71.4</w:t>
              </w:r>
            </w:ins>
          </w:p>
        </w:tc>
        <w:tc>
          <w:tcPr>
            <w:tcW w:w="1350" w:type="dxa"/>
            <w:tcBorders>
              <w:top w:val="single" w:sz="4" w:space="0" w:color="auto"/>
              <w:left w:val="single" w:sz="4" w:space="0" w:color="auto"/>
              <w:bottom w:val="single" w:sz="4" w:space="0" w:color="auto"/>
              <w:right w:val="single" w:sz="4" w:space="0" w:color="auto"/>
            </w:tcBorders>
            <w:hideMark/>
          </w:tcPr>
          <w:p w14:paraId="424CF255" w14:textId="77777777" w:rsidR="0077106A" w:rsidRDefault="0077106A">
            <w:pPr>
              <w:pStyle w:val="TableText"/>
              <w:tabs>
                <w:tab w:val="decimal" w:pos="359"/>
              </w:tabs>
              <w:autoSpaceDE w:val="0"/>
              <w:autoSpaceDN w:val="0"/>
              <w:rPr>
                <w:ins w:id="4050" w:author="Author"/>
              </w:rPr>
            </w:pPr>
            <w:ins w:id="4051" w:author="Author">
              <w:r>
                <w:t>–</w:t>
              </w:r>
            </w:ins>
          </w:p>
        </w:tc>
        <w:tc>
          <w:tcPr>
            <w:tcW w:w="1440" w:type="dxa"/>
            <w:tcBorders>
              <w:top w:val="single" w:sz="4" w:space="0" w:color="auto"/>
              <w:left w:val="single" w:sz="4" w:space="0" w:color="auto"/>
              <w:bottom w:val="single" w:sz="4" w:space="0" w:color="auto"/>
              <w:right w:val="single" w:sz="4" w:space="0" w:color="auto"/>
            </w:tcBorders>
            <w:hideMark/>
          </w:tcPr>
          <w:p w14:paraId="1CF983B8" w14:textId="77777777" w:rsidR="0077106A" w:rsidRDefault="0077106A">
            <w:pPr>
              <w:pStyle w:val="TableText"/>
              <w:tabs>
                <w:tab w:val="decimal" w:pos="359"/>
              </w:tabs>
              <w:autoSpaceDE w:val="0"/>
              <w:autoSpaceDN w:val="0"/>
              <w:rPr>
                <w:ins w:id="4052" w:author="Author"/>
              </w:rPr>
            </w:pPr>
            <w:ins w:id="4053" w:author="Author">
              <w:r>
                <w:t>–</w:t>
              </w:r>
            </w:ins>
          </w:p>
        </w:tc>
      </w:tr>
      <w:tr w:rsidR="0077106A" w14:paraId="0AE8AB4D" w14:textId="77777777" w:rsidTr="00907092">
        <w:trPr>
          <w:ins w:id="4054" w:author="Author"/>
        </w:trPr>
        <w:tc>
          <w:tcPr>
            <w:tcW w:w="3545" w:type="dxa"/>
            <w:tcBorders>
              <w:top w:val="single" w:sz="4" w:space="0" w:color="auto"/>
              <w:left w:val="single" w:sz="4" w:space="0" w:color="auto"/>
              <w:bottom w:val="single" w:sz="4" w:space="0" w:color="auto"/>
              <w:right w:val="single" w:sz="4" w:space="0" w:color="auto"/>
            </w:tcBorders>
            <w:hideMark/>
          </w:tcPr>
          <w:p w14:paraId="260B00F9" w14:textId="77777777" w:rsidR="0077106A" w:rsidRDefault="0077106A">
            <w:pPr>
              <w:pStyle w:val="TableText"/>
              <w:autoSpaceDE w:val="0"/>
              <w:autoSpaceDN w:val="0"/>
              <w:rPr>
                <w:ins w:id="4055" w:author="Author"/>
              </w:rPr>
            </w:pPr>
            <w:ins w:id="4056" w:author="Author">
              <w:r>
                <w:t>Carter MWC</w:t>
              </w:r>
            </w:ins>
          </w:p>
        </w:tc>
        <w:tc>
          <w:tcPr>
            <w:tcW w:w="2215" w:type="dxa"/>
            <w:tcBorders>
              <w:top w:val="single" w:sz="4" w:space="0" w:color="auto"/>
              <w:left w:val="single" w:sz="4" w:space="0" w:color="auto"/>
              <w:bottom w:val="single" w:sz="4" w:space="0" w:color="auto"/>
              <w:right w:val="single" w:sz="4" w:space="0" w:color="auto"/>
            </w:tcBorders>
            <w:hideMark/>
          </w:tcPr>
          <w:p w14:paraId="0F31074F" w14:textId="77777777" w:rsidR="0077106A" w:rsidRDefault="0077106A">
            <w:pPr>
              <w:pStyle w:val="TableText"/>
              <w:autoSpaceDE w:val="0"/>
              <w:autoSpaceDN w:val="0"/>
              <w:rPr>
                <w:ins w:id="4057" w:author="Author"/>
              </w:rPr>
            </w:pPr>
            <w:ins w:id="4058" w:author="Author">
              <w:r>
                <w:t>Sacramento River</w:t>
              </w:r>
            </w:ins>
          </w:p>
        </w:tc>
        <w:tc>
          <w:tcPr>
            <w:tcW w:w="1313" w:type="dxa"/>
            <w:tcBorders>
              <w:top w:val="single" w:sz="4" w:space="0" w:color="auto"/>
              <w:left w:val="single" w:sz="4" w:space="0" w:color="auto"/>
              <w:bottom w:val="single" w:sz="4" w:space="0" w:color="auto"/>
              <w:right w:val="single" w:sz="4" w:space="0" w:color="auto"/>
            </w:tcBorders>
            <w:hideMark/>
          </w:tcPr>
          <w:p w14:paraId="66F213AD" w14:textId="77777777" w:rsidR="0077106A" w:rsidRDefault="0077106A">
            <w:pPr>
              <w:pStyle w:val="TableText"/>
              <w:tabs>
                <w:tab w:val="decimal" w:pos="359"/>
              </w:tabs>
              <w:autoSpaceDE w:val="0"/>
              <w:autoSpaceDN w:val="0"/>
              <w:rPr>
                <w:ins w:id="4059" w:author="Author"/>
              </w:rPr>
            </w:pPr>
            <w:ins w:id="4060" w:author="Author">
              <w:r>
                <w:t>–</w:t>
              </w:r>
            </w:ins>
          </w:p>
        </w:tc>
        <w:tc>
          <w:tcPr>
            <w:tcW w:w="1567" w:type="dxa"/>
            <w:gridSpan w:val="2"/>
            <w:tcBorders>
              <w:top w:val="single" w:sz="4" w:space="0" w:color="auto"/>
              <w:left w:val="single" w:sz="4" w:space="0" w:color="auto"/>
              <w:bottom w:val="single" w:sz="4" w:space="0" w:color="auto"/>
              <w:right w:val="single" w:sz="4" w:space="0" w:color="auto"/>
            </w:tcBorders>
            <w:hideMark/>
          </w:tcPr>
          <w:p w14:paraId="6FE9B39A" w14:textId="77777777" w:rsidR="0077106A" w:rsidRDefault="0077106A">
            <w:pPr>
              <w:pStyle w:val="TableText"/>
              <w:tabs>
                <w:tab w:val="decimal" w:pos="359"/>
              </w:tabs>
              <w:autoSpaceDE w:val="0"/>
              <w:autoSpaceDN w:val="0"/>
              <w:rPr>
                <w:ins w:id="4061" w:author="Author"/>
              </w:rPr>
            </w:pPr>
            <w:ins w:id="4062" w:author="Author">
              <w:r>
                <w:t>–</w:t>
              </w:r>
            </w:ins>
          </w:p>
        </w:tc>
        <w:tc>
          <w:tcPr>
            <w:tcW w:w="1440" w:type="dxa"/>
            <w:tcBorders>
              <w:top w:val="single" w:sz="4" w:space="0" w:color="auto"/>
              <w:left w:val="single" w:sz="4" w:space="0" w:color="auto"/>
              <w:bottom w:val="single" w:sz="4" w:space="0" w:color="auto"/>
              <w:right w:val="single" w:sz="4" w:space="0" w:color="auto"/>
            </w:tcBorders>
            <w:hideMark/>
          </w:tcPr>
          <w:p w14:paraId="739C2064" w14:textId="77777777" w:rsidR="0077106A" w:rsidRDefault="0077106A">
            <w:pPr>
              <w:pStyle w:val="TableText"/>
              <w:tabs>
                <w:tab w:val="decimal" w:pos="359"/>
              </w:tabs>
              <w:autoSpaceDE w:val="0"/>
              <w:autoSpaceDN w:val="0"/>
              <w:rPr>
                <w:ins w:id="4063" w:author="Author"/>
              </w:rPr>
            </w:pPr>
            <w:ins w:id="4064" w:author="Author">
              <w:r>
                <w:t>4.7</w:t>
              </w:r>
            </w:ins>
          </w:p>
        </w:tc>
        <w:tc>
          <w:tcPr>
            <w:tcW w:w="1350" w:type="dxa"/>
            <w:tcBorders>
              <w:top w:val="single" w:sz="4" w:space="0" w:color="auto"/>
              <w:left w:val="single" w:sz="4" w:space="0" w:color="auto"/>
              <w:bottom w:val="single" w:sz="4" w:space="0" w:color="auto"/>
              <w:right w:val="single" w:sz="4" w:space="0" w:color="auto"/>
            </w:tcBorders>
            <w:hideMark/>
          </w:tcPr>
          <w:p w14:paraId="47938980" w14:textId="77777777" w:rsidR="0077106A" w:rsidRDefault="0077106A">
            <w:pPr>
              <w:pStyle w:val="TableText"/>
              <w:tabs>
                <w:tab w:val="decimal" w:pos="359"/>
              </w:tabs>
              <w:autoSpaceDE w:val="0"/>
              <w:autoSpaceDN w:val="0"/>
              <w:rPr>
                <w:ins w:id="4065" w:author="Author"/>
              </w:rPr>
            </w:pPr>
            <w:ins w:id="4066" w:author="Author">
              <w:r>
                <w:t>–</w:t>
              </w:r>
            </w:ins>
          </w:p>
        </w:tc>
        <w:tc>
          <w:tcPr>
            <w:tcW w:w="1440" w:type="dxa"/>
            <w:tcBorders>
              <w:top w:val="single" w:sz="4" w:space="0" w:color="auto"/>
              <w:left w:val="single" w:sz="4" w:space="0" w:color="auto"/>
              <w:bottom w:val="single" w:sz="4" w:space="0" w:color="auto"/>
              <w:right w:val="single" w:sz="4" w:space="0" w:color="auto"/>
            </w:tcBorders>
            <w:hideMark/>
          </w:tcPr>
          <w:p w14:paraId="020EC002" w14:textId="77777777" w:rsidR="0077106A" w:rsidRDefault="0077106A">
            <w:pPr>
              <w:pStyle w:val="TableText"/>
              <w:tabs>
                <w:tab w:val="decimal" w:pos="359"/>
              </w:tabs>
              <w:autoSpaceDE w:val="0"/>
              <w:autoSpaceDN w:val="0"/>
              <w:rPr>
                <w:ins w:id="4067" w:author="Author"/>
              </w:rPr>
            </w:pPr>
            <w:ins w:id="4068" w:author="Author">
              <w:r>
                <w:t>–</w:t>
              </w:r>
            </w:ins>
          </w:p>
        </w:tc>
      </w:tr>
      <w:tr w:rsidR="0077106A" w14:paraId="3AEAF65A" w14:textId="77777777" w:rsidTr="00907092">
        <w:trPr>
          <w:ins w:id="4069" w:author="Author"/>
        </w:trPr>
        <w:tc>
          <w:tcPr>
            <w:tcW w:w="3545" w:type="dxa"/>
            <w:tcBorders>
              <w:top w:val="single" w:sz="4" w:space="0" w:color="auto"/>
              <w:left w:val="single" w:sz="4" w:space="0" w:color="auto"/>
              <w:bottom w:val="single" w:sz="4" w:space="0" w:color="auto"/>
              <w:right w:val="single" w:sz="4" w:space="0" w:color="auto"/>
            </w:tcBorders>
            <w:hideMark/>
          </w:tcPr>
          <w:p w14:paraId="1B0060A6" w14:textId="77777777" w:rsidR="0077106A" w:rsidRDefault="0077106A">
            <w:pPr>
              <w:pStyle w:val="TableText"/>
              <w:autoSpaceDE w:val="0"/>
              <w:autoSpaceDN w:val="0"/>
              <w:rPr>
                <w:ins w:id="4070" w:author="Author"/>
              </w:rPr>
            </w:pPr>
            <w:ins w:id="4071" w:author="Author">
              <w:r>
                <w:t>Sutter MWC</w:t>
              </w:r>
            </w:ins>
          </w:p>
        </w:tc>
        <w:tc>
          <w:tcPr>
            <w:tcW w:w="2215" w:type="dxa"/>
            <w:tcBorders>
              <w:top w:val="single" w:sz="4" w:space="0" w:color="auto"/>
              <w:left w:val="single" w:sz="4" w:space="0" w:color="auto"/>
              <w:bottom w:val="single" w:sz="4" w:space="0" w:color="auto"/>
              <w:right w:val="single" w:sz="4" w:space="0" w:color="auto"/>
            </w:tcBorders>
            <w:hideMark/>
          </w:tcPr>
          <w:p w14:paraId="78888933" w14:textId="77777777" w:rsidR="0077106A" w:rsidRDefault="0077106A">
            <w:pPr>
              <w:pStyle w:val="TableText"/>
              <w:autoSpaceDE w:val="0"/>
              <w:autoSpaceDN w:val="0"/>
              <w:rPr>
                <w:ins w:id="4072" w:author="Author"/>
              </w:rPr>
            </w:pPr>
            <w:ins w:id="4073" w:author="Author">
              <w:r>
                <w:t>Sacramento River</w:t>
              </w:r>
            </w:ins>
          </w:p>
        </w:tc>
        <w:tc>
          <w:tcPr>
            <w:tcW w:w="1313" w:type="dxa"/>
            <w:tcBorders>
              <w:top w:val="single" w:sz="4" w:space="0" w:color="auto"/>
              <w:left w:val="single" w:sz="4" w:space="0" w:color="auto"/>
              <w:bottom w:val="single" w:sz="4" w:space="0" w:color="auto"/>
              <w:right w:val="single" w:sz="4" w:space="0" w:color="auto"/>
            </w:tcBorders>
            <w:hideMark/>
          </w:tcPr>
          <w:p w14:paraId="2904505E" w14:textId="77777777" w:rsidR="0077106A" w:rsidRDefault="0077106A">
            <w:pPr>
              <w:pStyle w:val="TableText"/>
              <w:tabs>
                <w:tab w:val="decimal" w:pos="359"/>
              </w:tabs>
              <w:autoSpaceDE w:val="0"/>
              <w:autoSpaceDN w:val="0"/>
              <w:rPr>
                <w:ins w:id="4074" w:author="Author"/>
              </w:rPr>
            </w:pPr>
            <w:ins w:id="4075" w:author="Author">
              <w:r>
                <w:t>–</w:t>
              </w:r>
            </w:ins>
          </w:p>
        </w:tc>
        <w:tc>
          <w:tcPr>
            <w:tcW w:w="1567" w:type="dxa"/>
            <w:gridSpan w:val="2"/>
            <w:tcBorders>
              <w:top w:val="single" w:sz="4" w:space="0" w:color="auto"/>
              <w:left w:val="single" w:sz="4" w:space="0" w:color="auto"/>
              <w:bottom w:val="single" w:sz="4" w:space="0" w:color="auto"/>
              <w:right w:val="single" w:sz="4" w:space="0" w:color="auto"/>
            </w:tcBorders>
            <w:hideMark/>
          </w:tcPr>
          <w:p w14:paraId="258BF87F" w14:textId="77777777" w:rsidR="0077106A" w:rsidRDefault="0077106A">
            <w:pPr>
              <w:pStyle w:val="TableText"/>
              <w:tabs>
                <w:tab w:val="decimal" w:pos="359"/>
              </w:tabs>
              <w:autoSpaceDE w:val="0"/>
              <w:autoSpaceDN w:val="0"/>
              <w:rPr>
                <w:ins w:id="4076" w:author="Author"/>
              </w:rPr>
            </w:pPr>
            <w:ins w:id="4077" w:author="Author">
              <w:r>
                <w:t>–</w:t>
              </w:r>
            </w:ins>
          </w:p>
        </w:tc>
        <w:tc>
          <w:tcPr>
            <w:tcW w:w="1440" w:type="dxa"/>
            <w:tcBorders>
              <w:top w:val="single" w:sz="4" w:space="0" w:color="auto"/>
              <w:left w:val="single" w:sz="4" w:space="0" w:color="auto"/>
              <w:bottom w:val="single" w:sz="4" w:space="0" w:color="auto"/>
              <w:right w:val="single" w:sz="4" w:space="0" w:color="auto"/>
            </w:tcBorders>
            <w:hideMark/>
          </w:tcPr>
          <w:p w14:paraId="05C8EB85" w14:textId="77777777" w:rsidR="0077106A" w:rsidRDefault="0077106A">
            <w:pPr>
              <w:pStyle w:val="TableText"/>
              <w:tabs>
                <w:tab w:val="decimal" w:pos="359"/>
              </w:tabs>
              <w:autoSpaceDE w:val="0"/>
              <w:autoSpaceDN w:val="0"/>
              <w:rPr>
                <w:ins w:id="4078" w:author="Author"/>
              </w:rPr>
            </w:pPr>
            <w:ins w:id="4079" w:author="Author">
              <w:r>
                <w:t>226.0</w:t>
              </w:r>
            </w:ins>
          </w:p>
        </w:tc>
        <w:tc>
          <w:tcPr>
            <w:tcW w:w="1350" w:type="dxa"/>
            <w:tcBorders>
              <w:top w:val="single" w:sz="4" w:space="0" w:color="auto"/>
              <w:left w:val="single" w:sz="4" w:space="0" w:color="auto"/>
              <w:bottom w:val="single" w:sz="4" w:space="0" w:color="auto"/>
              <w:right w:val="single" w:sz="4" w:space="0" w:color="auto"/>
            </w:tcBorders>
            <w:hideMark/>
          </w:tcPr>
          <w:p w14:paraId="07FFF675" w14:textId="77777777" w:rsidR="0077106A" w:rsidRDefault="0077106A">
            <w:pPr>
              <w:pStyle w:val="TableText"/>
              <w:tabs>
                <w:tab w:val="decimal" w:pos="359"/>
              </w:tabs>
              <w:autoSpaceDE w:val="0"/>
              <w:autoSpaceDN w:val="0"/>
              <w:rPr>
                <w:ins w:id="4080" w:author="Author"/>
              </w:rPr>
            </w:pPr>
            <w:ins w:id="4081" w:author="Author">
              <w:r>
                <w:t>–</w:t>
              </w:r>
            </w:ins>
          </w:p>
        </w:tc>
        <w:tc>
          <w:tcPr>
            <w:tcW w:w="1440" w:type="dxa"/>
            <w:tcBorders>
              <w:top w:val="single" w:sz="4" w:space="0" w:color="auto"/>
              <w:left w:val="single" w:sz="4" w:space="0" w:color="auto"/>
              <w:bottom w:val="single" w:sz="4" w:space="0" w:color="auto"/>
              <w:right w:val="single" w:sz="4" w:space="0" w:color="auto"/>
            </w:tcBorders>
            <w:hideMark/>
          </w:tcPr>
          <w:p w14:paraId="019E8F45" w14:textId="77777777" w:rsidR="0077106A" w:rsidRDefault="0077106A">
            <w:pPr>
              <w:pStyle w:val="TableText"/>
              <w:tabs>
                <w:tab w:val="decimal" w:pos="359"/>
              </w:tabs>
              <w:autoSpaceDE w:val="0"/>
              <w:autoSpaceDN w:val="0"/>
              <w:rPr>
                <w:ins w:id="4082" w:author="Author"/>
              </w:rPr>
            </w:pPr>
            <w:ins w:id="4083" w:author="Author">
              <w:r>
                <w:t>–</w:t>
              </w:r>
            </w:ins>
          </w:p>
        </w:tc>
      </w:tr>
      <w:tr w:rsidR="0077106A" w14:paraId="28AAEBA0" w14:textId="77777777" w:rsidTr="00907092">
        <w:trPr>
          <w:ins w:id="4084" w:author="Author"/>
        </w:trPr>
        <w:tc>
          <w:tcPr>
            <w:tcW w:w="3545" w:type="dxa"/>
            <w:tcBorders>
              <w:top w:val="single" w:sz="4" w:space="0" w:color="auto"/>
              <w:left w:val="single" w:sz="4" w:space="0" w:color="auto"/>
              <w:bottom w:val="single" w:sz="4" w:space="0" w:color="auto"/>
              <w:right w:val="single" w:sz="4" w:space="0" w:color="auto"/>
            </w:tcBorders>
            <w:hideMark/>
          </w:tcPr>
          <w:p w14:paraId="62F99B95" w14:textId="77777777" w:rsidR="0077106A" w:rsidRDefault="0077106A">
            <w:pPr>
              <w:pStyle w:val="TableText"/>
              <w:autoSpaceDE w:val="0"/>
              <w:autoSpaceDN w:val="0"/>
              <w:rPr>
                <w:ins w:id="4085" w:author="Author"/>
              </w:rPr>
            </w:pPr>
            <w:ins w:id="4086" w:author="Author">
              <w:r>
                <w:t>Tisdale Irrigation &amp; Drainage Co.</w:t>
              </w:r>
            </w:ins>
          </w:p>
        </w:tc>
        <w:tc>
          <w:tcPr>
            <w:tcW w:w="2215" w:type="dxa"/>
            <w:tcBorders>
              <w:top w:val="single" w:sz="4" w:space="0" w:color="auto"/>
              <w:left w:val="single" w:sz="4" w:space="0" w:color="auto"/>
              <w:bottom w:val="single" w:sz="4" w:space="0" w:color="auto"/>
              <w:right w:val="single" w:sz="4" w:space="0" w:color="auto"/>
            </w:tcBorders>
            <w:hideMark/>
          </w:tcPr>
          <w:p w14:paraId="1CD293F9" w14:textId="77777777" w:rsidR="0077106A" w:rsidRDefault="0077106A">
            <w:pPr>
              <w:pStyle w:val="TableText"/>
              <w:autoSpaceDE w:val="0"/>
              <w:autoSpaceDN w:val="0"/>
              <w:rPr>
                <w:ins w:id="4087" w:author="Author"/>
              </w:rPr>
            </w:pPr>
            <w:ins w:id="4088" w:author="Author">
              <w:r>
                <w:t>Sacramento River</w:t>
              </w:r>
            </w:ins>
          </w:p>
        </w:tc>
        <w:tc>
          <w:tcPr>
            <w:tcW w:w="1313" w:type="dxa"/>
            <w:tcBorders>
              <w:top w:val="single" w:sz="4" w:space="0" w:color="auto"/>
              <w:left w:val="single" w:sz="4" w:space="0" w:color="auto"/>
              <w:bottom w:val="single" w:sz="4" w:space="0" w:color="auto"/>
              <w:right w:val="single" w:sz="4" w:space="0" w:color="auto"/>
            </w:tcBorders>
            <w:hideMark/>
          </w:tcPr>
          <w:p w14:paraId="55838010" w14:textId="77777777" w:rsidR="0077106A" w:rsidRDefault="0077106A">
            <w:pPr>
              <w:pStyle w:val="TableText"/>
              <w:tabs>
                <w:tab w:val="decimal" w:pos="359"/>
              </w:tabs>
              <w:autoSpaceDE w:val="0"/>
              <w:autoSpaceDN w:val="0"/>
              <w:rPr>
                <w:ins w:id="4089" w:author="Author"/>
              </w:rPr>
            </w:pPr>
            <w:ins w:id="4090" w:author="Author">
              <w:r>
                <w:t>–</w:t>
              </w:r>
            </w:ins>
          </w:p>
        </w:tc>
        <w:tc>
          <w:tcPr>
            <w:tcW w:w="1567" w:type="dxa"/>
            <w:gridSpan w:val="2"/>
            <w:tcBorders>
              <w:top w:val="single" w:sz="4" w:space="0" w:color="auto"/>
              <w:left w:val="single" w:sz="4" w:space="0" w:color="auto"/>
              <w:bottom w:val="single" w:sz="4" w:space="0" w:color="auto"/>
              <w:right w:val="single" w:sz="4" w:space="0" w:color="auto"/>
            </w:tcBorders>
            <w:hideMark/>
          </w:tcPr>
          <w:p w14:paraId="30D4C007" w14:textId="77777777" w:rsidR="0077106A" w:rsidRDefault="0077106A">
            <w:pPr>
              <w:pStyle w:val="TableText"/>
              <w:tabs>
                <w:tab w:val="decimal" w:pos="359"/>
              </w:tabs>
              <w:autoSpaceDE w:val="0"/>
              <w:autoSpaceDN w:val="0"/>
              <w:rPr>
                <w:ins w:id="4091" w:author="Author"/>
              </w:rPr>
            </w:pPr>
            <w:ins w:id="4092" w:author="Author">
              <w:r>
                <w:t>–</w:t>
              </w:r>
            </w:ins>
          </w:p>
        </w:tc>
        <w:tc>
          <w:tcPr>
            <w:tcW w:w="1440" w:type="dxa"/>
            <w:tcBorders>
              <w:top w:val="single" w:sz="4" w:space="0" w:color="auto"/>
              <w:left w:val="single" w:sz="4" w:space="0" w:color="auto"/>
              <w:bottom w:val="single" w:sz="4" w:space="0" w:color="auto"/>
              <w:right w:val="single" w:sz="4" w:space="0" w:color="auto"/>
            </w:tcBorders>
            <w:hideMark/>
          </w:tcPr>
          <w:p w14:paraId="6CD79AB1" w14:textId="77777777" w:rsidR="0077106A" w:rsidRDefault="0077106A">
            <w:pPr>
              <w:pStyle w:val="TableText"/>
              <w:tabs>
                <w:tab w:val="decimal" w:pos="359"/>
              </w:tabs>
              <w:autoSpaceDE w:val="0"/>
              <w:autoSpaceDN w:val="0"/>
              <w:rPr>
                <w:ins w:id="4093" w:author="Author"/>
              </w:rPr>
            </w:pPr>
            <w:ins w:id="4094" w:author="Author">
              <w:r>
                <w:t>9.9</w:t>
              </w:r>
            </w:ins>
          </w:p>
        </w:tc>
        <w:tc>
          <w:tcPr>
            <w:tcW w:w="1350" w:type="dxa"/>
            <w:tcBorders>
              <w:top w:val="single" w:sz="4" w:space="0" w:color="auto"/>
              <w:left w:val="single" w:sz="4" w:space="0" w:color="auto"/>
              <w:bottom w:val="single" w:sz="4" w:space="0" w:color="auto"/>
              <w:right w:val="single" w:sz="4" w:space="0" w:color="auto"/>
            </w:tcBorders>
            <w:hideMark/>
          </w:tcPr>
          <w:p w14:paraId="26566373" w14:textId="77777777" w:rsidR="0077106A" w:rsidRDefault="0077106A">
            <w:pPr>
              <w:pStyle w:val="TableText"/>
              <w:tabs>
                <w:tab w:val="decimal" w:pos="359"/>
              </w:tabs>
              <w:autoSpaceDE w:val="0"/>
              <w:autoSpaceDN w:val="0"/>
              <w:rPr>
                <w:ins w:id="4095" w:author="Author"/>
              </w:rPr>
            </w:pPr>
            <w:ins w:id="4096" w:author="Author">
              <w:r>
                <w:t>–</w:t>
              </w:r>
            </w:ins>
          </w:p>
        </w:tc>
        <w:tc>
          <w:tcPr>
            <w:tcW w:w="1440" w:type="dxa"/>
            <w:tcBorders>
              <w:top w:val="single" w:sz="4" w:space="0" w:color="auto"/>
              <w:left w:val="single" w:sz="4" w:space="0" w:color="auto"/>
              <w:bottom w:val="single" w:sz="4" w:space="0" w:color="auto"/>
              <w:right w:val="single" w:sz="4" w:space="0" w:color="auto"/>
            </w:tcBorders>
            <w:hideMark/>
          </w:tcPr>
          <w:p w14:paraId="5B320306" w14:textId="77777777" w:rsidR="0077106A" w:rsidRDefault="0077106A">
            <w:pPr>
              <w:pStyle w:val="TableText"/>
              <w:tabs>
                <w:tab w:val="decimal" w:pos="359"/>
              </w:tabs>
              <w:autoSpaceDE w:val="0"/>
              <w:autoSpaceDN w:val="0"/>
              <w:rPr>
                <w:ins w:id="4097" w:author="Author"/>
              </w:rPr>
            </w:pPr>
            <w:ins w:id="4098" w:author="Author">
              <w:r>
                <w:t>–</w:t>
              </w:r>
            </w:ins>
          </w:p>
        </w:tc>
      </w:tr>
      <w:tr w:rsidR="0077106A" w14:paraId="2E7010F9" w14:textId="77777777" w:rsidTr="00907092">
        <w:trPr>
          <w:ins w:id="4099" w:author="Author"/>
        </w:trPr>
        <w:tc>
          <w:tcPr>
            <w:tcW w:w="3545" w:type="dxa"/>
            <w:tcBorders>
              <w:top w:val="single" w:sz="4" w:space="0" w:color="auto"/>
              <w:left w:val="single" w:sz="4" w:space="0" w:color="auto"/>
              <w:bottom w:val="single" w:sz="4" w:space="0" w:color="auto"/>
              <w:right w:val="single" w:sz="4" w:space="0" w:color="auto"/>
            </w:tcBorders>
            <w:hideMark/>
          </w:tcPr>
          <w:p w14:paraId="401E28ED" w14:textId="77777777" w:rsidR="0077106A" w:rsidRDefault="0077106A">
            <w:pPr>
              <w:pStyle w:val="TableText"/>
              <w:autoSpaceDE w:val="0"/>
              <w:autoSpaceDN w:val="0"/>
              <w:rPr>
                <w:ins w:id="4100" w:author="Author"/>
              </w:rPr>
            </w:pPr>
            <w:ins w:id="4101" w:author="Author">
              <w:r>
                <w:t>Sac R. Misc. Users</w:t>
              </w:r>
              <w:r>
                <w:rPr>
                  <w:vertAlign w:val="superscript"/>
                </w:rPr>
                <w:t>2</w:t>
              </w:r>
            </w:ins>
          </w:p>
        </w:tc>
        <w:tc>
          <w:tcPr>
            <w:tcW w:w="2215" w:type="dxa"/>
            <w:tcBorders>
              <w:top w:val="single" w:sz="4" w:space="0" w:color="auto"/>
              <w:left w:val="single" w:sz="4" w:space="0" w:color="auto"/>
              <w:bottom w:val="single" w:sz="4" w:space="0" w:color="auto"/>
              <w:right w:val="single" w:sz="4" w:space="0" w:color="auto"/>
            </w:tcBorders>
            <w:hideMark/>
          </w:tcPr>
          <w:p w14:paraId="6014D0BB" w14:textId="77777777" w:rsidR="0077106A" w:rsidRDefault="0077106A">
            <w:pPr>
              <w:pStyle w:val="TableText"/>
              <w:autoSpaceDE w:val="0"/>
              <w:autoSpaceDN w:val="0"/>
              <w:rPr>
                <w:ins w:id="4102" w:author="Author"/>
              </w:rPr>
            </w:pPr>
            <w:ins w:id="4103" w:author="Author">
              <w:r>
                <w:t>Sacramento River</w:t>
              </w:r>
            </w:ins>
          </w:p>
        </w:tc>
        <w:tc>
          <w:tcPr>
            <w:tcW w:w="1313" w:type="dxa"/>
            <w:tcBorders>
              <w:top w:val="single" w:sz="4" w:space="0" w:color="auto"/>
              <w:left w:val="single" w:sz="4" w:space="0" w:color="auto"/>
              <w:bottom w:val="single" w:sz="4" w:space="0" w:color="auto"/>
              <w:right w:val="single" w:sz="4" w:space="0" w:color="auto"/>
            </w:tcBorders>
            <w:hideMark/>
          </w:tcPr>
          <w:p w14:paraId="19987E76" w14:textId="77777777" w:rsidR="0077106A" w:rsidRDefault="0077106A">
            <w:pPr>
              <w:pStyle w:val="TableText"/>
              <w:tabs>
                <w:tab w:val="decimal" w:pos="359"/>
              </w:tabs>
              <w:autoSpaceDE w:val="0"/>
              <w:autoSpaceDN w:val="0"/>
              <w:rPr>
                <w:ins w:id="4104" w:author="Author"/>
              </w:rPr>
            </w:pPr>
            <w:ins w:id="4105" w:author="Author">
              <w:r>
                <w:t>–</w:t>
              </w:r>
            </w:ins>
          </w:p>
        </w:tc>
        <w:tc>
          <w:tcPr>
            <w:tcW w:w="1567" w:type="dxa"/>
            <w:gridSpan w:val="2"/>
            <w:tcBorders>
              <w:top w:val="single" w:sz="4" w:space="0" w:color="auto"/>
              <w:left w:val="single" w:sz="4" w:space="0" w:color="auto"/>
              <w:bottom w:val="single" w:sz="4" w:space="0" w:color="auto"/>
              <w:right w:val="single" w:sz="4" w:space="0" w:color="auto"/>
            </w:tcBorders>
            <w:hideMark/>
          </w:tcPr>
          <w:p w14:paraId="0A383742" w14:textId="77777777" w:rsidR="0077106A" w:rsidRDefault="0077106A">
            <w:pPr>
              <w:pStyle w:val="TableText"/>
              <w:tabs>
                <w:tab w:val="decimal" w:pos="359"/>
              </w:tabs>
              <w:autoSpaceDE w:val="0"/>
              <w:autoSpaceDN w:val="0"/>
              <w:rPr>
                <w:ins w:id="4106" w:author="Author"/>
              </w:rPr>
            </w:pPr>
            <w:ins w:id="4107" w:author="Author">
              <w:r>
                <w:t>–</w:t>
              </w:r>
            </w:ins>
          </w:p>
        </w:tc>
        <w:tc>
          <w:tcPr>
            <w:tcW w:w="1440" w:type="dxa"/>
            <w:tcBorders>
              <w:top w:val="single" w:sz="4" w:space="0" w:color="auto"/>
              <w:left w:val="single" w:sz="4" w:space="0" w:color="auto"/>
              <w:bottom w:val="single" w:sz="4" w:space="0" w:color="auto"/>
              <w:right w:val="single" w:sz="4" w:space="0" w:color="auto"/>
            </w:tcBorders>
            <w:hideMark/>
          </w:tcPr>
          <w:p w14:paraId="29AC8FE8" w14:textId="77777777" w:rsidR="0077106A" w:rsidRDefault="0077106A">
            <w:pPr>
              <w:pStyle w:val="TableText"/>
              <w:tabs>
                <w:tab w:val="decimal" w:pos="359"/>
              </w:tabs>
              <w:autoSpaceDE w:val="0"/>
              <w:autoSpaceDN w:val="0"/>
              <w:rPr>
                <w:ins w:id="4108" w:author="Author"/>
              </w:rPr>
            </w:pPr>
            <w:ins w:id="4109" w:author="Author">
              <w:r>
                <w:t>103.4</w:t>
              </w:r>
            </w:ins>
          </w:p>
        </w:tc>
        <w:tc>
          <w:tcPr>
            <w:tcW w:w="1350" w:type="dxa"/>
            <w:tcBorders>
              <w:top w:val="single" w:sz="4" w:space="0" w:color="auto"/>
              <w:left w:val="single" w:sz="4" w:space="0" w:color="auto"/>
              <w:bottom w:val="single" w:sz="4" w:space="0" w:color="auto"/>
              <w:right w:val="single" w:sz="4" w:space="0" w:color="auto"/>
            </w:tcBorders>
            <w:hideMark/>
          </w:tcPr>
          <w:p w14:paraId="5C198235" w14:textId="77777777" w:rsidR="0077106A" w:rsidRDefault="0077106A">
            <w:pPr>
              <w:pStyle w:val="TableText"/>
              <w:tabs>
                <w:tab w:val="decimal" w:pos="359"/>
              </w:tabs>
              <w:autoSpaceDE w:val="0"/>
              <w:autoSpaceDN w:val="0"/>
              <w:rPr>
                <w:ins w:id="4110" w:author="Author"/>
              </w:rPr>
            </w:pPr>
            <w:ins w:id="4111" w:author="Author">
              <w:r>
                <w:t>–</w:t>
              </w:r>
            </w:ins>
          </w:p>
        </w:tc>
        <w:tc>
          <w:tcPr>
            <w:tcW w:w="1440" w:type="dxa"/>
            <w:tcBorders>
              <w:top w:val="single" w:sz="4" w:space="0" w:color="auto"/>
              <w:left w:val="single" w:sz="4" w:space="0" w:color="auto"/>
              <w:bottom w:val="single" w:sz="4" w:space="0" w:color="auto"/>
              <w:right w:val="single" w:sz="4" w:space="0" w:color="auto"/>
            </w:tcBorders>
            <w:hideMark/>
          </w:tcPr>
          <w:p w14:paraId="59A51DAB" w14:textId="77777777" w:rsidR="0077106A" w:rsidRDefault="0077106A">
            <w:pPr>
              <w:pStyle w:val="TableText"/>
              <w:tabs>
                <w:tab w:val="decimal" w:pos="359"/>
              </w:tabs>
              <w:autoSpaceDE w:val="0"/>
              <w:autoSpaceDN w:val="0"/>
              <w:rPr>
                <w:ins w:id="4112" w:author="Author"/>
              </w:rPr>
            </w:pPr>
            <w:ins w:id="4113" w:author="Author">
              <w:r>
                <w:t>–</w:t>
              </w:r>
            </w:ins>
          </w:p>
        </w:tc>
      </w:tr>
      <w:tr w:rsidR="0077106A" w14:paraId="425E0D54" w14:textId="77777777" w:rsidTr="00907092">
        <w:trPr>
          <w:ins w:id="4114" w:author="Author"/>
        </w:trPr>
        <w:tc>
          <w:tcPr>
            <w:tcW w:w="3545" w:type="dxa"/>
            <w:tcBorders>
              <w:top w:val="single" w:sz="4" w:space="0" w:color="auto"/>
              <w:left w:val="single" w:sz="4" w:space="0" w:color="auto"/>
              <w:bottom w:val="single" w:sz="4" w:space="0" w:color="auto"/>
              <w:right w:val="single" w:sz="4" w:space="0" w:color="auto"/>
            </w:tcBorders>
            <w:hideMark/>
          </w:tcPr>
          <w:p w14:paraId="1C47F0DC" w14:textId="77777777" w:rsidR="0077106A" w:rsidRDefault="0077106A">
            <w:pPr>
              <w:pStyle w:val="TableText"/>
              <w:autoSpaceDE w:val="0"/>
              <w:autoSpaceDN w:val="0"/>
              <w:rPr>
                <w:ins w:id="4115" w:author="Author"/>
              </w:rPr>
            </w:pPr>
            <w:ins w:id="4116" w:author="Author">
              <w:r>
                <w:t>Sac R. Misc. Users</w:t>
              </w:r>
              <w:r>
                <w:rPr>
                  <w:vertAlign w:val="superscript"/>
                </w:rPr>
                <w:t>2</w:t>
              </w:r>
            </w:ins>
          </w:p>
        </w:tc>
        <w:tc>
          <w:tcPr>
            <w:tcW w:w="2215" w:type="dxa"/>
            <w:tcBorders>
              <w:top w:val="single" w:sz="4" w:space="0" w:color="auto"/>
              <w:left w:val="single" w:sz="4" w:space="0" w:color="auto"/>
              <w:bottom w:val="single" w:sz="4" w:space="0" w:color="auto"/>
              <w:right w:val="single" w:sz="4" w:space="0" w:color="auto"/>
            </w:tcBorders>
            <w:hideMark/>
          </w:tcPr>
          <w:p w14:paraId="0EEFD794" w14:textId="77777777" w:rsidR="0077106A" w:rsidRDefault="0077106A">
            <w:pPr>
              <w:pStyle w:val="TableText"/>
              <w:autoSpaceDE w:val="0"/>
              <w:autoSpaceDN w:val="0"/>
              <w:rPr>
                <w:ins w:id="4117" w:author="Author"/>
              </w:rPr>
            </w:pPr>
            <w:ins w:id="4118" w:author="Author">
              <w:r>
                <w:t>Sacramento River</w:t>
              </w:r>
            </w:ins>
          </w:p>
        </w:tc>
        <w:tc>
          <w:tcPr>
            <w:tcW w:w="1313" w:type="dxa"/>
            <w:tcBorders>
              <w:top w:val="single" w:sz="4" w:space="0" w:color="auto"/>
              <w:left w:val="single" w:sz="4" w:space="0" w:color="auto"/>
              <w:bottom w:val="single" w:sz="4" w:space="0" w:color="auto"/>
              <w:right w:val="single" w:sz="4" w:space="0" w:color="auto"/>
            </w:tcBorders>
            <w:hideMark/>
          </w:tcPr>
          <w:p w14:paraId="222E1053" w14:textId="77777777" w:rsidR="0077106A" w:rsidRDefault="0077106A">
            <w:pPr>
              <w:pStyle w:val="TableText"/>
              <w:tabs>
                <w:tab w:val="decimal" w:pos="359"/>
              </w:tabs>
              <w:autoSpaceDE w:val="0"/>
              <w:autoSpaceDN w:val="0"/>
              <w:rPr>
                <w:ins w:id="4119" w:author="Author"/>
              </w:rPr>
            </w:pPr>
            <w:ins w:id="4120" w:author="Author">
              <w:r>
                <w:t>–</w:t>
              </w:r>
            </w:ins>
          </w:p>
        </w:tc>
        <w:tc>
          <w:tcPr>
            <w:tcW w:w="1567" w:type="dxa"/>
            <w:gridSpan w:val="2"/>
            <w:tcBorders>
              <w:top w:val="single" w:sz="4" w:space="0" w:color="auto"/>
              <w:left w:val="single" w:sz="4" w:space="0" w:color="auto"/>
              <w:bottom w:val="single" w:sz="4" w:space="0" w:color="auto"/>
              <w:right w:val="single" w:sz="4" w:space="0" w:color="auto"/>
            </w:tcBorders>
            <w:hideMark/>
          </w:tcPr>
          <w:p w14:paraId="5C350589" w14:textId="77777777" w:rsidR="0077106A" w:rsidRDefault="0077106A">
            <w:pPr>
              <w:pStyle w:val="TableText"/>
              <w:tabs>
                <w:tab w:val="decimal" w:pos="359"/>
              </w:tabs>
              <w:autoSpaceDE w:val="0"/>
              <w:autoSpaceDN w:val="0"/>
              <w:rPr>
                <w:ins w:id="4121" w:author="Author"/>
              </w:rPr>
            </w:pPr>
            <w:ins w:id="4122" w:author="Author">
              <w:r>
                <w:t>–</w:t>
              </w:r>
            </w:ins>
          </w:p>
        </w:tc>
        <w:tc>
          <w:tcPr>
            <w:tcW w:w="1440" w:type="dxa"/>
            <w:tcBorders>
              <w:top w:val="single" w:sz="4" w:space="0" w:color="auto"/>
              <w:left w:val="single" w:sz="4" w:space="0" w:color="auto"/>
              <w:bottom w:val="single" w:sz="4" w:space="0" w:color="auto"/>
              <w:right w:val="single" w:sz="4" w:space="0" w:color="auto"/>
            </w:tcBorders>
            <w:hideMark/>
          </w:tcPr>
          <w:p w14:paraId="79223A40" w14:textId="77777777" w:rsidR="0077106A" w:rsidRDefault="0077106A">
            <w:pPr>
              <w:pStyle w:val="TableText"/>
              <w:tabs>
                <w:tab w:val="decimal" w:pos="359"/>
              </w:tabs>
              <w:autoSpaceDE w:val="0"/>
              <w:autoSpaceDN w:val="0"/>
              <w:rPr>
                <w:ins w:id="4123" w:author="Author"/>
              </w:rPr>
            </w:pPr>
            <w:ins w:id="4124" w:author="Author">
              <w:r>
                <w:t>0.9</w:t>
              </w:r>
            </w:ins>
          </w:p>
        </w:tc>
        <w:tc>
          <w:tcPr>
            <w:tcW w:w="1350" w:type="dxa"/>
            <w:tcBorders>
              <w:top w:val="single" w:sz="4" w:space="0" w:color="auto"/>
              <w:left w:val="single" w:sz="4" w:space="0" w:color="auto"/>
              <w:bottom w:val="single" w:sz="4" w:space="0" w:color="auto"/>
              <w:right w:val="single" w:sz="4" w:space="0" w:color="auto"/>
            </w:tcBorders>
            <w:hideMark/>
          </w:tcPr>
          <w:p w14:paraId="31218F27" w14:textId="77777777" w:rsidR="0077106A" w:rsidRDefault="0077106A">
            <w:pPr>
              <w:pStyle w:val="TableText"/>
              <w:tabs>
                <w:tab w:val="decimal" w:pos="359"/>
              </w:tabs>
              <w:autoSpaceDE w:val="0"/>
              <w:autoSpaceDN w:val="0"/>
              <w:rPr>
                <w:ins w:id="4125" w:author="Author"/>
              </w:rPr>
            </w:pPr>
            <w:ins w:id="4126" w:author="Author">
              <w:r>
                <w:t>–</w:t>
              </w:r>
            </w:ins>
          </w:p>
        </w:tc>
        <w:tc>
          <w:tcPr>
            <w:tcW w:w="1440" w:type="dxa"/>
            <w:tcBorders>
              <w:top w:val="single" w:sz="4" w:space="0" w:color="auto"/>
              <w:left w:val="single" w:sz="4" w:space="0" w:color="auto"/>
              <w:bottom w:val="single" w:sz="4" w:space="0" w:color="auto"/>
              <w:right w:val="single" w:sz="4" w:space="0" w:color="auto"/>
            </w:tcBorders>
            <w:hideMark/>
          </w:tcPr>
          <w:p w14:paraId="6F7DA634" w14:textId="77777777" w:rsidR="0077106A" w:rsidRDefault="0077106A">
            <w:pPr>
              <w:pStyle w:val="TableText"/>
              <w:tabs>
                <w:tab w:val="decimal" w:pos="359"/>
              </w:tabs>
              <w:autoSpaceDE w:val="0"/>
              <w:autoSpaceDN w:val="0"/>
              <w:rPr>
                <w:ins w:id="4127" w:author="Author"/>
              </w:rPr>
            </w:pPr>
            <w:ins w:id="4128" w:author="Author">
              <w:r>
                <w:t>–</w:t>
              </w:r>
            </w:ins>
          </w:p>
        </w:tc>
      </w:tr>
      <w:tr w:rsidR="0077106A" w14:paraId="5D840F79" w14:textId="77777777" w:rsidTr="00907092">
        <w:trPr>
          <w:ins w:id="4129" w:author="Author"/>
        </w:trPr>
        <w:tc>
          <w:tcPr>
            <w:tcW w:w="3545" w:type="dxa"/>
            <w:tcBorders>
              <w:top w:val="single" w:sz="4" w:space="0" w:color="auto"/>
              <w:left w:val="single" w:sz="4" w:space="0" w:color="auto"/>
              <w:bottom w:val="single" w:sz="4" w:space="0" w:color="auto"/>
              <w:right w:val="single" w:sz="4" w:space="0" w:color="auto"/>
            </w:tcBorders>
            <w:hideMark/>
          </w:tcPr>
          <w:p w14:paraId="2D3233D9" w14:textId="77777777" w:rsidR="0077106A" w:rsidRDefault="0077106A">
            <w:pPr>
              <w:pStyle w:val="TableText"/>
              <w:autoSpaceDE w:val="0"/>
              <w:autoSpaceDN w:val="0"/>
              <w:rPr>
                <w:ins w:id="4130" w:author="Author"/>
              </w:rPr>
            </w:pPr>
            <w:ins w:id="4131" w:author="Author">
              <w:r>
                <w:t>Feather River WD export</w:t>
              </w:r>
            </w:ins>
          </w:p>
        </w:tc>
        <w:tc>
          <w:tcPr>
            <w:tcW w:w="2215" w:type="dxa"/>
            <w:tcBorders>
              <w:top w:val="single" w:sz="4" w:space="0" w:color="auto"/>
              <w:left w:val="single" w:sz="4" w:space="0" w:color="auto"/>
              <w:bottom w:val="single" w:sz="4" w:space="0" w:color="auto"/>
              <w:right w:val="single" w:sz="4" w:space="0" w:color="auto"/>
            </w:tcBorders>
            <w:hideMark/>
          </w:tcPr>
          <w:p w14:paraId="79FBC79F" w14:textId="77777777" w:rsidR="0077106A" w:rsidRDefault="0077106A">
            <w:pPr>
              <w:pStyle w:val="TableText"/>
              <w:autoSpaceDE w:val="0"/>
              <w:autoSpaceDN w:val="0"/>
              <w:rPr>
                <w:ins w:id="4132" w:author="Author"/>
              </w:rPr>
            </w:pPr>
            <w:ins w:id="4133" w:author="Author">
              <w:r>
                <w:t>Sacramento River</w:t>
              </w:r>
            </w:ins>
          </w:p>
        </w:tc>
        <w:tc>
          <w:tcPr>
            <w:tcW w:w="1313" w:type="dxa"/>
            <w:tcBorders>
              <w:top w:val="single" w:sz="4" w:space="0" w:color="auto"/>
              <w:left w:val="single" w:sz="4" w:space="0" w:color="auto"/>
              <w:bottom w:val="single" w:sz="4" w:space="0" w:color="auto"/>
              <w:right w:val="single" w:sz="4" w:space="0" w:color="auto"/>
            </w:tcBorders>
            <w:hideMark/>
          </w:tcPr>
          <w:p w14:paraId="4B261D04" w14:textId="77777777" w:rsidR="0077106A" w:rsidRDefault="0077106A">
            <w:pPr>
              <w:pStyle w:val="TableText"/>
              <w:tabs>
                <w:tab w:val="decimal" w:pos="359"/>
              </w:tabs>
              <w:autoSpaceDE w:val="0"/>
              <w:autoSpaceDN w:val="0"/>
              <w:rPr>
                <w:ins w:id="4134" w:author="Author"/>
              </w:rPr>
            </w:pPr>
            <w:ins w:id="4135" w:author="Author">
              <w:r>
                <w:t>20.0</w:t>
              </w:r>
            </w:ins>
          </w:p>
        </w:tc>
        <w:tc>
          <w:tcPr>
            <w:tcW w:w="1567" w:type="dxa"/>
            <w:gridSpan w:val="2"/>
            <w:tcBorders>
              <w:top w:val="single" w:sz="4" w:space="0" w:color="auto"/>
              <w:left w:val="single" w:sz="4" w:space="0" w:color="auto"/>
              <w:bottom w:val="single" w:sz="4" w:space="0" w:color="auto"/>
              <w:right w:val="single" w:sz="4" w:space="0" w:color="auto"/>
            </w:tcBorders>
            <w:hideMark/>
          </w:tcPr>
          <w:p w14:paraId="1033FED8" w14:textId="77777777" w:rsidR="0077106A" w:rsidRDefault="0077106A">
            <w:pPr>
              <w:pStyle w:val="TableText"/>
              <w:tabs>
                <w:tab w:val="decimal" w:pos="359"/>
              </w:tabs>
              <w:autoSpaceDE w:val="0"/>
              <w:autoSpaceDN w:val="0"/>
              <w:rPr>
                <w:ins w:id="4136" w:author="Author"/>
              </w:rPr>
            </w:pPr>
            <w:ins w:id="4137" w:author="Author">
              <w:r>
                <w:t>–</w:t>
              </w:r>
            </w:ins>
          </w:p>
        </w:tc>
        <w:tc>
          <w:tcPr>
            <w:tcW w:w="1440" w:type="dxa"/>
            <w:tcBorders>
              <w:top w:val="single" w:sz="4" w:space="0" w:color="auto"/>
              <w:left w:val="single" w:sz="4" w:space="0" w:color="auto"/>
              <w:bottom w:val="single" w:sz="4" w:space="0" w:color="auto"/>
              <w:right w:val="single" w:sz="4" w:space="0" w:color="auto"/>
            </w:tcBorders>
            <w:noWrap/>
            <w:hideMark/>
          </w:tcPr>
          <w:p w14:paraId="35C45686" w14:textId="77777777" w:rsidR="0077106A" w:rsidRDefault="0077106A">
            <w:pPr>
              <w:pStyle w:val="TableText"/>
              <w:tabs>
                <w:tab w:val="decimal" w:pos="359"/>
              </w:tabs>
              <w:autoSpaceDE w:val="0"/>
              <w:autoSpaceDN w:val="0"/>
              <w:rPr>
                <w:ins w:id="4138" w:author="Author"/>
              </w:rPr>
            </w:pPr>
            <w:ins w:id="4139" w:author="Author">
              <w:r>
                <w:t>–</w:t>
              </w:r>
            </w:ins>
          </w:p>
        </w:tc>
        <w:tc>
          <w:tcPr>
            <w:tcW w:w="1350" w:type="dxa"/>
            <w:tcBorders>
              <w:top w:val="single" w:sz="4" w:space="0" w:color="auto"/>
              <w:left w:val="single" w:sz="4" w:space="0" w:color="auto"/>
              <w:bottom w:val="single" w:sz="4" w:space="0" w:color="auto"/>
              <w:right w:val="single" w:sz="4" w:space="0" w:color="auto"/>
            </w:tcBorders>
            <w:noWrap/>
            <w:hideMark/>
          </w:tcPr>
          <w:p w14:paraId="4838130B" w14:textId="77777777" w:rsidR="0077106A" w:rsidRDefault="0077106A">
            <w:pPr>
              <w:pStyle w:val="TableText"/>
              <w:tabs>
                <w:tab w:val="decimal" w:pos="359"/>
              </w:tabs>
              <w:autoSpaceDE w:val="0"/>
              <w:autoSpaceDN w:val="0"/>
              <w:rPr>
                <w:ins w:id="4140" w:author="Author"/>
              </w:rPr>
            </w:pPr>
            <w:ins w:id="4141" w:author="Author">
              <w:r>
                <w:t>–</w:t>
              </w:r>
            </w:ins>
          </w:p>
        </w:tc>
        <w:tc>
          <w:tcPr>
            <w:tcW w:w="1440" w:type="dxa"/>
            <w:tcBorders>
              <w:top w:val="single" w:sz="4" w:space="0" w:color="auto"/>
              <w:left w:val="single" w:sz="4" w:space="0" w:color="auto"/>
              <w:bottom w:val="single" w:sz="4" w:space="0" w:color="auto"/>
              <w:right w:val="single" w:sz="4" w:space="0" w:color="auto"/>
            </w:tcBorders>
            <w:hideMark/>
          </w:tcPr>
          <w:p w14:paraId="2A3F67F6" w14:textId="77777777" w:rsidR="0077106A" w:rsidRDefault="0077106A">
            <w:pPr>
              <w:pStyle w:val="TableText"/>
              <w:tabs>
                <w:tab w:val="decimal" w:pos="359"/>
              </w:tabs>
              <w:autoSpaceDE w:val="0"/>
              <w:autoSpaceDN w:val="0"/>
              <w:rPr>
                <w:ins w:id="4142" w:author="Author"/>
              </w:rPr>
            </w:pPr>
            <w:ins w:id="4143" w:author="Author">
              <w:r>
                <w:t>–</w:t>
              </w:r>
            </w:ins>
          </w:p>
        </w:tc>
      </w:tr>
      <w:tr w:rsidR="0077106A" w14:paraId="43280EAC" w14:textId="77777777" w:rsidTr="00907092">
        <w:trPr>
          <w:ins w:id="4144" w:author="Author"/>
        </w:trPr>
        <w:tc>
          <w:tcPr>
            <w:tcW w:w="3545" w:type="dxa"/>
            <w:tcBorders>
              <w:top w:val="single" w:sz="4" w:space="0" w:color="auto"/>
              <w:left w:val="single" w:sz="4" w:space="0" w:color="auto"/>
              <w:bottom w:val="single" w:sz="4" w:space="0" w:color="auto"/>
              <w:right w:val="single" w:sz="4" w:space="0" w:color="auto"/>
            </w:tcBorders>
            <w:hideMark/>
          </w:tcPr>
          <w:p w14:paraId="2E527D42" w14:textId="77777777" w:rsidR="0077106A" w:rsidRDefault="0077106A">
            <w:pPr>
              <w:pStyle w:val="TableText"/>
              <w:autoSpaceDE w:val="0"/>
              <w:autoSpaceDN w:val="0"/>
              <w:rPr>
                <w:ins w:id="4145" w:author="Author"/>
              </w:rPr>
            </w:pPr>
            <w:ins w:id="4146" w:author="Author">
              <w:r>
                <w:t>Total</w:t>
              </w:r>
            </w:ins>
          </w:p>
        </w:tc>
        <w:tc>
          <w:tcPr>
            <w:tcW w:w="2215" w:type="dxa"/>
            <w:tcBorders>
              <w:top w:val="single" w:sz="4" w:space="0" w:color="auto"/>
              <w:left w:val="single" w:sz="4" w:space="0" w:color="auto"/>
              <w:bottom w:val="single" w:sz="4" w:space="0" w:color="auto"/>
              <w:right w:val="single" w:sz="4" w:space="0" w:color="auto"/>
            </w:tcBorders>
            <w:hideMark/>
          </w:tcPr>
          <w:p w14:paraId="2D9C20D3" w14:textId="77777777" w:rsidR="0077106A" w:rsidRDefault="0077106A">
            <w:pPr>
              <w:pStyle w:val="TableText"/>
              <w:autoSpaceDE w:val="0"/>
              <w:autoSpaceDN w:val="0"/>
              <w:rPr>
                <w:ins w:id="4147" w:author="Author"/>
              </w:rPr>
            </w:pPr>
            <w:ins w:id="4148" w:author="Author">
              <w:r>
                <w:t>Sacramento River</w:t>
              </w:r>
            </w:ins>
          </w:p>
        </w:tc>
        <w:tc>
          <w:tcPr>
            <w:tcW w:w="1313" w:type="dxa"/>
            <w:tcBorders>
              <w:top w:val="single" w:sz="4" w:space="0" w:color="auto"/>
              <w:left w:val="single" w:sz="4" w:space="0" w:color="auto"/>
              <w:bottom w:val="single" w:sz="4" w:space="0" w:color="auto"/>
              <w:right w:val="single" w:sz="4" w:space="0" w:color="auto"/>
            </w:tcBorders>
            <w:hideMark/>
          </w:tcPr>
          <w:p w14:paraId="59A3FBF1" w14:textId="77777777" w:rsidR="0077106A" w:rsidRDefault="0077106A">
            <w:pPr>
              <w:pStyle w:val="TableText"/>
              <w:tabs>
                <w:tab w:val="decimal" w:pos="359"/>
              </w:tabs>
              <w:autoSpaceDE w:val="0"/>
              <w:autoSpaceDN w:val="0"/>
              <w:rPr>
                <w:ins w:id="4149" w:author="Author"/>
              </w:rPr>
            </w:pPr>
            <w:ins w:id="4150" w:author="Author">
              <w:r>
                <w:t>20.0</w:t>
              </w:r>
            </w:ins>
          </w:p>
        </w:tc>
        <w:tc>
          <w:tcPr>
            <w:tcW w:w="1567" w:type="dxa"/>
            <w:gridSpan w:val="2"/>
            <w:tcBorders>
              <w:top w:val="single" w:sz="4" w:space="0" w:color="auto"/>
              <w:left w:val="single" w:sz="4" w:space="0" w:color="auto"/>
              <w:bottom w:val="single" w:sz="4" w:space="0" w:color="auto"/>
              <w:right w:val="single" w:sz="4" w:space="0" w:color="auto"/>
            </w:tcBorders>
            <w:hideMark/>
          </w:tcPr>
          <w:p w14:paraId="03053CB9" w14:textId="77777777" w:rsidR="0077106A" w:rsidRDefault="0077106A">
            <w:pPr>
              <w:pStyle w:val="TableText"/>
              <w:tabs>
                <w:tab w:val="decimal" w:pos="359"/>
              </w:tabs>
              <w:autoSpaceDE w:val="0"/>
              <w:autoSpaceDN w:val="0"/>
              <w:rPr>
                <w:ins w:id="4151" w:author="Author"/>
              </w:rPr>
            </w:pPr>
            <w:ins w:id="4152" w:author="Author">
              <w:r>
                <w:t>0.0</w:t>
              </w:r>
            </w:ins>
          </w:p>
        </w:tc>
        <w:tc>
          <w:tcPr>
            <w:tcW w:w="1440" w:type="dxa"/>
            <w:tcBorders>
              <w:top w:val="single" w:sz="4" w:space="0" w:color="auto"/>
              <w:left w:val="single" w:sz="4" w:space="0" w:color="auto"/>
              <w:bottom w:val="single" w:sz="4" w:space="0" w:color="auto"/>
              <w:right w:val="single" w:sz="4" w:space="0" w:color="auto"/>
            </w:tcBorders>
            <w:hideMark/>
          </w:tcPr>
          <w:p w14:paraId="7AF73575" w14:textId="77777777" w:rsidR="0077106A" w:rsidRDefault="0077106A">
            <w:pPr>
              <w:pStyle w:val="TableText"/>
              <w:tabs>
                <w:tab w:val="decimal" w:pos="359"/>
              </w:tabs>
              <w:autoSpaceDE w:val="0"/>
              <w:autoSpaceDN w:val="0"/>
              <w:rPr>
                <w:ins w:id="4153" w:author="Author"/>
              </w:rPr>
            </w:pPr>
            <w:ins w:id="4154" w:author="Author">
              <w:r>
                <w:t>722.1</w:t>
              </w:r>
            </w:ins>
          </w:p>
        </w:tc>
        <w:tc>
          <w:tcPr>
            <w:tcW w:w="1350" w:type="dxa"/>
            <w:tcBorders>
              <w:top w:val="single" w:sz="4" w:space="0" w:color="auto"/>
              <w:left w:val="single" w:sz="4" w:space="0" w:color="auto"/>
              <w:bottom w:val="single" w:sz="4" w:space="0" w:color="auto"/>
              <w:right w:val="single" w:sz="4" w:space="0" w:color="auto"/>
            </w:tcBorders>
            <w:hideMark/>
          </w:tcPr>
          <w:p w14:paraId="78CAC8CE" w14:textId="77777777" w:rsidR="0077106A" w:rsidRDefault="0077106A">
            <w:pPr>
              <w:pStyle w:val="TableText"/>
              <w:tabs>
                <w:tab w:val="decimal" w:pos="359"/>
              </w:tabs>
              <w:autoSpaceDE w:val="0"/>
              <w:autoSpaceDN w:val="0"/>
              <w:rPr>
                <w:ins w:id="4155" w:author="Author"/>
              </w:rPr>
            </w:pPr>
            <w:ins w:id="4156" w:author="Author">
              <w:r>
                <w:t>–</w:t>
              </w:r>
            </w:ins>
          </w:p>
        </w:tc>
        <w:tc>
          <w:tcPr>
            <w:tcW w:w="1440" w:type="dxa"/>
            <w:tcBorders>
              <w:top w:val="single" w:sz="4" w:space="0" w:color="auto"/>
              <w:left w:val="single" w:sz="4" w:space="0" w:color="auto"/>
              <w:bottom w:val="single" w:sz="4" w:space="0" w:color="auto"/>
              <w:right w:val="single" w:sz="4" w:space="0" w:color="auto"/>
            </w:tcBorders>
            <w:hideMark/>
          </w:tcPr>
          <w:p w14:paraId="16868EFC" w14:textId="77777777" w:rsidR="0077106A" w:rsidRDefault="0077106A">
            <w:pPr>
              <w:pStyle w:val="TableText"/>
              <w:tabs>
                <w:tab w:val="decimal" w:pos="359"/>
              </w:tabs>
              <w:autoSpaceDE w:val="0"/>
              <w:autoSpaceDN w:val="0"/>
              <w:rPr>
                <w:ins w:id="4157" w:author="Author"/>
              </w:rPr>
            </w:pPr>
            <w:ins w:id="4158" w:author="Author">
              <w:r>
                <w:t>0.0</w:t>
              </w:r>
            </w:ins>
          </w:p>
        </w:tc>
      </w:tr>
    </w:tbl>
    <w:p w14:paraId="72C7AE01" w14:textId="77777777" w:rsidR="0077106A" w:rsidRDefault="0077106A" w:rsidP="0077106A">
      <w:pPr>
        <w:pStyle w:val="TableNotes"/>
        <w:spacing w:after="60"/>
        <w:rPr>
          <w:ins w:id="4159" w:author="Author"/>
        </w:rPr>
      </w:pPr>
      <w:bookmarkStart w:id="4160" w:name="_Hlk34899622"/>
      <w:ins w:id="4161" w:author="Author">
        <w:r>
          <w:t>Notes:</w:t>
        </w:r>
      </w:ins>
    </w:p>
    <w:p w14:paraId="716B4E2D" w14:textId="77777777" w:rsidR="0077106A" w:rsidRDefault="0077106A" w:rsidP="0077106A">
      <w:pPr>
        <w:pStyle w:val="TableNotes"/>
        <w:spacing w:after="60"/>
        <w:rPr>
          <w:ins w:id="4162" w:author="Author"/>
        </w:rPr>
      </w:pPr>
      <w:ins w:id="4163" w:author="Author">
        <w:r>
          <w:t>“-“ indicates blank cell</w:t>
        </w:r>
      </w:ins>
    </w:p>
    <w:p w14:paraId="3CA31141" w14:textId="77777777" w:rsidR="0077106A" w:rsidRDefault="0077106A" w:rsidP="0077106A">
      <w:pPr>
        <w:pStyle w:val="TableNotes"/>
        <w:spacing w:after="60"/>
        <w:rPr>
          <w:ins w:id="4164" w:author="Author"/>
        </w:rPr>
      </w:pPr>
      <w:ins w:id="4165" w:author="Author">
        <w:r>
          <w:t>1. Level 4 Refuge water needs are not included.</w:t>
        </w:r>
      </w:ins>
    </w:p>
    <w:bookmarkEnd w:id="4160"/>
    <w:p w14:paraId="56D9BCA9" w14:textId="206FD90C" w:rsidR="0077106A" w:rsidRDefault="0077106A" w:rsidP="0077106A">
      <w:pPr>
        <w:pStyle w:val="TableTitle"/>
        <w:rPr>
          <w:ins w:id="4166" w:author="Author"/>
        </w:rPr>
      </w:pPr>
      <w:ins w:id="4167" w:author="Author">
        <w:r>
          <w:t xml:space="preserve">Table </w:t>
        </w:r>
      </w:ins>
      <w:r w:rsidR="00907092">
        <w:t>3-</w:t>
      </w:r>
      <w:ins w:id="4168" w:author="Author">
        <w:r>
          <w:t>1d. CVP North-of-the-Delta</w:t>
        </w:r>
      </w:ins>
    </w:p>
    <w:tbl>
      <w:tblPr>
        <w:tblW w:w="130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Seven columns showing water delivery volumes (in TAF) by CVP Contract Type, for CVP Contractors in the North-of-the-Delta region. The geographic location of each CVP Contractor is also indicated."/>
      </w:tblPr>
      <w:tblGrid>
        <w:gridCol w:w="3466"/>
        <w:gridCol w:w="2553"/>
        <w:gridCol w:w="1631"/>
        <w:gridCol w:w="1620"/>
        <w:gridCol w:w="1350"/>
        <w:gridCol w:w="1350"/>
        <w:gridCol w:w="1080"/>
      </w:tblGrid>
      <w:tr w:rsidR="0077106A" w14:paraId="05BE1950" w14:textId="77777777" w:rsidTr="00B42B2F">
        <w:trPr>
          <w:trHeight w:val="980"/>
          <w:tblHeader/>
          <w:ins w:id="4169" w:author="Author"/>
        </w:trPr>
        <w:tc>
          <w:tcPr>
            <w:tcW w:w="3466" w:type="dxa"/>
            <w:tcBorders>
              <w:top w:val="single" w:sz="4" w:space="0" w:color="auto"/>
              <w:left w:val="single" w:sz="4" w:space="0" w:color="auto"/>
              <w:bottom w:val="single" w:sz="4" w:space="0" w:color="auto"/>
              <w:right w:val="single" w:sz="4" w:space="0" w:color="auto"/>
            </w:tcBorders>
            <w:vAlign w:val="bottom"/>
            <w:hideMark/>
          </w:tcPr>
          <w:p w14:paraId="7A277542" w14:textId="77777777" w:rsidR="0077106A" w:rsidRDefault="0077106A">
            <w:pPr>
              <w:pStyle w:val="TableHeading"/>
              <w:autoSpaceDE w:val="0"/>
              <w:autoSpaceDN w:val="0"/>
              <w:rPr>
                <w:ins w:id="4170" w:author="Author"/>
              </w:rPr>
            </w:pPr>
            <w:ins w:id="4171" w:author="Author">
              <w:r>
                <w:t>CVP Contractor</w:t>
              </w:r>
            </w:ins>
          </w:p>
        </w:tc>
        <w:tc>
          <w:tcPr>
            <w:tcW w:w="2553" w:type="dxa"/>
            <w:tcBorders>
              <w:top w:val="single" w:sz="4" w:space="0" w:color="auto"/>
              <w:left w:val="single" w:sz="4" w:space="0" w:color="auto"/>
              <w:bottom w:val="single" w:sz="4" w:space="0" w:color="auto"/>
              <w:right w:val="single" w:sz="4" w:space="0" w:color="auto"/>
            </w:tcBorders>
            <w:vAlign w:val="bottom"/>
            <w:hideMark/>
          </w:tcPr>
          <w:p w14:paraId="56CA6B52" w14:textId="77777777" w:rsidR="0077106A" w:rsidRDefault="0077106A">
            <w:pPr>
              <w:pStyle w:val="TableHeading"/>
              <w:autoSpaceDE w:val="0"/>
              <w:autoSpaceDN w:val="0"/>
              <w:rPr>
                <w:ins w:id="4172" w:author="Author"/>
              </w:rPr>
            </w:pPr>
            <w:ins w:id="4173" w:author="Author">
              <w:r>
                <w:t>Geographic Location</w:t>
              </w:r>
            </w:ins>
          </w:p>
        </w:tc>
        <w:tc>
          <w:tcPr>
            <w:tcW w:w="1631" w:type="dxa"/>
            <w:tcBorders>
              <w:top w:val="single" w:sz="4" w:space="0" w:color="auto"/>
              <w:left w:val="single" w:sz="4" w:space="0" w:color="auto"/>
              <w:bottom w:val="single" w:sz="4" w:space="0" w:color="auto"/>
              <w:right w:val="single" w:sz="4" w:space="0" w:color="auto"/>
            </w:tcBorders>
            <w:vAlign w:val="bottom"/>
            <w:hideMark/>
          </w:tcPr>
          <w:p w14:paraId="2E841CDB" w14:textId="77777777" w:rsidR="0077106A" w:rsidRDefault="0077106A">
            <w:pPr>
              <w:pStyle w:val="TableHeading"/>
              <w:autoSpaceDE w:val="0"/>
              <w:autoSpaceDN w:val="0"/>
              <w:rPr>
                <w:ins w:id="4174" w:author="Author"/>
              </w:rPr>
            </w:pPr>
            <w:ins w:id="4175" w:author="Author">
              <w:r>
                <w:t>CVP Water Service Contracts (TAF/yr) AG</w:t>
              </w:r>
            </w:ins>
          </w:p>
        </w:tc>
        <w:tc>
          <w:tcPr>
            <w:tcW w:w="1620" w:type="dxa"/>
            <w:tcBorders>
              <w:top w:val="single" w:sz="4" w:space="0" w:color="auto"/>
              <w:left w:val="single" w:sz="4" w:space="0" w:color="auto"/>
              <w:bottom w:val="single" w:sz="4" w:space="0" w:color="auto"/>
              <w:right w:val="single" w:sz="4" w:space="0" w:color="auto"/>
            </w:tcBorders>
            <w:vAlign w:val="bottom"/>
            <w:hideMark/>
          </w:tcPr>
          <w:p w14:paraId="1D53BEE6" w14:textId="77777777" w:rsidR="0077106A" w:rsidRDefault="0077106A">
            <w:pPr>
              <w:pStyle w:val="TableHeading"/>
              <w:autoSpaceDE w:val="0"/>
              <w:autoSpaceDN w:val="0"/>
              <w:rPr>
                <w:ins w:id="4176" w:author="Author"/>
              </w:rPr>
            </w:pPr>
            <w:ins w:id="4177" w:author="Author">
              <w:r>
                <w:t>CVP Water Service Contracts (TAF/yr) M&amp;I</w:t>
              </w:r>
            </w:ins>
          </w:p>
        </w:tc>
        <w:tc>
          <w:tcPr>
            <w:tcW w:w="1350" w:type="dxa"/>
            <w:tcBorders>
              <w:top w:val="single" w:sz="4" w:space="0" w:color="auto"/>
              <w:left w:val="single" w:sz="4" w:space="0" w:color="auto"/>
              <w:bottom w:val="single" w:sz="4" w:space="0" w:color="auto"/>
              <w:right w:val="single" w:sz="4" w:space="0" w:color="auto"/>
            </w:tcBorders>
            <w:vAlign w:val="bottom"/>
            <w:hideMark/>
          </w:tcPr>
          <w:p w14:paraId="30CF4004" w14:textId="77777777" w:rsidR="0077106A" w:rsidRDefault="0077106A">
            <w:pPr>
              <w:pStyle w:val="TableHeading"/>
              <w:autoSpaceDE w:val="0"/>
              <w:autoSpaceDN w:val="0"/>
              <w:rPr>
                <w:ins w:id="4178" w:author="Author"/>
              </w:rPr>
            </w:pPr>
            <w:ins w:id="4179" w:author="Author">
              <w:r>
                <w:t>Settlement / Exchange Contractor (TAF/yr)</w:t>
              </w:r>
            </w:ins>
          </w:p>
        </w:tc>
        <w:tc>
          <w:tcPr>
            <w:tcW w:w="1350" w:type="dxa"/>
            <w:tcBorders>
              <w:top w:val="single" w:sz="4" w:space="0" w:color="auto"/>
              <w:left w:val="single" w:sz="4" w:space="0" w:color="auto"/>
              <w:bottom w:val="single" w:sz="4" w:space="0" w:color="auto"/>
              <w:right w:val="single" w:sz="4" w:space="0" w:color="auto"/>
            </w:tcBorders>
            <w:vAlign w:val="bottom"/>
            <w:hideMark/>
          </w:tcPr>
          <w:p w14:paraId="19D7B7B7" w14:textId="77777777" w:rsidR="0077106A" w:rsidRDefault="0077106A">
            <w:pPr>
              <w:pStyle w:val="TableHeading"/>
              <w:autoSpaceDE w:val="0"/>
              <w:autoSpaceDN w:val="0"/>
              <w:rPr>
                <w:ins w:id="4180" w:author="Author"/>
              </w:rPr>
            </w:pPr>
            <w:ins w:id="4181" w:author="Author">
              <w:r>
                <w:t>Water Rights/</w:t>
              </w:r>
              <w:r>
                <w:br/>
                <w:t>Non-CVP (TAF/yr)</w:t>
              </w:r>
            </w:ins>
          </w:p>
        </w:tc>
        <w:tc>
          <w:tcPr>
            <w:tcW w:w="1080" w:type="dxa"/>
            <w:tcBorders>
              <w:top w:val="single" w:sz="4" w:space="0" w:color="auto"/>
              <w:left w:val="single" w:sz="4" w:space="0" w:color="auto"/>
              <w:bottom w:val="single" w:sz="4" w:space="0" w:color="auto"/>
              <w:right w:val="single" w:sz="4" w:space="0" w:color="auto"/>
            </w:tcBorders>
            <w:vAlign w:val="bottom"/>
            <w:hideMark/>
          </w:tcPr>
          <w:p w14:paraId="03AFAE4B" w14:textId="77777777" w:rsidR="0077106A" w:rsidRDefault="0077106A">
            <w:pPr>
              <w:pStyle w:val="TableHeading"/>
              <w:autoSpaceDE w:val="0"/>
              <w:autoSpaceDN w:val="0"/>
              <w:rPr>
                <w:ins w:id="4182" w:author="Author"/>
              </w:rPr>
            </w:pPr>
            <w:ins w:id="4183" w:author="Author">
              <w:r>
                <w:t>Level 2 Refuges1 (TAF/yr)</w:t>
              </w:r>
            </w:ins>
          </w:p>
        </w:tc>
      </w:tr>
      <w:tr w:rsidR="0077106A" w14:paraId="4FAF48B4" w14:textId="77777777" w:rsidTr="00907092">
        <w:trPr>
          <w:ins w:id="4184" w:author="Author"/>
        </w:trPr>
        <w:tc>
          <w:tcPr>
            <w:tcW w:w="3466" w:type="dxa"/>
            <w:tcBorders>
              <w:top w:val="single" w:sz="4" w:space="0" w:color="auto"/>
              <w:left w:val="single" w:sz="4" w:space="0" w:color="auto"/>
              <w:bottom w:val="single" w:sz="4" w:space="0" w:color="auto"/>
              <w:right w:val="single" w:sz="4" w:space="0" w:color="auto"/>
            </w:tcBorders>
            <w:hideMark/>
          </w:tcPr>
          <w:p w14:paraId="68DDD007" w14:textId="77777777" w:rsidR="0077106A" w:rsidRDefault="0077106A">
            <w:pPr>
              <w:pStyle w:val="TableText"/>
              <w:autoSpaceDE w:val="0"/>
              <w:autoSpaceDN w:val="0"/>
              <w:rPr>
                <w:ins w:id="4185" w:author="Author"/>
              </w:rPr>
            </w:pPr>
            <w:ins w:id="4186" w:author="Author">
              <w:r>
                <w:t>Sutter NWR</w:t>
              </w:r>
            </w:ins>
          </w:p>
        </w:tc>
        <w:tc>
          <w:tcPr>
            <w:tcW w:w="2553" w:type="dxa"/>
            <w:tcBorders>
              <w:top w:val="single" w:sz="4" w:space="0" w:color="auto"/>
              <w:left w:val="single" w:sz="4" w:space="0" w:color="auto"/>
              <w:bottom w:val="single" w:sz="4" w:space="0" w:color="auto"/>
              <w:right w:val="single" w:sz="4" w:space="0" w:color="auto"/>
            </w:tcBorders>
            <w:hideMark/>
          </w:tcPr>
          <w:p w14:paraId="20827EB4" w14:textId="77777777" w:rsidR="0077106A" w:rsidRDefault="0077106A">
            <w:pPr>
              <w:pStyle w:val="TableText"/>
              <w:autoSpaceDE w:val="0"/>
              <w:autoSpaceDN w:val="0"/>
              <w:rPr>
                <w:ins w:id="4187" w:author="Author"/>
              </w:rPr>
            </w:pPr>
            <w:ins w:id="4188" w:author="Author">
              <w:r>
                <w:t>Sutter bypass water for Sutter NWR</w:t>
              </w:r>
            </w:ins>
          </w:p>
        </w:tc>
        <w:tc>
          <w:tcPr>
            <w:tcW w:w="1631" w:type="dxa"/>
            <w:tcBorders>
              <w:top w:val="single" w:sz="4" w:space="0" w:color="auto"/>
              <w:left w:val="single" w:sz="4" w:space="0" w:color="auto"/>
              <w:bottom w:val="single" w:sz="4" w:space="0" w:color="auto"/>
              <w:right w:val="single" w:sz="4" w:space="0" w:color="auto"/>
            </w:tcBorders>
            <w:hideMark/>
          </w:tcPr>
          <w:p w14:paraId="494370EB" w14:textId="77777777" w:rsidR="0077106A" w:rsidRDefault="0077106A">
            <w:pPr>
              <w:pStyle w:val="TableText"/>
              <w:tabs>
                <w:tab w:val="decimal" w:pos="341"/>
              </w:tabs>
              <w:autoSpaceDE w:val="0"/>
              <w:autoSpaceDN w:val="0"/>
              <w:rPr>
                <w:ins w:id="4189" w:author="Author"/>
              </w:rPr>
            </w:pPr>
            <w:ins w:id="4190" w:author="Author">
              <w:r>
                <w:t>–</w:t>
              </w:r>
            </w:ins>
          </w:p>
        </w:tc>
        <w:tc>
          <w:tcPr>
            <w:tcW w:w="1620" w:type="dxa"/>
            <w:tcBorders>
              <w:top w:val="single" w:sz="4" w:space="0" w:color="auto"/>
              <w:left w:val="single" w:sz="4" w:space="0" w:color="auto"/>
              <w:bottom w:val="single" w:sz="4" w:space="0" w:color="auto"/>
              <w:right w:val="single" w:sz="4" w:space="0" w:color="auto"/>
            </w:tcBorders>
            <w:hideMark/>
          </w:tcPr>
          <w:p w14:paraId="3B4FC3AF" w14:textId="77777777" w:rsidR="0077106A" w:rsidRDefault="0077106A">
            <w:pPr>
              <w:pStyle w:val="TableText"/>
              <w:tabs>
                <w:tab w:val="decimal" w:pos="341"/>
              </w:tabs>
              <w:autoSpaceDE w:val="0"/>
              <w:autoSpaceDN w:val="0"/>
              <w:rPr>
                <w:ins w:id="4191" w:author="Author"/>
              </w:rPr>
            </w:pPr>
            <w:ins w:id="4192" w:author="Author">
              <w:r>
                <w:t>–</w:t>
              </w:r>
            </w:ins>
          </w:p>
        </w:tc>
        <w:tc>
          <w:tcPr>
            <w:tcW w:w="1350" w:type="dxa"/>
            <w:tcBorders>
              <w:top w:val="single" w:sz="4" w:space="0" w:color="auto"/>
              <w:left w:val="single" w:sz="4" w:space="0" w:color="auto"/>
              <w:bottom w:val="single" w:sz="4" w:space="0" w:color="auto"/>
              <w:right w:val="single" w:sz="4" w:space="0" w:color="auto"/>
            </w:tcBorders>
            <w:hideMark/>
          </w:tcPr>
          <w:p w14:paraId="7E12E205" w14:textId="77777777" w:rsidR="0077106A" w:rsidRDefault="0077106A">
            <w:pPr>
              <w:pStyle w:val="TableText"/>
              <w:tabs>
                <w:tab w:val="decimal" w:pos="341"/>
              </w:tabs>
              <w:autoSpaceDE w:val="0"/>
              <w:autoSpaceDN w:val="0"/>
              <w:rPr>
                <w:ins w:id="4193" w:author="Author"/>
              </w:rPr>
            </w:pPr>
            <w:ins w:id="4194" w:author="Author">
              <w:r>
                <w:t>–</w:t>
              </w:r>
            </w:ins>
          </w:p>
        </w:tc>
        <w:tc>
          <w:tcPr>
            <w:tcW w:w="1350" w:type="dxa"/>
            <w:tcBorders>
              <w:top w:val="single" w:sz="4" w:space="0" w:color="auto"/>
              <w:left w:val="single" w:sz="4" w:space="0" w:color="auto"/>
              <w:bottom w:val="single" w:sz="4" w:space="0" w:color="auto"/>
              <w:right w:val="single" w:sz="4" w:space="0" w:color="auto"/>
            </w:tcBorders>
            <w:hideMark/>
          </w:tcPr>
          <w:p w14:paraId="3575C4AA" w14:textId="77777777" w:rsidR="0077106A" w:rsidRDefault="0077106A">
            <w:pPr>
              <w:pStyle w:val="TableText"/>
              <w:tabs>
                <w:tab w:val="decimal" w:pos="341"/>
              </w:tabs>
              <w:autoSpaceDE w:val="0"/>
              <w:autoSpaceDN w:val="0"/>
              <w:rPr>
                <w:ins w:id="4195" w:author="Author"/>
              </w:rPr>
            </w:pPr>
            <w:ins w:id="4196" w:author="Author">
              <w:r>
                <w:t>–</w:t>
              </w:r>
            </w:ins>
          </w:p>
        </w:tc>
        <w:tc>
          <w:tcPr>
            <w:tcW w:w="1080" w:type="dxa"/>
            <w:tcBorders>
              <w:top w:val="single" w:sz="4" w:space="0" w:color="auto"/>
              <w:left w:val="single" w:sz="4" w:space="0" w:color="auto"/>
              <w:bottom w:val="single" w:sz="4" w:space="0" w:color="auto"/>
              <w:right w:val="single" w:sz="4" w:space="0" w:color="auto"/>
            </w:tcBorders>
            <w:hideMark/>
          </w:tcPr>
          <w:p w14:paraId="02068880" w14:textId="77777777" w:rsidR="0077106A" w:rsidRDefault="0077106A">
            <w:pPr>
              <w:pStyle w:val="TableText"/>
              <w:autoSpaceDE w:val="0"/>
              <w:autoSpaceDN w:val="0"/>
              <w:rPr>
                <w:ins w:id="4197" w:author="Author"/>
              </w:rPr>
            </w:pPr>
            <w:ins w:id="4198" w:author="Author">
              <w:r>
                <w:t>25.7</w:t>
              </w:r>
            </w:ins>
          </w:p>
        </w:tc>
      </w:tr>
      <w:tr w:rsidR="0077106A" w14:paraId="6B546781" w14:textId="77777777" w:rsidTr="00907092">
        <w:trPr>
          <w:ins w:id="4199" w:author="Author"/>
        </w:trPr>
        <w:tc>
          <w:tcPr>
            <w:tcW w:w="3466" w:type="dxa"/>
            <w:tcBorders>
              <w:top w:val="single" w:sz="4" w:space="0" w:color="auto"/>
              <w:left w:val="single" w:sz="4" w:space="0" w:color="auto"/>
              <w:bottom w:val="single" w:sz="4" w:space="0" w:color="auto"/>
              <w:right w:val="single" w:sz="4" w:space="0" w:color="auto"/>
            </w:tcBorders>
            <w:hideMark/>
          </w:tcPr>
          <w:p w14:paraId="1284EFB2" w14:textId="77777777" w:rsidR="0077106A" w:rsidRDefault="0077106A">
            <w:pPr>
              <w:pStyle w:val="TableText"/>
              <w:autoSpaceDE w:val="0"/>
              <w:autoSpaceDN w:val="0"/>
              <w:rPr>
                <w:ins w:id="4200" w:author="Author"/>
              </w:rPr>
            </w:pPr>
            <w:ins w:id="4201" w:author="Author">
              <w:r>
                <w:t>Gray Lodge WMA</w:t>
              </w:r>
            </w:ins>
          </w:p>
        </w:tc>
        <w:tc>
          <w:tcPr>
            <w:tcW w:w="2553" w:type="dxa"/>
            <w:tcBorders>
              <w:top w:val="single" w:sz="4" w:space="0" w:color="auto"/>
              <w:left w:val="single" w:sz="4" w:space="0" w:color="auto"/>
              <w:bottom w:val="single" w:sz="4" w:space="0" w:color="auto"/>
              <w:right w:val="single" w:sz="4" w:space="0" w:color="auto"/>
            </w:tcBorders>
            <w:hideMark/>
          </w:tcPr>
          <w:p w14:paraId="10EC4307" w14:textId="77777777" w:rsidR="0077106A" w:rsidRDefault="0077106A">
            <w:pPr>
              <w:pStyle w:val="TableText"/>
              <w:autoSpaceDE w:val="0"/>
              <w:autoSpaceDN w:val="0"/>
              <w:rPr>
                <w:ins w:id="4202" w:author="Author"/>
              </w:rPr>
            </w:pPr>
            <w:ins w:id="4203" w:author="Author">
              <w:r>
                <w:t>Feather River</w:t>
              </w:r>
            </w:ins>
          </w:p>
        </w:tc>
        <w:tc>
          <w:tcPr>
            <w:tcW w:w="1631" w:type="dxa"/>
            <w:tcBorders>
              <w:top w:val="single" w:sz="4" w:space="0" w:color="auto"/>
              <w:left w:val="single" w:sz="4" w:space="0" w:color="auto"/>
              <w:bottom w:val="single" w:sz="4" w:space="0" w:color="auto"/>
              <w:right w:val="single" w:sz="4" w:space="0" w:color="auto"/>
            </w:tcBorders>
            <w:hideMark/>
          </w:tcPr>
          <w:p w14:paraId="52D42255" w14:textId="77777777" w:rsidR="0077106A" w:rsidRDefault="0077106A">
            <w:pPr>
              <w:pStyle w:val="TableText"/>
              <w:tabs>
                <w:tab w:val="decimal" w:pos="341"/>
              </w:tabs>
              <w:autoSpaceDE w:val="0"/>
              <w:autoSpaceDN w:val="0"/>
              <w:rPr>
                <w:ins w:id="4204" w:author="Author"/>
              </w:rPr>
            </w:pPr>
            <w:ins w:id="4205" w:author="Author">
              <w:r>
                <w:t>–</w:t>
              </w:r>
            </w:ins>
          </w:p>
        </w:tc>
        <w:tc>
          <w:tcPr>
            <w:tcW w:w="1620" w:type="dxa"/>
            <w:tcBorders>
              <w:top w:val="single" w:sz="4" w:space="0" w:color="auto"/>
              <w:left w:val="single" w:sz="4" w:space="0" w:color="auto"/>
              <w:bottom w:val="single" w:sz="4" w:space="0" w:color="auto"/>
              <w:right w:val="single" w:sz="4" w:space="0" w:color="auto"/>
            </w:tcBorders>
            <w:hideMark/>
          </w:tcPr>
          <w:p w14:paraId="2F35F8F6" w14:textId="77777777" w:rsidR="0077106A" w:rsidRDefault="0077106A">
            <w:pPr>
              <w:pStyle w:val="TableText"/>
              <w:tabs>
                <w:tab w:val="decimal" w:pos="341"/>
              </w:tabs>
              <w:autoSpaceDE w:val="0"/>
              <w:autoSpaceDN w:val="0"/>
              <w:rPr>
                <w:ins w:id="4206" w:author="Author"/>
              </w:rPr>
            </w:pPr>
            <w:ins w:id="4207" w:author="Author">
              <w:r>
                <w:t>–</w:t>
              </w:r>
            </w:ins>
          </w:p>
        </w:tc>
        <w:tc>
          <w:tcPr>
            <w:tcW w:w="1350" w:type="dxa"/>
            <w:tcBorders>
              <w:top w:val="single" w:sz="4" w:space="0" w:color="auto"/>
              <w:left w:val="single" w:sz="4" w:space="0" w:color="auto"/>
              <w:bottom w:val="single" w:sz="4" w:space="0" w:color="auto"/>
              <w:right w:val="single" w:sz="4" w:space="0" w:color="auto"/>
            </w:tcBorders>
            <w:hideMark/>
          </w:tcPr>
          <w:p w14:paraId="449CC64A" w14:textId="77777777" w:rsidR="0077106A" w:rsidRDefault="0077106A">
            <w:pPr>
              <w:pStyle w:val="TableText"/>
              <w:tabs>
                <w:tab w:val="decimal" w:pos="341"/>
              </w:tabs>
              <w:autoSpaceDE w:val="0"/>
              <w:autoSpaceDN w:val="0"/>
              <w:rPr>
                <w:ins w:id="4208" w:author="Author"/>
              </w:rPr>
            </w:pPr>
            <w:ins w:id="4209" w:author="Author">
              <w:r>
                <w:t>–</w:t>
              </w:r>
            </w:ins>
          </w:p>
        </w:tc>
        <w:tc>
          <w:tcPr>
            <w:tcW w:w="1350" w:type="dxa"/>
            <w:tcBorders>
              <w:top w:val="single" w:sz="4" w:space="0" w:color="auto"/>
              <w:left w:val="single" w:sz="4" w:space="0" w:color="auto"/>
              <w:bottom w:val="single" w:sz="4" w:space="0" w:color="auto"/>
              <w:right w:val="single" w:sz="4" w:space="0" w:color="auto"/>
            </w:tcBorders>
            <w:hideMark/>
          </w:tcPr>
          <w:p w14:paraId="4D6FE551" w14:textId="77777777" w:rsidR="0077106A" w:rsidRDefault="0077106A">
            <w:pPr>
              <w:pStyle w:val="TableText"/>
              <w:tabs>
                <w:tab w:val="decimal" w:pos="341"/>
              </w:tabs>
              <w:autoSpaceDE w:val="0"/>
              <w:autoSpaceDN w:val="0"/>
              <w:rPr>
                <w:ins w:id="4210" w:author="Author"/>
              </w:rPr>
            </w:pPr>
            <w:ins w:id="4211" w:author="Author">
              <w:r>
                <w:t>–</w:t>
              </w:r>
            </w:ins>
          </w:p>
        </w:tc>
        <w:tc>
          <w:tcPr>
            <w:tcW w:w="1080" w:type="dxa"/>
            <w:tcBorders>
              <w:top w:val="single" w:sz="4" w:space="0" w:color="auto"/>
              <w:left w:val="single" w:sz="4" w:space="0" w:color="auto"/>
              <w:bottom w:val="single" w:sz="4" w:space="0" w:color="auto"/>
              <w:right w:val="single" w:sz="4" w:space="0" w:color="auto"/>
            </w:tcBorders>
            <w:hideMark/>
          </w:tcPr>
          <w:p w14:paraId="58BD257F" w14:textId="77777777" w:rsidR="0077106A" w:rsidRDefault="0077106A">
            <w:pPr>
              <w:pStyle w:val="TableText"/>
              <w:autoSpaceDE w:val="0"/>
              <w:autoSpaceDN w:val="0"/>
              <w:rPr>
                <w:ins w:id="4212" w:author="Author"/>
              </w:rPr>
            </w:pPr>
            <w:ins w:id="4213" w:author="Author">
              <w:r>
                <w:t>41.3</w:t>
              </w:r>
            </w:ins>
          </w:p>
        </w:tc>
      </w:tr>
      <w:tr w:rsidR="0077106A" w14:paraId="49BA2875" w14:textId="77777777" w:rsidTr="00907092">
        <w:trPr>
          <w:ins w:id="4214" w:author="Author"/>
        </w:trPr>
        <w:tc>
          <w:tcPr>
            <w:tcW w:w="3466" w:type="dxa"/>
            <w:tcBorders>
              <w:top w:val="single" w:sz="4" w:space="0" w:color="auto"/>
              <w:left w:val="single" w:sz="4" w:space="0" w:color="auto"/>
              <w:bottom w:val="single" w:sz="4" w:space="0" w:color="auto"/>
              <w:right w:val="single" w:sz="4" w:space="0" w:color="auto"/>
            </w:tcBorders>
            <w:hideMark/>
          </w:tcPr>
          <w:p w14:paraId="2013AF0F" w14:textId="77777777" w:rsidR="0077106A" w:rsidRDefault="0077106A">
            <w:pPr>
              <w:pStyle w:val="TableText"/>
              <w:autoSpaceDE w:val="0"/>
              <w:autoSpaceDN w:val="0"/>
              <w:rPr>
                <w:ins w:id="4215" w:author="Author"/>
              </w:rPr>
            </w:pPr>
            <w:ins w:id="4216" w:author="Author">
              <w:r>
                <w:t>Butte Sink Duck Clubs</w:t>
              </w:r>
            </w:ins>
          </w:p>
        </w:tc>
        <w:tc>
          <w:tcPr>
            <w:tcW w:w="2553" w:type="dxa"/>
            <w:tcBorders>
              <w:top w:val="single" w:sz="4" w:space="0" w:color="auto"/>
              <w:left w:val="single" w:sz="4" w:space="0" w:color="auto"/>
              <w:bottom w:val="single" w:sz="4" w:space="0" w:color="auto"/>
              <w:right w:val="single" w:sz="4" w:space="0" w:color="auto"/>
            </w:tcBorders>
            <w:hideMark/>
          </w:tcPr>
          <w:p w14:paraId="2E2F9B35" w14:textId="77777777" w:rsidR="0077106A" w:rsidRDefault="0077106A">
            <w:pPr>
              <w:pStyle w:val="TableText"/>
              <w:autoSpaceDE w:val="0"/>
              <w:autoSpaceDN w:val="0"/>
              <w:rPr>
                <w:ins w:id="4217" w:author="Author"/>
              </w:rPr>
            </w:pPr>
            <w:ins w:id="4218" w:author="Author">
              <w:r>
                <w:t>Feather River</w:t>
              </w:r>
            </w:ins>
          </w:p>
        </w:tc>
        <w:tc>
          <w:tcPr>
            <w:tcW w:w="1631" w:type="dxa"/>
            <w:tcBorders>
              <w:top w:val="single" w:sz="4" w:space="0" w:color="auto"/>
              <w:left w:val="single" w:sz="4" w:space="0" w:color="auto"/>
              <w:bottom w:val="single" w:sz="4" w:space="0" w:color="auto"/>
              <w:right w:val="single" w:sz="4" w:space="0" w:color="auto"/>
            </w:tcBorders>
            <w:hideMark/>
          </w:tcPr>
          <w:p w14:paraId="7362020A" w14:textId="77777777" w:rsidR="0077106A" w:rsidRDefault="0077106A">
            <w:pPr>
              <w:pStyle w:val="TableText"/>
              <w:tabs>
                <w:tab w:val="decimal" w:pos="341"/>
              </w:tabs>
              <w:autoSpaceDE w:val="0"/>
              <w:autoSpaceDN w:val="0"/>
              <w:rPr>
                <w:ins w:id="4219" w:author="Author"/>
              </w:rPr>
            </w:pPr>
            <w:ins w:id="4220" w:author="Author">
              <w:r>
                <w:t>–</w:t>
              </w:r>
            </w:ins>
          </w:p>
        </w:tc>
        <w:tc>
          <w:tcPr>
            <w:tcW w:w="1620" w:type="dxa"/>
            <w:tcBorders>
              <w:top w:val="single" w:sz="4" w:space="0" w:color="auto"/>
              <w:left w:val="single" w:sz="4" w:space="0" w:color="auto"/>
              <w:bottom w:val="single" w:sz="4" w:space="0" w:color="auto"/>
              <w:right w:val="single" w:sz="4" w:space="0" w:color="auto"/>
            </w:tcBorders>
            <w:hideMark/>
          </w:tcPr>
          <w:p w14:paraId="11F525E8" w14:textId="77777777" w:rsidR="0077106A" w:rsidRDefault="0077106A">
            <w:pPr>
              <w:pStyle w:val="TableText"/>
              <w:tabs>
                <w:tab w:val="decimal" w:pos="341"/>
              </w:tabs>
              <w:autoSpaceDE w:val="0"/>
              <w:autoSpaceDN w:val="0"/>
              <w:rPr>
                <w:ins w:id="4221" w:author="Author"/>
              </w:rPr>
            </w:pPr>
            <w:ins w:id="4222" w:author="Author">
              <w:r>
                <w:t>–</w:t>
              </w:r>
            </w:ins>
          </w:p>
        </w:tc>
        <w:tc>
          <w:tcPr>
            <w:tcW w:w="1350" w:type="dxa"/>
            <w:tcBorders>
              <w:top w:val="single" w:sz="4" w:space="0" w:color="auto"/>
              <w:left w:val="single" w:sz="4" w:space="0" w:color="auto"/>
              <w:bottom w:val="single" w:sz="4" w:space="0" w:color="auto"/>
              <w:right w:val="single" w:sz="4" w:space="0" w:color="auto"/>
            </w:tcBorders>
            <w:hideMark/>
          </w:tcPr>
          <w:p w14:paraId="04BBFAE5" w14:textId="77777777" w:rsidR="0077106A" w:rsidRDefault="0077106A">
            <w:pPr>
              <w:pStyle w:val="TableText"/>
              <w:tabs>
                <w:tab w:val="decimal" w:pos="341"/>
              </w:tabs>
              <w:autoSpaceDE w:val="0"/>
              <w:autoSpaceDN w:val="0"/>
              <w:rPr>
                <w:ins w:id="4223" w:author="Author"/>
              </w:rPr>
            </w:pPr>
            <w:ins w:id="4224" w:author="Author">
              <w:r>
                <w:t>–</w:t>
              </w:r>
            </w:ins>
          </w:p>
        </w:tc>
        <w:tc>
          <w:tcPr>
            <w:tcW w:w="1350" w:type="dxa"/>
            <w:tcBorders>
              <w:top w:val="single" w:sz="4" w:space="0" w:color="auto"/>
              <w:left w:val="single" w:sz="4" w:space="0" w:color="auto"/>
              <w:bottom w:val="single" w:sz="4" w:space="0" w:color="auto"/>
              <w:right w:val="single" w:sz="4" w:space="0" w:color="auto"/>
            </w:tcBorders>
            <w:hideMark/>
          </w:tcPr>
          <w:p w14:paraId="3A94CCDA" w14:textId="77777777" w:rsidR="0077106A" w:rsidRDefault="0077106A">
            <w:pPr>
              <w:pStyle w:val="TableText"/>
              <w:tabs>
                <w:tab w:val="decimal" w:pos="341"/>
              </w:tabs>
              <w:autoSpaceDE w:val="0"/>
              <w:autoSpaceDN w:val="0"/>
              <w:rPr>
                <w:ins w:id="4225" w:author="Author"/>
              </w:rPr>
            </w:pPr>
            <w:ins w:id="4226" w:author="Author">
              <w:r>
                <w:t>–</w:t>
              </w:r>
            </w:ins>
          </w:p>
        </w:tc>
        <w:tc>
          <w:tcPr>
            <w:tcW w:w="1080" w:type="dxa"/>
            <w:tcBorders>
              <w:top w:val="single" w:sz="4" w:space="0" w:color="auto"/>
              <w:left w:val="single" w:sz="4" w:space="0" w:color="auto"/>
              <w:bottom w:val="single" w:sz="4" w:space="0" w:color="auto"/>
              <w:right w:val="single" w:sz="4" w:space="0" w:color="auto"/>
            </w:tcBorders>
            <w:hideMark/>
          </w:tcPr>
          <w:p w14:paraId="7983A0BB" w14:textId="77777777" w:rsidR="0077106A" w:rsidRDefault="0077106A">
            <w:pPr>
              <w:pStyle w:val="TableText"/>
              <w:autoSpaceDE w:val="0"/>
              <w:autoSpaceDN w:val="0"/>
              <w:rPr>
                <w:ins w:id="4227" w:author="Author"/>
              </w:rPr>
            </w:pPr>
            <w:ins w:id="4228" w:author="Author">
              <w:r>
                <w:t>15.6</w:t>
              </w:r>
            </w:ins>
          </w:p>
        </w:tc>
      </w:tr>
      <w:tr w:rsidR="0077106A" w14:paraId="64DA35C1" w14:textId="77777777" w:rsidTr="00907092">
        <w:trPr>
          <w:ins w:id="4229" w:author="Author"/>
        </w:trPr>
        <w:tc>
          <w:tcPr>
            <w:tcW w:w="3466" w:type="dxa"/>
            <w:tcBorders>
              <w:top w:val="single" w:sz="4" w:space="0" w:color="auto"/>
              <w:left w:val="single" w:sz="4" w:space="0" w:color="auto"/>
              <w:bottom w:val="single" w:sz="4" w:space="0" w:color="auto"/>
              <w:right w:val="single" w:sz="4" w:space="0" w:color="auto"/>
            </w:tcBorders>
            <w:hideMark/>
          </w:tcPr>
          <w:p w14:paraId="05AEFA88" w14:textId="77777777" w:rsidR="0077106A" w:rsidRDefault="0077106A">
            <w:pPr>
              <w:pStyle w:val="TableText"/>
              <w:autoSpaceDE w:val="0"/>
              <w:autoSpaceDN w:val="0"/>
              <w:rPr>
                <w:ins w:id="4230" w:author="Author"/>
                <w:b/>
              </w:rPr>
            </w:pPr>
            <w:ins w:id="4231" w:author="Author">
              <w:r>
                <w:rPr>
                  <w:b/>
                </w:rPr>
                <w:t>Total</w:t>
              </w:r>
            </w:ins>
          </w:p>
        </w:tc>
        <w:tc>
          <w:tcPr>
            <w:tcW w:w="2553" w:type="dxa"/>
            <w:tcBorders>
              <w:top w:val="single" w:sz="4" w:space="0" w:color="auto"/>
              <w:left w:val="single" w:sz="4" w:space="0" w:color="auto"/>
              <w:bottom w:val="single" w:sz="4" w:space="0" w:color="auto"/>
              <w:right w:val="single" w:sz="4" w:space="0" w:color="auto"/>
            </w:tcBorders>
            <w:hideMark/>
          </w:tcPr>
          <w:p w14:paraId="24CDE7B5" w14:textId="77777777" w:rsidR="0077106A" w:rsidRDefault="0077106A">
            <w:pPr>
              <w:pStyle w:val="TableText"/>
              <w:autoSpaceDE w:val="0"/>
              <w:autoSpaceDN w:val="0"/>
              <w:rPr>
                <w:ins w:id="4232" w:author="Author"/>
                <w:b/>
              </w:rPr>
            </w:pPr>
            <w:ins w:id="4233" w:author="Author">
              <w:r>
                <w:rPr>
                  <w:b/>
                </w:rPr>
                <w:t>Feather River</w:t>
              </w:r>
            </w:ins>
          </w:p>
        </w:tc>
        <w:tc>
          <w:tcPr>
            <w:tcW w:w="1631" w:type="dxa"/>
            <w:tcBorders>
              <w:top w:val="single" w:sz="4" w:space="0" w:color="auto"/>
              <w:left w:val="single" w:sz="4" w:space="0" w:color="auto"/>
              <w:bottom w:val="single" w:sz="4" w:space="0" w:color="auto"/>
              <w:right w:val="single" w:sz="4" w:space="0" w:color="auto"/>
            </w:tcBorders>
            <w:hideMark/>
          </w:tcPr>
          <w:p w14:paraId="0A3EDC5B" w14:textId="77777777" w:rsidR="0077106A" w:rsidRDefault="0077106A">
            <w:pPr>
              <w:pStyle w:val="TableText"/>
              <w:tabs>
                <w:tab w:val="decimal" w:pos="341"/>
              </w:tabs>
              <w:autoSpaceDE w:val="0"/>
              <w:autoSpaceDN w:val="0"/>
              <w:rPr>
                <w:ins w:id="4234" w:author="Author"/>
                <w:b/>
              </w:rPr>
            </w:pPr>
            <w:ins w:id="4235" w:author="Author">
              <w:r>
                <w:rPr>
                  <w:b/>
                </w:rPr>
                <w:t>0.0</w:t>
              </w:r>
            </w:ins>
          </w:p>
        </w:tc>
        <w:tc>
          <w:tcPr>
            <w:tcW w:w="1620" w:type="dxa"/>
            <w:tcBorders>
              <w:top w:val="single" w:sz="4" w:space="0" w:color="auto"/>
              <w:left w:val="single" w:sz="4" w:space="0" w:color="auto"/>
              <w:bottom w:val="single" w:sz="4" w:space="0" w:color="auto"/>
              <w:right w:val="single" w:sz="4" w:space="0" w:color="auto"/>
            </w:tcBorders>
            <w:hideMark/>
          </w:tcPr>
          <w:p w14:paraId="28983B1E" w14:textId="77777777" w:rsidR="0077106A" w:rsidRDefault="0077106A">
            <w:pPr>
              <w:pStyle w:val="TableText"/>
              <w:tabs>
                <w:tab w:val="decimal" w:pos="341"/>
              </w:tabs>
              <w:autoSpaceDE w:val="0"/>
              <w:autoSpaceDN w:val="0"/>
              <w:rPr>
                <w:ins w:id="4236" w:author="Author"/>
                <w:b/>
              </w:rPr>
            </w:pPr>
            <w:ins w:id="4237" w:author="Author">
              <w:r>
                <w:rPr>
                  <w:b/>
                </w:rPr>
                <w:t>0.0</w:t>
              </w:r>
            </w:ins>
          </w:p>
        </w:tc>
        <w:tc>
          <w:tcPr>
            <w:tcW w:w="1350" w:type="dxa"/>
            <w:tcBorders>
              <w:top w:val="single" w:sz="4" w:space="0" w:color="auto"/>
              <w:left w:val="single" w:sz="4" w:space="0" w:color="auto"/>
              <w:bottom w:val="single" w:sz="4" w:space="0" w:color="auto"/>
              <w:right w:val="single" w:sz="4" w:space="0" w:color="auto"/>
            </w:tcBorders>
            <w:hideMark/>
          </w:tcPr>
          <w:p w14:paraId="7320C03E" w14:textId="77777777" w:rsidR="0077106A" w:rsidRDefault="0077106A">
            <w:pPr>
              <w:pStyle w:val="TableText"/>
              <w:tabs>
                <w:tab w:val="decimal" w:pos="341"/>
              </w:tabs>
              <w:autoSpaceDE w:val="0"/>
              <w:autoSpaceDN w:val="0"/>
              <w:rPr>
                <w:ins w:id="4238" w:author="Author"/>
                <w:b/>
              </w:rPr>
            </w:pPr>
            <w:ins w:id="4239" w:author="Author">
              <w:r>
                <w:rPr>
                  <w:b/>
                </w:rPr>
                <w:t>0.0</w:t>
              </w:r>
            </w:ins>
          </w:p>
        </w:tc>
        <w:tc>
          <w:tcPr>
            <w:tcW w:w="1350" w:type="dxa"/>
            <w:tcBorders>
              <w:top w:val="single" w:sz="4" w:space="0" w:color="auto"/>
              <w:left w:val="single" w:sz="4" w:space="0" w:color="auto"/>
              <w:bottom w:val="single" w:sz="4" w:space="0" w:color="auto"/>
              <w:right w:val="single" w:sz="4" w:space="0" w:color="auto"/>
            </w:tcBorders>
            <w:hideMark/>
          </w:tcPr>
          <w:p w14:paraId="4A7BFC44" w14:textId="77777777" w:rsidR="0077106A" w:rsidRDefault="0077106A">
            <w:pPr>
              <w:pStyle w:val="TableText"/>
              <w:tabs>
                <w:tab w:val="decimal" w:pos="341"/>
              </w:tabs>
              <w:autoSpaceDE w:val="0"/>
              <w:autoSpaceDN w:val="0"/>
              <w:rPr>
                <w:ins w:id="4240" w:author="Author"/>
                <w:b/>
              </w:rPr>
            </w:pPr>
            <w:ins w:id="4241" w:author="Author">
              <w:r>
                <w:rPr>
                  <w:b/>
                </w:rPr>
                <w:t>–</w:t>
              </w:r>
            </w:ins>
          </w:p>
        </w:tc>
        <w:tc>
          <w:tcPr>
            <w:tcW w:w="1080" w:type="dxa"/>
            <w:tcBorders>
              <w:top w:val="single" w:sz="4" w:space="0" w:color="auto"/>
              <w:left w:val="single" w:sz="4" w:space="0" w:color="auto"/>
              <w:bottom w:val="single" w:sz="4" w:space="0" w:color="auto"/>
              <w:right w:val="single" w:sz="4" w:space="0" w:color="auto"/>
            </w:tcBorders>
            <w:hideMark/>
          </w:tcPr>
          <w:p w14:paraId="11898C5B" w14:textId="77777777" w:rsidR="0077106A" w:rsidRDefault="0077106A">
            <w:pPr>
              <w:pStyle w:val="TableText"/>
              <w:autoSpaceDE w:val="0"/>
              <w:autoSpaceDN w:val="0"/>
              <w:rPr>
                <w:ins w:id="4242" w:author="Author"/>
                <w:b/>
              </w:rPr>
            </w:pPr>
            <w:ins w:id="4243" w:author="Author">
              <w:r>
                <w:rPr>
                  <w:b/>
                </w:rPr>
                <w:t>82.6</w:t>
              </w:r>
            </w:ins>
          </w:p>
        </w:tc>
      </w:tr>
      <w:tr w:rsidR="0077106A" w14:paraId="3623BDE4" w14:textId="77777777" w:rsidTr="00907092">
        <w:trPr>
          <w:ins w:id="4244" w:author="Author"/>
        </w:trPr>
        <w:tc>
          <w:tcPr>
            <w:tcW w:w="3466" w:type="dxa"/>
            <w:tcBorders>
              <w:top w:val="single" w:sz="4" w:space="0" w:color="auto"/>
              <w:left w:val="single" w:sz="4" w:space="0" w:color="auto"/>
              <w:bottom w:val="single" w:sz="4" w:space="0" w:color="auto"/>
              <w:right w:val="single" w:sz="4" w:space="0" w:color="auto"/>
            </w:tcBorders>
            <w:hideMark/>
          </w:tcPr>
          <w:p w14:paraId="224D1DE2" w14:textId="77777777" w:rsidR="0077106A" w:rsidRDefault="0077106A">
            <w:pPr>
              <w:pStyle w:val="TableText"/>
              <w:autoSpaceDE w:val="0"/>
              <w:autoSpaceDN w:val="0"/>
              <w:rPr>
                <w:ins w:id="4245" w:author="Author"/>
              </w:rPr>
            </w:pPr>
            <w:ins w:id="4246" w:author="Author">
              <w:r>
                <w:t>Sac. R. Misc. Users</w:t>
              </w:r>
              <w:r>
                <w:rPr>
                  <w:vertAlign w:val="superscript"/>
                </w:rPr>
                <w:t>2</w:t>
              </w:r>
            </w:ins>
          </w:p>
        </w:tc>
        <w:tc>
          <w:tcPr>
            <w:tcW w:w="2553" w:type="dxa"/>
            <w:tcBorders>
              <w:top w:val="single" w:sz="4" w:space="0" w:color="auto"/>
              <w:left w:val="single" w:sz="4" w:space="0" w:color="auto"/>
              <w:bottom w:val="single" w:sz="4" w:space="0" w:color="auto"/>
              <w:right w:val="single" w:sz="4" w:space="0" w:color="auto"/>
            </w:tcBorders>
            <w:hideMark/>
          </w:tcPr>
          <w:p w14:paraId="038028BE" w14:textId="77777777" w:rsidR="0077106A" w:rsidRDefault="0077106A">
            <w:pPr>
              <w:pStyle w:val="TableText"/>
              <w:autoSpaceDE w:val="0"/>
              <w:autoSpaceDN w:val="0"/>
              <w:rPr>
                <w:ins w:id="4247" w:author="Author"/>
              </w:rPr>
            </w:pPr>
            <w:ins w:id="4248" w:author="Author">
              <w:r>
                <w:t>Sacramento River DSA 65</w:t>
              </w:r>
            </w:ins>
          </w:p>
        </w:tc>
        <w:tc>
          <w:tcPr>
            <w:tcW w:w="1631" w:type="dxa"/>
            <w:tcBorders>
              <w:top w:val="single" w:sz="4" w:space="0" w:color="auto"/>
              <w:left w:val="single" w:sz="4" w:space="0" w:color="auto"/>
              <w:bottom w:val="single" w:sz="4" w:space="0" w:color="auto"/>
              <w:right w:val="single" w:sz="4" w:space="0" w:color="auto"/>
            </w:tcBorders>
            <w:hideMark/>
          </w:tcPr>
          <w:p w14:paraId="66A7B8FE" w14:textId="77777777" w:rsidR="0077106A" w:rsidRDefault="0077106A">
            <w:pPr>
              <w:pStyle w:val="TableText"/>
              <w:tabs>
                <w:tab w:val="decimal" w:pos="341"/>
              </w:tabs>
              <w:autoSpaceDE w:val="0"/>
              <w:autoSpaceDN w:val="0"/>
              <w:rPr>
                <w:ins w:id="4249" w:author="Author"/>
              </w:rPr>
            </w:pPr>
            <w:ins w:id="4250" w:author="Author">
              <w:r>
                <w:t>–</w:t>
              </w:r>
            </w:ins>
          </w:p>
        </w:tc>
        <w:tc>
          <w:tcPr>
            <w:tcW w:w="1620" w:type="dxa"/>
            <w:tcBorders>
              <w:top w:val="single" w:sz="4" w:space="0" w:color="auto"/>
              <w:left w:val="single" w:sz="4" w:space="0" w:color="auto"/>
              <w:bottom w:val="single" w:sz="4" w:space="0" w:color="auto"/>
              <w:right w:val="single" w:sz="4" w:space="0" w:color="auto"/>
            </w:tcBorders>
            <w:hideMark/>
          </w:tcPr>
          <w:p w14:paraId="4B70DC69" w14:textId="77777777" w:rsidR="0077106A" w:rsidRDefault="0077106A">
            <w:pPr>
              <w:pStyle w:val="TableText"/>
              <w:tabs>
                <w:tab w:val="decimal" w:pos="341"/>
              </w:tabs>
              <w:autoSpaceDE w:val="0"/>
              <w:autoSpaceDN w:val="0"/>
              <w:rPr>
                <w:ins w:id="4251" w:author="Author"/>
              </w:rPr>
            </w:pPr>
            <w:ins w:id="4252" w:author="Author">
              <w:r>
                <w:t>–</w:t>
              </w:r>
            </w:ins>
          </w:p>
        </w:tc>
        <w:tc>
          <w:tcPr>
            <w:tcW w:w="1350" w:type="dxa"/>
            <w:tcBorders>
              <w:top w:val="single" w:sz="4" w:space="0" w:color="auto"/>
              <w:left w:val="single" w:sz="4" w:space="0" w:color="auto"/>
              <w:bottom w:val="single" w:sz="4" w:space="0" w:color="auto"/>
              <w:right w:val="single" w:sz="4" w:space="0" w:color="auto"/>
            </w:tcBorders>
            <w:hideMark/>
          </w:tcPr>
          <w:p w14:paraId="43C496D0" w14:textId="77777777" w:rsidR="0077106A" w:rsidRDefault="0077106A">
            <w:pPr>
              <w:pStyle w:val="TableText"/>
              <w:tabs>
                <w:tab w:val="decimal" w:pos="341"/>
              </w:tabs>
              <w:autoSpaceDE w:val="0"/>
              <w:autoSpaceDN w:val="0"/>
              <w:rPr>
                <w:ins w:id="4253" w:author="Author"/>
              </w:rPr>
            </w:pPr>
            <w:ins w:id="4254" w:author="Author">
              <w:r>
                <w:t>56.8</w:t>
              </w:r>
            </w:ins>
          </w:p>
        </w:tc>
        <w:tc>
          <w:tcPr>
            <w:tcW w:w="1350" w:type="dxa"/>
            <w:tcBorders>
              <w:top w:val="single" w:sz="4" w:space="0" w:color="auto"/>
              <w:left w:val="single" w:sz="4" w:space="0" w:color="auto"/>
              <w:bottom w:val="single" w:sz="4" w:space="0" w:color="auto"/>
              <w:right w:val="single" w:sz="4" w:space="0" w:color="auto"/>
            </w:tcBorders>
            <w:hideMark/>
          </w:tcPr>
          <w:p w14:paraId="67DA8E44" w14:textId="77777777" w:rsidR="0077106A" w:rsidRDefault="0077106A">
            <w:pPr>
              <w:pStyle w:val="TableText"/>
              <w:tabs>
                <w:tab w:val="decimal" w:pos="341"/>
              </w:tabs>
              <w:autoSpaceDE w:val="0"/>
              <w:autoSpaceDN w:val="0"/>
              <w:rPr>
                <w:ins w:id="4255" w:author="Author"/>
              </w:rPr>
            </w:pPr>
            <w:ins w:id="4256" w:author="Author">
              <w:r>
                <w:t>–</w:t>
              </w:r>
            </w:ins>
          </w:p>
        </w:tc>
        <w:tc>
          <w:tcPr>
            <w:tcW w:w="1080" w:type="dxa"/>
            <w:tcBorders>
              <w:top w:val="single" w:sz="4" w:space="0" w:color="auto"/>
              <w:left w:val="single" w:sz="4" w:space="0" w:color="auto"/>
              <w:bottom w:val="single" w:sz="4" w:space="0" w:color="auto"/>
              <w:right w:val="single" w:sz="4" w:space="0" w:color="auto"/>
            </w:tcBorders>
            <w:hideMark/>
          </w:tcPr>
          <w:p w14:paraId="4690A556" w14:textId="77777777" w:rsidR="0077106A" w:rsidRDefault="0077106A">
            <w:pPr>
              <w:pStyle w:val="TableText"/>
              <w:autoSpaceDE w:val="0"/>
              <w:autoSpaceDN w:val="0"/>
              <w:rPr>
                <w:ins w:id="4257" w:author="Author"/>
              </w:rPr>
            </w:pPr>
            <w:ins w:id="4258" w:author="Author">
              <w:r>
                <w:t>–</w:t>
              </w:r>
            </w:ins>
          </w:p>
        </w:tc>
      </w:tr>
      <w:tr w:rsidR="0077106A" w14:paraId="40D3FF61" w14:textId="77777777" w:rsidTr="00907092">
        <w:trPr>
          <w:ins w:id="4259" w:author="Author"/>
        </w:trPr>
        <w:tc>
          <w:tcPr>
            <w:tcW w:w="3466" w:type="dxa"/>
            <w:tcBorders>
              <w:top w:val="single" w:sz="4" w:space="0" w:color="auto"/>
              <w:left w:val="single" w:sz="4" w:space="0" w:color="auto"/>
              <w:bottom w:val="single" w:sz="4" w:space="0" w:color="auto"/>
              <w:right w:val="single" w:sz="4" w:space="0" w:color="auto"/>
            </w:tcBorders>
            <w:hideMark/>
          </w:tcPr>
          <w:p w14:paraId="1438B204" w14:textId="77777777" w:rsidR="0077106A" w:rsidRDefault="0077106A">
            <w:pPr>
              <w:pStyle w:val="TableText"/>
              <w:autoSpaceDE w:val="0"/>
              <w:autoSpaceDN w:val="0"/>
              <w:rPr>
                <w:ins w:id="4260" w:author="Author"/>
              </w:rPr>
            </w:pPr>
            <w:ins w:id="4261" w:author="Author">
              <w:r>
                <w:t>City of West Sacramento</w:t>
              </w:r>
            </w:ins>
          </w:p>
        </w:tc>
        <w:tc>
          <w:tcPr>
            <w:tcW w:w="2553" w:type="dxa"/>
            <w:tcBorders>
              <w:top w:val="single" w:sz="4" w:space="0" w:color="auto"/>
              <w:left w:val="single" w:sz="4" w:space="0" w:color="auto"/>
              <w:bottom w:val="single" w:sz="4" w:space="0" w:color="auto"/>
              <w:right w:val="single" w:sz="4" w:space="0" w:color="auto"/>
            </w:tcBorders>
            <w:hideMark/>
          </w:tcPr>
          <w:p w14:paraId="5E12034A" w14:textId="77777777" w:rsidR="0077106A" w:rsidRDefault="0077106A">
            <w:pPr>
              <w:pStyle w:val="TableText"/>
              <w:autoSpaceDE w:val="0"/>
              <w:autoSpaceDN w:val="0"/>
              <w:rPr>
                <w:ins w:id="4262" w:author="Author"/>
              </w:rPr>
            </w:pPr>
            <w:ins w:id="4263" w:author="Author">
              <w:r>
                <w:t>Sacramento River DSA 65</w:t>
              </w:r>
            </w:ins>
          </w:p>
        </w:tc>
        <w:tc>
          <w:tcPr>
            <w:tcW w:w="1631" w:type="dxa"/>
            <w:tcBorders>
              <w:top w:val="single" w:sz="4" w:space="0" w:color="auto"/>
              <w:left w:val="single" w:sz="4" w:space="0" w:color="auto"/>
              <w:bottom w:val="single" w:sz="4" w:space="0" w:color="auto"/>
              <w:right w:val="single" w:sz="4" w:space="0" w:color="auto"/>
            </w:tcBorders>
            <w:hideMark/>
          </w:tcPr>
          <w:p w14:paraId="741524CB" w14:textId="77777777" w:rsidR="0077106A" w:rsidRDefault="0077106A">
            <w:pPr>
              <w:pStyle w:val="TableText"/>
              <w:tabs>
                <w:tab w:val="decimal" w:pos="341"/>
              </w:tabs>
              <w:autoSpaceDE w:val="0"/>
              <w:autoSpaceDN w:val="0"/>
              <w:rPr>
                <w:ins w:id="4264" w:author="Author"/>
              </w:rPr>
            </w:pPr>
            <w:ins w:id="4265" w:author="Author">
              <w:r>
                <w:t>–</w:t>
              </w:r>
            </w:ins>
          </w:p>
        </w:tc>
        <w:tc>
          <w:tcPr>
            <w:tcW w:w="1620" w:type="dxa"/>
            <w:tcBorders>
              <w:top w:val="single" w:sz="4" w:space="0" w:color="auto"/>
              <w:left w:val="single" w:sz="4" w:space="0" w:color="auto"/>
              <w:bottom w:val="single" w:sz="4" w:space="0" w:color="auto"/>
              <w:right w:val="single" w:sz="4" w:space="0" w:color="auto"/>
            </w:tcBorders>
            <w:hideMark/>
          </w:tcPr>
          <w:p w14:paraId="6A3163B3" w14:textId="77777777" w:rsidR="0077106A" w:rsidRDefault="0077106A">
            <w:pPr>
              <w:pStyle w:val="TableText"/>
              <w:tabs>
                <w:tab w:val="decimal" w:pos="341"/>
              </w:tabs>
              <w:autoSpaceDE w:val="0"/>
              <w:autoSpaceDN w:val="0"/>
              <w:rPr>
                <w:ins w:id="4266" w:author="Author"/>
              </w:rPr>
            </w:pPr>
            <w:ins w:id="4267" w:author="Author">
              <w:r>
                <w:t>–</w:t>
              </w:r>
            </w:ins>
          </w:p>
        </w:tc>
        <w:tc>
          <w:tcPr>
            <w:tcW w:w="1350" w:type="dxa"/>
            <w:tcBorders>
              <w:top w:val="single" w:sz="4" w:space="0" w:color="auto"/>
              <w:left w:val="single" w:sz="4" w:space="0" w:color="auto"/>
              <w:bottom w:val="single" w:sz="4" w:space="0" w:color="auto"/>
              <w:right w:val="single" w:sz="4" w:space="0" w:color="auto"/>
            </w:tcBorders>
            <w:hideMark/>
          </w:tcPr>
          <w:p w14:paraId="03CAAFDC" w14:textId="77777777" w:rsidR="0077106A" w:rsidRDefault="0077106A">
            <w:pPr>
              <w:pStyle w:val="TableText"/>
              <w:tabs>
                <w:tab w:val="decimal" w:pos="341"/>
              </w:tabs>
              <w:autoSpaceDE w:val="0"/>
              <w:autoSpaceDN w:val="0"/>
              <w:rPr>
                <w:ins w:id="4268" w:author="Author"/>
              </w:rPr>
            </w:pPr>
            <w:ins w:id="4269" w:author="Author">
              <w:r>
                <w:t>23.6</w:t>
              </w:r>
            </w:ins>
          </w:p>
        </w:tc>
        <w:tc>
          <w:tcPr>
            <w:tcW w:w="1350" w:type="dxa"/>
            <w:tcBorders>
              <w:top w:val="single" w:sz="4" w:space="0" w:color="auto"/>
              <w:left w:val="single" w:sz="4" w:space="0" w:color="auto"/>
              <w:bottom w:val="single" w:sz="4" w:space="0" w:color="auto"/>
              <w:right w:val="single" w:sz="4" w:space="0" w:color="auto"/>
            </w:tcBorders>
            <w:hideMark/>
          </w:tcPr>
          <w:p w14:paraId="11C938A2" w14:textId="77777777" w:rsidR="0077106A" w:rsidRDefault="0077106A">
            <w:pPr>
              <w:pStyle w:val="TableText"/>
              <w:tabs>
                <w:tab w:val="decimal" w:pos="341"/>
              </w:tabs>
              <w:autoSpaceDE w:val="0"/>
              <w:autoSpaceDN w:val="0"/>
              <w:rPr>
                <w:ins w:id="4270" w:author="Author"/>
              </w:rPr>
            </w:pPr>
            <w:ins w:id="4271" w:author="Author">
              <w:r>
                <w:t>–</w:t>
              </w:r>
            </w:ins>
          </w:p>
        </w:tc>
        <w:tc>
          <w:tcPr>
            <w:tcW w:w="1080" w:type="dxa"/>
            <w:tcBorders>
              <w:top w:val="single" w:sz="4" w:space="0" w:color="auto"/>
              <w:left w:val="single" w:sz="4" w:space="0" w:color="auto"/>
              <w:bottom w:val="single" w:sz="4" w:space="0" w:color="auto"/>
              <w:right w:val="single" w:sz="4" w:space="0" w:color="auto"/>
            </w:tcBorders>
            <w:hideMark/>
          </w:tcPr>
          <w:p w14:paraId="6F8E4AAF" w14:textId="77777777" w:rsidR="0077106A" w:rsidRDefault="0077106A">
            <w:pPr>
              <w:pStyle w:val="TableText"/>
              <w:autoSpaceDE w:val="0"/>
              <w:autoSpaceDN w:val="0"/>
              <w:rPr>
                <w:ins w:id="4272" w:author="Author"/>
              </w:rPr>
            </w:pPr>
            <w:ins w:id="4273" w:author="Author">
              <w:r>
                <w:t>–</w:t>
              </w:r>
            </w:ins>
          </w:p>
        </w:tc>
      </w:tr>
      <w:tr w:rsidR="0077106A" w14:paraId="5A86EF33" w14:textId="77777777" w:rsidTr="00907092">
        <w:trPr>
          <w:ins w:id="4274" w:author="Author"/>
        </w:trPr>
        <w:tc>
          <w:tcPr>
            <w:tcW w:w="3466" w:type="dxa"/>
            <w:tcBorders>
              <w:top w:val="single" w:sz="4" w:space="0" w:color="auto"/>
              <w:left w:val="single" w:sz="4" w:space="0" w:color="auto"/>
              <w:bottom w:val="single" w:sz="4" w:space="0" w:color="auto"/>
              <w:right w:val="single" w:sz="4" w:space="0" w:color="auto"/>
            </w:tcBorders>
            <w:hideMark/>
          </w:tcPr>
          <w:p w14:paraId="1FF903FB" w14:textId="77777777" w:rsidR="0077106A" w:rsidRDefault="0077106A">
            <w:pPr>
              <w:pStyle w:val="TableText"/>
              <w:autoSpaceDE w:val="0"/>
              <w:autoSpaceDN w:val="0"/>
              <w:rPr>
                <w:ins w:id="4275" w:author="Author"/>
              </w:rPr>
            </w:pPr>
            <w:ins w:id="4276" w:author="Author">
              <w:r>
                <w:t>Davis-Woodland Water Supply Project</w:t>
              </w:r>
            </w:ins>
          </w:p>
        </w:tc>
        <w:tc>
          <w:tcPr>
            <w:tcW w:w="2553" w:type="dxa"/>
            <w:tcBorders>
              <w:top w:val="single" w:sz="4" w:space="0" w:color="auto"/>
              <w:left w:val="single" w:sz="4" w:space="0" w:color="auto"/>
              <w:bottom w:val="single" w:sz="4" w:space="0" w:color="auto"/>
              <w:right w:val="single" w:sz="4" w:space="0" w:color="auto"/>
            </w:tcBorders>
            <w:hideMark/>
          </w:tcPr>
          <w:p w14:paraId="2F1A828F" w14:textId="77777777" w:rsidR="0077106A" w:rsidRDefault="0077106A">
            <w:pPr>
              <w:pStyle w:val="TableText"/>
              <w:autoSpaceDE w:val="0"/>
              <w:autoSpaceDN w:val="0"/>
              <w:rPr>
                <w:ins w:id="4277" w:author="Author"/>
              </w:rPr>
            </w:pPr>
            <w:ins w:id="4278" w:author="Author">
              <w:r>
                <w:t>Sacramento River DSA 65</w:t>
              </w:r>
            </w:ins>
          </w:p>
        </w:tc>
        <w:tc>
          <w:tcPr>
            <w:tcW w:w="1631" w:type="dxa"/>
            <w:tcBorders>
              <w:top w:val="single" w:sz="4" w:space="0" w:color="auto"/>
              <w:left w:val="single" w:sz="4" w:space="0" w:color="auto"/>
              <w:bottom w:val="single" w:sz="4" w:space="0" w:color="auto"/>
              <w:right w:val="single" w:sz="4" w:space="0" w:color="auto"/>
            </w:tcBorders>
            <w:hideMark/>
          </w:tcPr>
          <w:p w14:paraId="270F81A4" w14:textId="77777777" w:rsidR="0077106A" w:rsidRDefault="0077106A">
            <w:pPr>
              <w:pStyle w:val="TableText"/>
              <w:tabs>
                <w:tab w:val="decimal" w:pos="341"/>
              </w:tabs>
              <w:autoSpaceDE w:val="0"/>
              <w:autoSpaceDN w:val="0"/>
              <w:rPr>
                <w:ins w:id="4279" w:author="Author"/>
              </w:rPr>
            </w:pPr>
            <w:ins w:id="4280" w:author="Author">
              <w:r>
                <w:t>–</w:t>
              </w:r>
            </w:ins>
          </w:p>
        </w:tc>
        <w:tc>
          <w:tcPr>
            <w:tcW w:w="1620" w:type="dxa"/>
            <w:tcBorders>
              <w:top w:val="single" w:sz="4" w:space="0" w:color="auto"/>
              <w:left w:val="single" w:sz="4" w:space="0" w:color="auto"/>
              <w:bottom w:val="single" w:sz="4" w:space="0" w:color="auto"/>
              <w:right w:val="single" w:sz="4" w:space="0" w:color="auto"/>
            </w:tcBorders>
            <w:hideMark/>
          </w:tcPr>
          <w:p w14:paraId="18ED3451" w14:textId="77777777" w:rsidR="0077106A" w:rsidRDefault="0077106A">
            <w:pPr>
              <w:pStyle w:val="TableText"/>
              <w:tabs>
                <w:tab w:val="decimal" w:pos="341"/>
              </w:tabs>
              <w:autoSpaceDE w:val="0"/>
              <w:autoSpaceDN w:val="0"/>
              <w:rPr>
                <w:ins w:id="4281" w:author="Author"/>
              </w:rPr>
            </w:pPr>
            <w:ins w:id="4282" w:author="Author">
              <w:r>
                <w:t>–</w:t>
              </w:r>
            </w:ins>
          </w:p>
        </w:tc>
        <w:tc>
          <w:tcPr>
            <w:tcW w:w="1350" w:type="dxa"/>
            <w:tcBorders>
              <w:top w:val="single" w:sz="4" w:space="0" w:color="auto"/>
              <w:left w:val="single" w:sz="4" w:space="0" w:color="auto"/>
              <w:bottom w:val="single" w:sz="4" w:space="0" w:color="auto"/>
              <w:right w:val="single" w:sz="4" w:space="0" w:color="auto"/>
            </w:tcBorders>
            <w:hideMark/>
          </w:tcPr>
          <w:p w14:paraId="5EFCC2B1" w14:textId="77777777" w:rsidR="0077106A" w:rsidRDefault="0077106A">
            <w:pPr>
              <w:pStyle w:val="TableText"/>
              <w:tabs>
                <w:tab w:val="decimal" w:pos="341"/>
              </w:tabs>
              <w:autoSpaceDE w:val="0"/>
              <w:autoSpaceDN w:val="0"/>
              <w:rPr>
                <w:ins w:id="4283" w:author="Author"/>
              </w:rPr>
            </w:pPr>
            <w:ins w:id="4284" w:author="Author">
              <w:r>
                <w:t>–</w:t>
              </w:r>
            </w:ins>
          </w:p>
        </w:tc>
        <w:tc>
          <w:tcPr>
            <w:tcW w:w="1350" w:type="dxa"/>
            <w:tcBorders>
              <w:top w:val="single" w:sz="4" w:space="0" w:color="auto"/>
              <w:left w:val="single" w:sz="4" w:space="0" w:color="auto"/>
              <w:bottom w:val="single" w:sz="4" w:space="0" w:color="auto"/>
              <w:right w:val="single" w:sz="4" w:space="0" w:color="auto"/>
            </w:tcBorders>
            <w:hideMark/>
          </w:tcPr>
          <w:p w14:paraId="21C5F424" w14:textId="77777777" w:rsidR="0077106A" w:rsidRDefault="0077106A">
            <w:pPr>
              <w:pStyle w:val="TableText"/>
              <w:tabs>
                <w:tab w:val="decimal" w:pos="341"/>
              </w:tabs>
              <w:autoSpaceDE w:val="0"/>
              <w:autoSpaceDN w:val="0"/>
              <w:rPr>
                <w:ins w:id="4285" w:author="Author"/>
              </w:rPr>
            </w:pPr>
            <w:ins w:id="4286" w:author="Author">
              <w:r>
                <w:t>–</w:t>
              </w:r>
            </w:ins>
          </w:p>
        </w:tc>
        <w:tc>
          <w:tcPr>
            <w:tcW w:w="1080" w:type="dxa"/>
            <w:tcBorders>
              <w:top w:val="single" w:sz="4" w:space="0" w:color="auto"/>
              <w:left w:val="single" w:sz="4" w:space="0" w:color="auto"/>
              <w:bottom w:val="single" w:sz="4" w:space="0" w:color="auto"/>
              <w:right w:val="single" w:sz="4" w:space="0" w:color="auto"/>
            </w:tcBorders>
            <w:hideMark/>
          </w:tcPr>
          <w:p w14:paraId="4233DBE0" w14:textId="77777777" w:rsidR="0077106A" w:rsidRDefault="0077106A">
            <w:pPr>
              <w:pStyle w:val="TableText"/>
              <w:autoSpaceDE w:val="0"/>
              <w:autoSpaceDN w:val="0"/>
              <w:rPr>
                <w:ins w:id="4287" w:author="Author"/>
              </w:rPr>
            </w:pPr>
            <w:ins w:id="4288" w:author="Author">
              <w:r>
                <w:t>–</w:t>
              </w:r>
            </w:ins>
          </w:p>
        </w:tc>
      </w:tr>
      <w:tr w:rsidR="0077106A" w14:paraId="620FBBAA" w14:textId="77777777" w:rsidTr="00907092">
        <w:trPr>
          <w:ins w:id="4289" w:author="Author"/>
        </w:trPr>
        <w:tc>
          <w:tcPr>
            <w:tcW w:w="3466" w:type="dxa"/>
            <w:tcBorders>
              <w:top w:val="single" w:sz="4" w:space="0" w:color="auto"/>
              <w:left w:val="single" w:sz="4" w:space="0" w:color="auto"/>
              <w:bottom w:val="single" w:sz="4" w:space="0" w:color="auto"/>
              <w:right w:val="single" w:sz="4" w:space="0" w:color="auto"/>
            </w:tcBorders>
            <w:hideMark/>
          </w:tcPr>
          <w:p w14:paraId="059354AB" w14:textId="77777777" w:rsidR="0077106A" w:rsidRDefault="0077106A">
            <w:pPr>
              <w:pStyle w:val="TableText"/>
              <w:autoSpaceDE w:val="0"/>
              <w:autoSpaceDN w:val="0"/>
              <w:rPr>
                <w:ins w:id="4290" w:author="Author"/>
                <w:b/>
              </w:rPr>
            </w:pPr>
            <w:ins w:id="4291" w:author="Author">
              <w:r>
                <w:rPr>
                  <w:b/>
                </w:rPr>
                <w:t>Total</w:t>
              </w:r>
            </w:ins>
          </w:p>
        </w:tc>
        <w:tc>
          <w:tcPr>
            <w:tcW w:w="2553" w:type="dxa"/>
            <w:tcBorders>
              <w:top w:val="single" w:sz="4" w:space="0" w:color="auto"/>
              <w:left w:val="single" w:sz="4" w:space="0" w:color="auto"/>
              <w:bottom w:val="single" w:sz="4" w:space="0" w:color="auto"/>
              <w:right w:val="single" w:sz="4" w:space="0" w:color="auto"/>
            </w:tcBorders>
            <w:hideMark/>
          </w:tcPr>
          <w:p w14:paraId="0023CF22" w14:textId="77777777" w:rsidR="0077106A" w:rsidRDefault="0077106A">
            <w:pPr>
              <w:pStyle w:val="TableText"/>
              <w:autoSpaceDE w:val="0"/>
              <w:autoSpaceDN w:val="0"/>
              <w:rPr>
                <w:ins w:id="4292" w:author="Author"/>
                <w:b/>
              </w:rPr>
            </w:pPr>
            <w:ins w:id="4293" w:author="Author">
              <w:r>
                <w:rPr>
                  <w:b/>
                </w:rPr>
                <w:t>Sacramento River DSA 65</w:t>
              </w:r>
            </w:ins>
          </w:p>
        </w:tc>
        <w:tc>
          <w:tcPr>
            <w:tcW w:w="1631" w:type="dxa"/>
            <w:tcBorders>
              <w:top w:val="single" w:sz="4" w:space="0" w:color="auto"/>
              <w:left w:val="single" w:sz="4" w:space="0" w:color="auto"/>
              <w:bottom w:val="single" w:sz="4" w:space="0" w:color="auto"/>
              <w:right w:val="single" w:sz="4" w:space="0" w:color="auto"/>
            </w:tcBorders>
            <w:hideMark/>
          </w:tcPr>
          <w:p w14:paraId="78CE08DD" w14:textId="77777777" w:rsidR="0077106A" w:rsidRDefault="0077106A">
            <w:pPr>
              <w:pStyle w:val="TableText"/>
              <w:tabs>
                <w:tab w:val="decimal" w:pos="341"/>
              </w:tabs>
              <w:autoSpaceDE w:val="0"/>
              <w:autoSpaceDN w:val="0"/>
              <w:rPr>
                <w:ins w:id="4294" w:author="Author"/>
                <w:b/>
              </w:rPr>
            </w:pPr>
            <w:ins w:id="4295" w:author="Author">
              <w:r>
                <w:rPr>
                  <w:b/>
                </w:rPr>
                <w:t>0.0</w:t>
              </w:r>
            </w:ins>
          </w:p>
        </w:tc>
        <w:tc>
          <w:tcPr>
            <w:tcW w:w="1620" w:type="dxa"/>
            <w:tcBorders>
              <w:top w:val="single" w:sz="4" w:space="0" w:color="auto"/>
              <w:left w:val="single" w:sz="4" w:space="0" w:color="auto"/>
              <w:bottom w:val="single" w:sz="4" w:space="0" w:color="auto"/>
              <w:right w:val="single" w:sz="4" w:space="0" w:color="auto"/>
            </w:tcBorders>
            <w:hideMark/>
          </w:tcPr>
          <w:p w14:paraId="13370B5D" w14:textId="77777777" w:rsidR="0077106A" w:rsidRDefault="0077106A">
            <w:pPr>
              <w:pStyle w:val="TableText"/>
              <w:tabs>
                <w:tab w:val="decimal" w:pos="341"/>
              </w:tabs>
              <w:autoSpaceDE w:val="0"/>
              <w:autoSpaceDN w:val="0"/>
              <w:rPr>
                <w:ins w:id="4296" w:author="Author"/>
                <w:b/>
              </w:rPr>
            </w:pPr>
            <w:ins w:id="4297" w:author="Author">
              <w:r>
                <w:rPr>
                  <w:b/>
                </w:rPr>
                <w:t>0.0</w:t>
              </w:r>
            </w:ins>
          </w:p>
        </w:tc>
        <w:tc>
          <w:tcPr>
            <w:tcW w:w="1350" w:type="dxa"/>
            <w:tcBorders>
              <w:top w:val="single" w:sz="4" w:space="0" w:color="auto"/>
              <w:left w:val="single" w:sz="4" w:space="0" w:color="auto"/>
              <w:bottom w:val="single" w:sz="4" w:space="0" w:color="auto"/>
              <w:right w:val="single" w:sz="4" w:space="0" w:color="auto"/>
            </w:tcBorders>
            <w:hideMark/>
          </w:tcPr>
          <w:p w14:paraId="41BBA110" w14:textId="77777777" w:rsidR="0077106A" w:rsidRDefault="0077106A">
            <w:pPr>
              <w:pStyle w:val="TableText"/>
              <w:tabs>
                <w:tab w:val="decimal" w:pos="341"/>
              </w:tabs>
              <w:autoSpaceDE w:val="0"/>
              <w:autoSpaceDN w:val="0"/>
              <w:rPr>
                <w:ins w:id="4298" w:author="Author"/>
                <w:b/>
              </w:rPr>
            </w:pPr>
            <w:ins w:id="4299" w:author="Author">
              <w:r>
                <w:rPr>
                  <w:b/>
                </w:rPr>
                <w:t>80.4</w:t>
              </w:r>
            </w:ins>
          </w:p>
        </w:tc>
        <w:tc>
          <w:tcPr>
            <w:tcW w:w="1350" w:type="dxa"/>
            <w:tcBorders>
              <w:top w:val="single" w:sz="4" w:space="0" w:color="auto"/>
              <w:left w:val="single" w:sz="4" w:space="0" w:color="auto"/>
              <w:bottom w:val="single" w:sz="4" w:space="0" w:color="auto"/>
              <w:right w:val="single" w:sz="4" w:space="0" w:color="auto"/>
            </w:tcBorders>
            <w:hideMark/>
          </w:tcPr>
          <w:p w14:paraId="561EB814" w14:textId="77777777" w:rsidR="0077106A" w:rsidRDefault="0077106A">
            <w:pPr>
              <w:pStyle w:val="TableText"/>
              <w:tabs>
                <w:tab w:val="decimal" w:pos="341"/>
              </w:tabs>
              <w:autoSpaceDE w:val="0"/>
              <w:autoSpaceDN w:val="0"/>
              <w:rPr>
                <w:ins w:id="4300" w:author="Author"/>
                <w:b/>
              </w:rPr>
            </w:pPr>
            <w:ins w:id="4301" w:author="Author">
              <w:r>
                <w:rPr>
                  <w:b/>
                </w:rPr>
                <w:t>–</w:t>
              </w:r>
            </w:ins>
          </w:p>
        </w:tc>
        <w:tc>
          <w:tcPr>
            <w:tcW w:w="1080" w:type="dxa"/>
            <w:tcBorders>
              <w:top w:val="single" w:sz="4" w:space="0" w:color="auto"/>
              <w:left w:val="single" w:sz="4" w:space="0" w:color="auto"/>
              <w:bottom w:val="single" w:sz="4" w:space="0" w:color="auto"/>
              <w:right w:val="single" w:sz="4" w:space="0" w:color="auto"/>
            </w:tcBorders>
            <w:hideMark/>
          </w:tcPr>
          <w:p w14:paraId="7388CC3A" w14:textId="77777777" w:rsidR="0077106A" w:rsidRDefault="0077106A">
            <w:pPr>
              <w:pStyle w:val="TableText"/>
              <w:autoSpaceDE w:val="0"/>
              <w:autoSpaceDN w:val="0"/>
              <w:rPr>
                <w:ins w:id="4302" w:author="Author"/>
                <w:b/>
              </w:rPr>
            </w:pPr>
            <w:ins w:id="4303" w:author="Author">
              <w:r>
                <w:rPr>
                  <w:b/>
                </w:rPr>
                <w:t>0.0</w:t>
              </w:r>
            </w:ins>
          </w:p>
        </w:tc>
      </w:tr>
      <w:tr w:rsidR="0077106A" w14:paraId="693CFAF5" w14:textId="77777777" w:rsidTr="00907092">
        <w:trPr>
          <w:ins w:id="4304" w:author="Author"/>
        </w:trPr>
        <w:tc>
          <w:tcPr>
            <w:tcW w:w="3466" w:type="dxa"/>
            <w:tcBorders>
              <w:top w:val="single" w:sz="4" w:space="0" w:color="auto"/>
              <w:left w:val="single" w:sz="4" w:space="0" w:color="auto"/>
              <w:bottom w:val="single" w:sz="4" w:space="0" w:color="auto"/>
              <w:right w:val="single" w:sz="4" w:space="0" w:color="auto"/>
            </w:tcBorders>
            <w:hideMark/>
          </w:tcPr>
          <w:p w14:paraId="109F467F" w14:textId="77777777" w:rsidR="0077106A" w:rsidRDefault="0077106A">
            <w:pPr>
              <w:pStyle w:val="TableText"/>
              <w:autoSpaceDE w:val="0"/>
              <w:autoSpaceDN w:val="0"/>
              <w:rPr>
                <w:ins w:id="4305" w:author="Author"/>
              </w:rPr>
            </w:pPr>
            <w:ins w:id="4306" w:author="Author">
              <w:r>
                <w:t>Sac R. Misc. Users</w:t>
              </w:r>
            </w:ins>
          </w:p>
        </w:tc>
        <w:tc>
          <w:tcPr>
            <w:tcW w:w="2553" w:type="dxa"/>
            <w:tcBorders>
              <w:top w:val="single" w:sz="4" w:space="0" w:color="auto"/>
              <w:left w:val="single" w:sz="4" w:space="0" w:color="auto"/>
              <w:bottom w:val="single" w:sz="4" w:space="0" w:color="auto"/>
              <w:right w:val="single" w:sz="4" w:space="0" w:color="auto"/>
            </w:tcBorders>
            <w:hideMark/>
          </w:tcPr>
          <w:p w14:paraId="49603287" w14:textId="77777777" w:rsidR="0077106A" w:rsidRDefault="0077106A">
            <w:pPr>
              <w:pStyle w:val="TableText"/>
              <w:autoSpaceDE w:val="0"/>
              <w:autoSpaceDN w:val="0"/>
              <w:rPr>
                <w:ins w:id="4307" w:author="Author"/>
              </w:rPr>
            </w:pPr>
            <w:ins w:id="4308" w:author="Author">
              <w:r>
                <w:t>Lower Sacramento River</w:t>
              </w:r>
            </w:ins>
          </w:p>
        </w:tc>
        <w:tc>
          <w:tcPr>
            <w:tcW w:w="1631" w:type="dxa"/>
            <w:tcBorders>
              <w:top w:val="single" w:sz="4" w:space="0" w:color="auto"/>
              <w:left w:val="single" w:sz="4" w:space="0" w:color="auto"/>
              <w:bottom w:val="single" w:sz="4" w:space="0" w:color="auto"/>
              <w:right w:val="single" w:sz="4" w:space="0" w:color="auto"/>
            </w:tcBorders>
            <w:hideMark/>
          </w:tcPr>
          <w:p w14:paraId="0A7F4E52" w14:textId="77777777" w:rsidR="0077106A" w:rsidRDefault="0077106A">
            <w:pPr>
              <w:pStyle w:val="TableText"/>
              <w:tabs>
                <w:tab w:val="decimal" w:pos="341"/>
              </w:tabs>
              <w:autoSpaceDE w:val="0"/>
              <w:autoSpaceDN w:val="0"/>
              <w:rPr>
                <w:ins w:id="4309" w:author="Author"/>
              </w:rPr>
            </w:pPr>
            <w:ins w:id="4310" w:author="Author">
              <w:r>
                <w:t>–</w:t>
              </w:r>
            </w:ins>
          </w:p>
        </w:tc>
        <w:tc>
          <w:tcPr>
            <w:tcW w:w="1620" w:type="dxa"/>
            <w:tcBorders>
              <w:top w:val="single" w:sz="4" w:space="0" w:color="auto"/>
              <w:left w:val="single" w:sz="4" w:space="0" w:color="auto"/>
              <w:bottom w:val="single" w:sz="4" w:space="0" w:color="auto"/>
              <w:right w:val="single" w:sz="4" w:space="0" w:color="auto"/>
            </w:tcBorders>
            <w:hideMark/>
          </w:tcPr>
          <w:p w14:paraId="50EC5B22" w14:textId="77777777" w:rsidR="0077106A" w:rsidRDefault="0077106A">
            <w:pPr>
              <w:pStyle w:val="TableText"/>
              <w:tabs>
                <w:tab w:val="decimal" w:pos="341"/>
              </w:tabs>
              <w:autoSpaceDE w:val="0"/>
              <w:autoSpaceDN w:val="0"/>
              <w:rPr>
                <w:ins w:id="4311" w:author="Author"/>
              </w:rPr>
            </w:pPr>
            <w:ins w:id="4312" w:author="Author">
              <w:r>
                <w:t>–</w:t>
              </w:r>
            </w:ins>
          </w:p>
        </w:tc>
        <w:tc>
          <w:tcPr>
            <w:tcW w:w="1350" w:type="dxa"/>
            <w:tcBorders>
              <w:top w:val="single" w:sz="4" w:space="0" w:color="auto"/>
              <w:left w:val="single" w:sz="4" w:space="0" w:color="auto"/>
              <w:bottom w:val="single" w:sz="4" w:space="0" w:color="auto"/>
              <w:right w:val="single" w:sz="4" w:space="0" w:color="auto"/>
            </w:tcBorders>
            <w:hideMark/>
          </w:tcPr>
          <w:p w14:paraId="1670FBCC" w14:textId="77777777" w:rsidR="0077106A" w:rsidRDefault="0077106A">
            <w:pPr>
              <w:pStyle w:val="TableText"/>
              <w:tabs>
                <w:tab w:val="decimal" w:pos="341"/>
              </w:tabs>
              <w:autoSpaceDE w:val="0"/>
              <w:autoSpaceDN w:val="0"/>
              <w:rPr>
                <w:ins w:id="4313" w:author="Author"/>
              </w:rPr>
            </w:pPr>
            <w:ins w:id="4314" w:author="Author">
              <w:r>
                <w:t>4.8</w:t>
              </w:r>
            </w:ins>
          </w:p>
        </w:tc>
        <w:tc>
          <w:tcPr>
            <w:tcW w:w="1350" w:type="dxa"/>
            <w:tcBorders>
              <w:top w:val="single" w:sz="4" w:space="0" w:color="auto"/>
              <w:left w:val="single" w:sz="4" w:space="0" w:color="auto"/>
              <w:bottom w:val="single" w:sz="4" w:space="0" w:color="auto"/>
              <w:right w:val="single" w:sz="4" w:space="0" w:color="auto"/>
            </w:tcBorders>
            <w:hideMark/>
          </w:tcPr>
          <w:p w14:paraId="07788FCA" w14:textId="77777777" w:rsidR="0077106A" w:rsidRDefault="0077106A">
            <w:pPr>
              <w:pStyle w:val="TableText"/>
              <w:tabs>
                <w:tab w:val="decimal" w:pos="341"/>
              </w:tabs>
              <w:autoSpaceDE w:val="0"/>
              <w:autoSpaceDN w:val="0"/>
              <w:rPr>
                <w:ins w:id="4315" w:author="Author"/>
              </w:rPr>
            </w:pPr>
            <w:ins w:id="4316" w:author="Author">
              <w:r>
                <w:t>–</w:t>
              </w:r>
            </w:ins>
          </w:p>
        </w:tc>
        <w:tc>
          <w:tcPr>
            <w:tcW w:w="1080" w:type="dxa"/>
            <w:tcBorders>
              <w:top w:val="single" w:sz="4" w:space="0" w:color="auto"/>
              <w:left w:val="single" w:sz="4" w:space="0" w:color="auto"/>
              <w:bottom w:val="single" w:sz="4" w:space="0" w:color="auto"/>
              <w:right w:val="single" w:sz="4" w:space="0" w:color="auto"/>
            </w:tcBorders>
            <w:hideMark/>
          </w:tcPr>
          <w:p w14:paraId="3730E138" w14:textId="77777777" w:rsidR="0077106A" w:rsidRDefault="0077106A">
            <w:pPr>
              <w:pStyle w:val="TableText"/>
              <w:autoSpaceDE w:val="0"/>
              <w:autoSpaceDN w:val="0"/>
              <w:rPr>
                <w:ins w:id="4317" w:author="Author"/>
              </w:rPr>
            </w:pPr>
            <w:ins w:id="4318" w:author="Author">
              <w:r>
                <w:t>–</w:t>
              </w:r>
            </w:ins>
          </w:p>
        </w:tc>
      </w:tr>
      <w:tr w:rsidR="0077106A" w14:paraId="4C94B397" w14:textId="77777777" w:rsidTr="00907092">
        <w:trPr>
          <w:ins w:id="4319" w:author="Author"/>
        </w:trPr>
        <w:tc>
          <w:tcPr>
            <w:tcW w:w="3466" w:type="dxa"/>
            <w:tcBorders>
              <w:top w:val="single" w:sz="4" w:space="0" w:color="auto"/>
              <w:left w:val="single" w:sz="4" w:space="0" w:color="auto"/>
              <w:bottom w:val="single" w:sz="4" w:space="0" w:color="auto"/>
              <w:right w:val="single" w:sz="4" w:space="0" w:color="auto"/>
            </w:tcBorders>
            <w:hideMark/>
          </w:tcPr>
          <w:p w14:paraId="63746C22" w14:textId="77777777" w:rsidR="0077106A" w:rsidRDefault="0077106A">
            <w:pPr>
              <w:pStyle w:val="TableText"/>
              <w:autoSpaceDE w:val="0"/>
              <w:autoSpaceDN w:val="0"/>
              <w:rPr>
                <w:ins w:id="4320" w:author="Author"/>
              </w:rPr>
            </w:pPr>
            <w:ins w:id="4321" w:author="Author">
              <w:r>
                <w:t>Natomas Central MWC</w:t>
              </w:r>
            </w:ins>
          </w:p>
        </w:tc>
        <w:tc>
          <w:tcPr>
            <w:tcW w:w="2553" w:type="dxa"/>
            <w:tcBorders>
              <w:top w:val="single" w:sz="4" w:space="0" w:color="auto"/>
              <w:left w:val="single" w:sz="4" w:space="0" w:color="auto"/>
              <w:bottom w:val="single" w:sz="4" w:space="0" w:color="auto"/>
              <w:right w:val="single" w:sz="4" w:space="0" w:color="auto"/>
            </w:tcBorders>
            <w:hideMark/>
          </w:tcPr>
          <w:p w14:paraId="04653A1C" w14:textId="77777777" w:rsidR="0077106A" w:rsidRDefault="0077106A">
            <w:pPr>
              <w:pStyle w:val="TableText"/>
              <w:autoSpaceDE w:val="0"/>
              <w:autoSpaceDN w:val="0"/>
              <w:rPr>
                <w:ins w:id="4322" w:author="Author"/>
              </w:rPr>
            </w:pPr>
            <w:ins w:id="4323" w:author="Author">
              <w:r>
                <w:t>Lower Sacramento River</w:t>
              </w:r>
            </w:ins>
          </w:p>
        </w:tc>
        <w:tc>
          <w:tcPr>
            <w:tcW w:w="1631" w:type="dxa"/>
            <w:tcBorders>
              <w:top w:val="single" w:sz="4" w:space="0" w:color="auto"/>
              <w:left w:val="single" w:sz="4" w:space="0" w:color="auto"/>
              <w:bottom w:val="single" w:sz="4" w:space="0" w:color="auto"/>
              <w:right w:val="single" w:sz="4" w:space="0" w:color="auto"/>
            </w:tcBorders>
            <w:hideMark/>
          </w:tcPr>
          <w:p w14:paraId="3A72EAE9" w14:textId="77777777" w:rsidR="0077106A" w:rsidRDefault="0077106A">
            <w:pPr>
              <w:pStyle w:val="TableText"/>
              <w:tabs>
                <w:tab w:val="decimal" w:pos="341"/>
              </w:tabs>
              <w:autoSpaceDE w:val="0"/>
              <w:autoSpaceDN w:val="0"/>
              <w:rPr>
                <w:ins w:id="4324" w:author="Author"/>
              </w:rPr>
            </w:pPr>
            <w:ins w:id="4325" w:author="Author">
              <w:r>
                <w:t>–</w:t>
              </w:r>
            </w:ins>
          </w:p>
        </w:tc>
        <w:tc>
          <w:tcPr>
            <w:tcW w:w="1620" w:type="dxa"/>
            <w:tcBorders>
              <w:top w:val="single" w:sz="4" w:space="0" w:color="auto"/>
              <w:left w:val="single" w:sz="4" w:space="0" w:color="auto"/>
              <w:bottom w:val="single" w:sz="4" w:space="0" w:color="auto"/>
              <w:right w:val="single" w:sz="4" w:space="0" w:color="auto"/>
            </w:tcBorders>
            <w:hideMark/>
          </w:tcPr>
          <w:p w14:paraId="65AAC2F6" w14:textId="77777777" w:rsidR="0077106A" w:rsidRDefault="0077106A">
            <w:pPr>
              <w:pStyle w:val="TableText"/>
              <w:tabs>
                <w:tab w:val="decimal" w:pos="341"/>
              </w:tabs>
              <w:autoSpaceDE w:val="0"/>
              <w:autoSpaceDN w:val="0"/>
              <w:rPr>
                <w:ins w:id="4326" w:author="Author"/>
              </w:rPr>
            </w:pPr>
            <w:ins w:id="4327" w:author="Author">
              <w:r>
                <w:t>–</w:t>
              </w:r>
            </w:ins>
          </w:p>
        </w:tc>
        <w:tc>
          <w:tcPr>
            <w:tcW w:w="1350" w:type="dxa"/>
            <w:tcBorders>
              <w:top w:val="single" w:sz="4" w:space="0" w:color="auto"/>
              <w:left w:val="single" w:sz="4" w:space="0" w:color="auto"/>
              <w:bottom w:val="single" w:sz="4" w:space="0" w:color="auto"/>
              <w:right w:val="single" w:sz="4" w:space="0" w:color="auto"/>
            </w:tcBorders>
            <w:hideMark/>
          </w:tcPr>
          <w:p w14:paraId="63063ACC" w14:textId="77777777" w:rsidR="0077106A" w:rsidRDefault="0077106A">
            <w:pPr>
              <w:pStyle w:val="TableText"/>
              <w:tabs>
                <w:tab w:val="decimal" w:pos="341"/>
              </w:tabs>
              <w:autoSpaceDE w:val="0"/>
              <w:autoSpaceDN w:val="0"/>
              <w:rPr>
                <w:ins w:id="4328" w:author="Author"/>
              </w:rPr>
            </w:pPr>
            <w:ins w:id="4329" w:author="Author">
              <w:r>
                <w:t>120.2</w:t>
              </w:r>
            </w:ins>
          </w:p>
        </w:tc>
        <w:tc>
          <w:tcPr>
            <w:tcW w:w="1350" w:type="dxa"/>
            <w:tcBorders>
              <w:top w:val="single" w:sz="4" w:space="0" w:color="auto"/>
              <w:left w:val="single" w:sz="4" w:space="0" w:color="auto"/>
              <w:bottom w:val="single" w:sz="4" w:space="0" w:color="auto"/>
              <w:right w:val="single" w:sz="4" w:space="0" w:color="auto"/>
            </w:tcBorders>
            <w:hideMark/>
          </w:tcPr>
          <w:p w14:paraId="010A7F60" w14:textId="77777777" w:rsidR="0077106A" w:rsidRDefault="0077106A">
            <w:pPr>
              <w:pStyle w:val="TableText"/>
              <w:tabs>
                <w:tab w:val="decimal" w:pos="341"/>
              </w:tabs>
              <w:autoSpaceDE w:val="0"/>
              <w:autoSpaceDN w:val="0"/>
              <w:rPr>
                <w:ins w:id="4330" w:author="Author"/>
              </w:rPr>
            </w:pPr>
            <w:ins w:id="4331" w:author="Author">
              <w:r>
                <w:t>–</w:t>
              </w:r>
            </w:ins>
          </w:p>
        </w:tc>
        <w:tc>
          <w:tcPr>
            <w:tcW w:w="1080" w:type="dxa"/>
            <w:tcBorders>
              <w:top w:val="single" w:sz="4" w:space="0" w:color="auto"/>
              <w:left w:val="single" w:sz="4" w:space="0" w:color="auto"/>
              <w:bottom w:val="single" w:sz="4" w:space="0" w:color="auto"/>
              <w:right w:val="single" w:sz="4" w:space="0" w:color="auto"/>
            </w:tcBorders>
            <w:hideMark/>
          </w:tcPr>
          <w:p w14:paraId="0AC5427F" w14:textId="77777777" w:rsidR="0077106A" w:rsidRDefault="0077106A">
            <w:pPr>
              <w:pStyle w:val="TableText"/>
              <w:autoSpaceDE w:val="0"/>
              <w:autoSpaceDN w:val="0"/>
              <w:rPr>
                <w:ins w:id="4332" w:author="Author"/>
              </w:rPr>
            </w:pPr>
            <w:ins w:id="4333" w:author="Author">
              <w:r>
                <w:t>–</w:t>
              </w:r>
            </w:ins>
          </w:p>
        </w:tc>
      </w:tr>
      <w:tr w:rsidR="0077106A" w14:paraId="2419B71A" w14:textId="77777777" w:rsidTr="00907092">
        <w:trPr>
          <w:ins w:id="4334" w:author="Author"/>
        </w:trPr>
        <w:tc>
          <w:tcPr>
            <w:tcW w:w="3466" w:type="dxa"/>
            <w:tcBorders>
              <w:top w:val="single" w:sz="4" w:space="0" w:color="auto"/>
              <w:left w:val="single" w:sz="4" w:space="0" w:color="auto"/>
              <w:bottom w:val="single" w:sz="4" w:space="0" w:color="auto"/>
              <w:right w:val="single" w:sz="4" w:space="0" w:color="auto"/>
            </w:tcBorders>
            <w:hideMark/>
          </w:tcPr>
          <w:p w14:paraId="7FBA88B2" w14:textId="77777777" w:rsidR="0077106A" w:rsidRDefault="0077106A">
            <w:pPr>
              <w:pStyle w:val="TableText"/>
              <w:autoSpaceDE w:val="0"/>
              <w:autoSpaceDN w:val="0"/>
              <w:rPr>
                <w:ins w:id="4335" w:author="Author"/>
              </w:rPr>
            </w:pPr>
            <w:ins w:id="4336" w:author="Author">
              <w:r>
                <w:t>Pleasant Grove-Verona MWC</w:t>
              </w:r>
            </w:ins>
          </w:p>
        </w:tc>
        <w:tc>
          <w:tcPr>
            <w:tcW w:w="2553" w:type="dxa"/>
            <w:tcBorders>
              <w:top w:val="single" w:sz="4" w:space="0" w:color="auto"/>
              <w:left w:val="single" w:sz="4" w:space="0" w:color="auto"/>
              <w:bottom w:val="single" w:sz="4" w:space="0" w:color="auto"/>
              <w:right w:val="single" w:sz="4" w:space="0" w:color="auto"/>
            </w:tcBorders>
            <w:hideMark/>
          </w:tcPr>
          <w:p w14:paraId="321B1F48" w14:textId="77777777" w:rsidR="0077106A" w:rsidRDefault="0077106A">
            <w:pPr>
              <w:pStyle w:val="TableText"/>
              <w:autoSpaceDE w:val="0"/>
              <w:autoSpaceDN w:val="0"/>
              <w:rPr>
                <w:ins w:id="4337" w:author="Author"/>
              </w:rPr>
            </w:pPr>
            <w:ins w:id="4338" w:author="Author">
              <w:r>
                <w:t>Lower Sacramento River</w:t>
              </w:r>
            </w:ins>
          </w:p>
        </w:tc>
        <w:tc>
          <w:tcPr>
            <w:tcW w:w="1631" w:type="dxa"/>
            <w:tcBorders>
              <w:top w:val="single" w:sz="4" w:space="0" w:color="auto"/>
              <w:left w:val="single" w:sz="4" w:space="0" w:color="auto"/>
              <w:bottom w:val="single" w:sz="4" w:space="0" w:color="auto"/>
              <w:right w:val="single" w:sz="4" w:space="0" w:color="auto"/>
            </w:tcBorders>
            <w:hideMark/>
          </w:tcPr>
          <w:p w14:paraId="558BE87E" w14:textId="77777777" w:rsidR="0077106A" w:rsidRDefault="0077106A">
            <w:pPr>
              <w:pStyle w:val="TableText"/>
              <w:tabs>
                <w:tab w:val="decimal" w:pos="341"/>
              </w:tabs>
              <w:autoSpaceDE w:val="0"/>
              <w:autoSpaceDN w:val="0"/>
              <w:rPr>
                <w:ins w:id="4339" w:author="Author"/>
              </w:rPr>
            </w:pPr>
            <w:ins w:id="4340" w:author="Author">
              <w:r>
                <w:t>–</w:t>
              </w:r>
            </w:ins>
          </w:p>
        </w:tc>
        <w:tc>
          <w:tcPr>
            <w:tcW w:w="1620" w:type="dxa"/>
            <w:tcBorders>
              <w:top w:val="single" w:sz="4" w:space="0" w:color="auto"/>
              <w:left w:val="single" w:sz="4" w:space="0" w:color="auto"/>
              <w:bottom w:val="single" w:sz="4" w:space="0" w:color="auto"/>
              <w:right w:val="single" w:sz="4" w:space="0" w:color="auto"/>
            </w:tcBorders>
            <w:hideMark/>
          </w:tcPr>
          <w:p w14:paraId="736313B8" w14:textId="77777777" w:rsidR="0077106A" w:rsidRDefault="0077106A">
            <w:pPr>
              <w:pStyle w:val="TableText"/>
              <w:tabs>
                <w:tab w:val="decimal" w:pos="341"/>
              </w:tabs>
              <w:autoSpaceDE w:val="0"/>
              <w:autoSpaceDN w:val="0"/>
              <w:rPr>
                <w:ins w:id="4341" w:author="Author"/>
              </w:rPr>
            </w:pPr>
            <w:ins w:id="4342" w:author="Author">
              <w:r>
                <w:t>–</w:t>
              </w:r>
            </w:ins>
          </w:p>
        </w:tc>
        <w:tc>
          <w:tcPr>
            <w:tcW w:w="1350" w:type="dxa"/>
            <w:tcBorders>
              <w:top w:val="single" w:sz="4" w:space="0" w:color="auto"/>
              <w:left w:val="single" w:sz="4" w:space="0" w:color="auto"/>
              <w:bottom w:val="single" w:sz="4" w:space="0" w:color="auto"/>
              <w:right w:val="single" w:sz="4" w:space="0" w:color="auto"/>
            </w:tcBorders>
            <w:hideMark/>
          </w:tcPr>
          <w:p w14:paraId="3AF873E7" w14:textId="77777777" w:rsidR="0077106A" w:rsidRDefault="0077106A">
            <w:pPr>
              <w:pStyle w:val="TableText"/>
              <w:tabs>
                <w:tab w:val="decimal" w:pos="341"/>
              </w:tabs>
              <w:autoSpaceDE w:val="0"/>
              <w:autoSpaceDN w:val="0"/>
              <w:rPr>
                <w:ins w:id="4343" w:author="Author"/>
              </w:rPr>
            </w:pPr>
            <w:ins w:id="4344" w:author="Author">
              <w:r>
                <w:t>26.3</w:t>
              </w:r>
            </w:ins>
          </w:p>
        </w:tc>
        <w:tc>
          <w:tcPr>
            <w:tcW w:w="1350" w:type="dxa"/>
            <w:tcBorders>
              <w:top w:val="single" w:sz="4" w:space="0" w:color="auto"/>
              <w:left w:val="single" w:sz="4" w:space="0" w:color="auto"/>
              <w:bottom w:val="single" w:sz="4" w:space="0" w:color="auto"/>
              <w:right w:val="single" w:sz="4" w:space="0" w:color="auto"/>
            </w:tcBorders>
            <w:hideMark/>
          </w:tcPr>
          <w:p w14:paraId="68833AB5" w14:textId="77777777" w:rsidR="0077106A" w:rsidRDefault="0077106A">
            <w:pPr>
              <w:pStyle w:val="TableText"/>
              <w:tabs>
                <w:tab w:val="decimal" w:pos="341"/>
              </w:tabs>
              <w:autoSpaceDE w:val="0"/>
              <w:autoSpaceDN w:val="0"/>
              <w:rPr>
                <w:ins w:id="4345" w:author="Author"/>
              </w:rPr>
            </w:pPr>
            <w:ins w:id="4346" w:author="Author">
              <w:r>
                <w:t>–</w:t>
              </w:r>
            </w:ins>
          </w:p>
        </w:tc>
        <w:tc>
          <w:tcPr>
            <w:tcW w:w="1080" w:type="dxa"/>
            <w:tcBorders>
              <w:top w:val="single" w:sz="4" w:space="0" w:color="auto"/>
              <w:left w:val="single" w:sz="4" w:space="0" w:color="auto"/>
              <w:bottom w:val="single" w:sz="4" w:space="0" w:color="auto"/>
              <w:right w:val="single" w:sz="4" w:space="0" w:color="auto"/>
            </w:tcBorders>
            <w:hideMark/>
          </w:tcPr>
          <w:p w14:paraId="0D703123" w14:textId="77777777" w:rsidR="0077106A" w:rsidRDefault="0077106A">
            <w:pPr>
              <w:pStyle w:val="TableText"/>
              <w:autoSpaceDE w:val="0"/>
              <w:autoSpaceDN w:val="0"/>
              <w:rPr>
                <w:ins w:id="4347" w:author="Author"/>
              </w:rPr>
            </w:pPr>
            <w:ins w:id="4348" w:author="Author">
              <w:r>
                <w:t>–</w:t>
              </w:r>
            </w:ins>
          </w:p>
        </w:tc>
      </w:tr>
      <w:tr w:rsidR="0077106A" w14:paraId="7B656812" w14:textId="77777777" w:rsidTr="00907092">
        <w:trPr>
          <w:ins w:id="4349" w:author="Author"/>
        </w:trPr>
        <w:tc>
          <w:tcPr>
            <w:tcW w:w="3466" w:type="dxa"/>
            <w:tcBorders>
              <w:top w:val="single" w:sz="4" w:space="0" w:color="auto"/>
              <w:left w:val="single" w:sz="4" w:space="0" w:color="auto"/>
              <w:bottom w:val="single" w:sz="4" w:space="0" w:color="auto"/>
              <w:right w:val="single" w:sz="4" w:space="0" w:color="auto"/>
            </w:tcBorders>
            <w:hideMark/>
          </w:tcPr>
          <w:p w14:paraId="09921A72" w14:textId="77777777" w:rsidR="0077106A" w:rsidRDefault="0077106A">
            <w:pPr>
              <w:pStyle w:val="TableText"/>
              <w:autoSpaceDE w:val="0"/>
              <w:autoSpaceDN w:val="0"/>
              <w:rPr>
                <w:ins w:id="4350" w:author="Author"/>
              </w:rPr>
            </w:pPr>
            <w:ins w:id="4351" w:author="Author">
              <w:r>
                <w:t>City of Sacramento (PCWA)</w:t>
              </w:r>
            </w:ins>
          </w:p>
        </w:tc>
        <w:tc>
          <w:tcPr>
            <w:tcW w:w="2553" w:type="dxa"/>
            <w:tcBorders>
              <w:top w:val="single" w:sz="4" w:space="0" w:color="auto"/>
              <w:left w:val="single" w:sz="4" w:space="0" w:color="auto"/>
              <w:bottom w:val="single" w:sz="4" w:space="0" w:color="auto"/>
              <w:right w:val="single" w:sz="4" w:space="0" w:color="auto"/>
            </w:tcBorders>
            <w:hideMark/>
          </w:tcPr>
          <w:p w14:paraId="450D2B28" w14:textId="77777777" w:rsidR="0077106A" w:rsidRDefault="0077106A">
            <w:pPr>
              <w:pStyle w:val="TableText"/>
              <w:autoSpaceDE w:val="0"/>
              <w:autoSpaceDN w:val="0"/>
              <w:rPr>
                <w:ins w:id="4352" w:author="Author"/>
              </w:rPr>
            </w:pPr>
            <w:ins w:id="4353" w:author="Author">
              <w:r>
                <w:t>Lower Sacramento River</w:t>
              </w:r>
            </w:ins>
          </w:p>
        </w:tc>
        <w:tc>
          <w:tcPr>
            <w:tcW w:w="1631" w:type="dxa"/>
            <w:tcBorders>
              <w:top w:val="single" w:sz="4" w:space="0" w:color="auto"/>
              <w:left w:val="single" w:sz="4" w:space="0" w:color="auto"/>
              <w:bottom w:val="single" w:sz="4" w:space="0" w:color="auto"/>
              <w:right w:val="single" w:sz="4" w:space="0" w:color="auto"/>
            </w:tcBorders>
            <w:hideMark/>
          </w:tcPr>
          <w:p w14:paraId="253D69A9" w14:textId="77777777" w:rsidR="0077106A" w:rsidRDefault="0077106A">
            <w:pPr>
              <w:pStyle w:val="TableText"/>
              <w:tabs>
                <w:tab w:val="decimal" w:pos="341"/>
              </w:tabs>
              <w:autoSpaceDE w:val="0"/>
              <w:autoSpaceDN w:val="0"/>
              <w:rPr>
                <w:ins w:id="4354" w:author="Author"/>
              </w:rPr>
            </w:pPr>
            <w:ins w:id="4355" w:author="Author">
              <w:r>
                <w:t>–</w:t>
              </w:r>
            </w:ins>
          </w:p>
        </w:tc>
        <w:tc>
          <w:tcPr>
            <w:tcW w:w="1620" w:type="dxa"/>
            <w:tcBorders>
              <w:top w:val="single" w:sz="4" w:space="0" w:color="auto"/>
              <w:left w:val="single" w:sz="4" w:space="0" w:color="auto"/>
              <w:bottom w:val="single" w:sz="4" w:space="0" w:color="auto"/>
              <w:right w:val="single" w:sz="4" w:space="0" w:color="auto"/>
            </w:tcBorders>
            <w:hideMark/>
          </w:tcPr>
          <w:p w14:paraId="400B40DA" w14:textId="77777777" w:rsidR="0077106A" w:rsidRDefault="0077106A">
            <w:pPr>
              <w:pStyle w:val="TableText"/>
              <w:tabs>
                <w:tab w:val="decimal" w:pos="341"/>
              </w:tabs>
              <w:autoSpaceDE w:val="0"/>
              <w:autoSpaceDN w:val="0"/>
              <w:rPr>
                <w:ins w:id="4356" w:author="Author"/>
              </w:rPr>
            </w:pPr>
            <w:ins w:id="4357" w:author="Author">
              <w:r>
                <w:t>0.0</w:t>
              </w:r>
            </w:ins>
          </w:p>
        </w:tc>
        <w:tc>
          <w:tcPr>
            <w:tcW w:w="1350" w:type="dxa"/>
            <w:tcBorders>
              <w:top w:val="single" w:sz="4" w:space="0" w:color="auto"/>
              <w:left w:val="single" w:sz="4" w:space="0" w:color="auto"/>
              <w:bottom w:val="single" w:sz="4" w:space="0" w:color="auto"/>
              <w:right w:val="single" w:sz="4" w:space="0" w:color="auto"/>
            </w:tcBorders>
            <w:hideMark/>
          </w:tcPr>
          <w:p w14:paraId="0AC3B77A" w14:textId="77777777" w:rsidR="0077106A" w:rsidRDefault="0077106A">
            <w:pPr>
              <w:pStyle w:val="TableText"/>
              <w:tabs>
                <w:tab w:val="decimal" w:pos="341"/>
              </w:tabs>
              <w:autoSpaceDE w:val="0"/>
              <w:autoSpaceDN w:val="0"/>
              <w:rPr>
                <w:ins w:id="4358" w:author="Author"/>
              </w:rPr>
            </w:pPr>
            <w:ins w:id="4359" w:author="Author">
              <w:r>
                <w:t>–</w:t>
              </w:r>
            </w:ins>
          </w:p>
        </w:tc>
        <w:tc>
          <w:tcPr>
            <w:tcW w:w="1350" w:type="dxa"/>
            <w:tcBorders>
              <w:top w:val="single" w:sz="4" w:space="0" w:color="auto"/>
              <w:left w:val="single" w:sz="4" w:space="0" w:color="auto"/>
              <w:bottom w:val="single" w:sz="4" w:space="0" w:color="auto"/>
              <w:right w:val="single" w:sz="4" w:space="0" w:color="auto"/>
            </w:tcBorders>
            <w:hideMark/>
          </w:tcPr>
          <w:p w14:paraId="1162735A" w14:textId="77777777" w:rsidR="0077106A" w:rsidRDefault="0077106A">
            <w:pPr>
              <w:pStyle w:val="TableText"/>
              <w:tabs>
                <w:tab w:val="decimal" w:pos="341"/>
              </w:tabs>
              <w:autoSpaceDE w:val="0"/>
              <w:autoSpaceDN w:val="0"/>
              <w:rPr>
                <w:ins w:id="4360" w:author="Author"/>
              </w:rPr>
            </w:pPr>
            <w:ins w:id="4361" w:author="Author">
              <w:r>
                <w:t>0.0</w:t>
              </w:r>
            </w:ins>
          </w:p>
        </w:tc>
        <w:tc>
          <w:tcPr>
            <w:tcW w:w="1080" w:type="dxa"/>
            <w:tcBorders>
              <w:top w:val="single" w:sz="4" w:space="0" w:color="auto"/>
              <w:left w:val="single" w:sz="4" w:space="0" w:color="auto"/>
              <w:bottom w:val="single" w:sz="4" w:space="0" w:color="auto"/>
              <w:right w:val="single" w:sz="4" w:space="0" w:color="auto"/>
            </w:tcBorders>
            <w:hideMark/>
          </w:tcPr>
          <w:p w14:paraId="08F007BC" w14:textId="77777777" w:rsidR="0077106A" w:rsidRDefault="0077106A">
            <w:pPr>
              <w:pStyle w:val="TableText"/>
              <w:autoSpaceDE w:val="0"/>
              <w:autoSpaceDN w:val="0"/>
              <w:rPr>
                <w:ins w:id="4362" w:author="Author"/>
              </w:rPr>
            </w:pPr>
            <w:ins w:id="4363" w:author="Author">
              <w:r>
                <w:t>–</w:t>
              </w:r>
            </w:ins>
          </w:p>
        </w:tc>
      </w:tr>
      <w:tr w:rsidR="0077106A" w14:paraId="053F6D72" w14:textId="77777777" w:rsidTr="00907092">
        <w:trPr>
          <w:ins w:id="4364" w:author="Author"/>
        </w:trPr>
        <w:tc>
          <w:tcPr>
            <w:tcW w:w="3466" w:type="dxa"/>
            <w:tcBorders>
              <w:top w:val="single" w:sz="4" w:space="0" w:color="auto"/>
              <w:left w:val="single" w:sz="4" w:space="0" w:color="auto"/>
              <w:bottom w:val="single" w:sz="4" w:space="0" w:color="auto"/>
              <w:right w:val="single" w:sz="4" w:space="0" w:color="auto"/>
            </w:tcBorders>
            <w:hideMark/>
          </w:tcPr>
          <w:p w14:paraId="7C568441" w14:textId="77777777" w:rsidR="0077106A" w:rsidRDefault="0077106A">
            <w:pPr>
              <w:pStyle w:val="TableText"/>
              <w:autoSpaceDE w:val="0"/>
              <w:autoSpaceDN w:val="0"/>
              <w:rPr>
                <w:ins w:id="4365" w:author="Author"/>
              </w:rPr>
            </w:pPr>
            <w:ins w:id="4366" w:author="Author">
              <w:r>
                <w:t>PCWA (Water Rights)</w:t>
              </w:r>
            </w:ins>
          </w:p>
        </w:tc>
        <w:tc>
          <w:tcPr>
            <w:tcW w:w="2553" w:type="dxa"/>
            <w:tcBorders>
              <w:top w:val="single" w:sz="4" w:space="0" w:color="auto"/>
              <w:left w:val="single" w:sz="4" w:space="0" w:color="auto"/>
              <w:bottom w:val="single" w:sz="4" w:space="0" w:color="auto"/>
              <w:right w:val="single" w:sz="4" w:space="0" w:color="auto"/>
            </w:tcBorders>
            <w:hideMark/>
          </w:tcPr>
          <w:p w14:paraId="1E1CAC6C" w14:textId="77777777" w:rsidR="0077106A" w:rsidRDefault="0077106A">
            <w:pPr>
              <w:pStyle w:val="TableText"/>
              <w:autoSpaceDE w:val="0"/>
              <w:autoSpaceDN w:val="0"/>
              <w:rPr>
                <w:ins w:id="4367" w:author="Author"/>
              </w:rPr>
            </w:pPr>
            <w:ins w:id="4368" w:author="Author">
              <w:r>
                <w:t>Lower Sacramento River</w:t>
              </w:r>
            </w:ins>
          </w:p>
        </w:tc>
        <w:tc>
          <w:tcPr>
            <w:tcW w:w="1631" w:type="dxa"/>
            <w:tcBorders>
              <w:top w:val="single" w:sz="4" w:space="0" w:color="auto"/>
              <w:left w:val="single" w:sz="4" w:space="0" w:color="auto"/>
              <w:bottom w:val="single" w:sz="4" w:space="0" w:color="auto"/>
              <w:right w:val="single" w:sz="4" w:space="0" w:color="auto"/>
            </w:tcBorders>
            <w:hideMark/>
          </w:tcPr>
          <w:p w14:paraId="4D0F79FC" w14:textId="77777777" w:rsidR="0077106A" w:rsidRDefault="0077106A">
            <w:pPr>
              <w:pStyle w:val="TableText"/>
              <w:tabs>
                <w:tab w:val="decimal" w:pos="341"/>
              </w:tabs>
              <w:autoSpaceDE w:val="0"/>
              <w:autoSpaceDN w:val="0"/>
              <w:rPr>
                <w:ins w:id="4369" w:author="Author"/>
              </w:rPr>
            </w:pPr>
            <w:ins w:id="4370" w:author="Author">
              <w:r>
                <w:t>–</w:t>
              </w:r>
            </w:ins>
          </w:p>
        </w:tc>
        <w:tc>
          <w:tcPr>
            <w:tcW w:w="1620" w:type="dxa"/>
            <w:tcBorders>
              <w:top w:val="single" w:sz="4" w:space="0" w:color="auto"/>
              <w:left w:val="single" w:sz="4" w:space="0" w:color="auto"/>
              <w:bottom w:val="single" w:sz="4" w:space="0" w:color="auto"/>
              <w:right w:val="single" w:sz="4" w:space="0" w:color="auto"/>
            </w:tcBorders>
            <w:hideMark/>
          </w:tcPr>
          <w:p w14:paraId="65C78EB6" w14:textId="77777777" w:rsidR="0077106A" w:rsidRDefault="0077106A">
            <w:pPr>
              <w:pStyle w:val="TableText"/>
              <w:tabs>
                <w:tab w:val="decimal" w:pos="341"/>
              </w:tabs>
              <w:autoSpaceDE w:val="0"/>
              <w:autoSpaceDN w:val="0"/>
              <w:rPr>
                <w:ins w:id="4371" w:author="Author"/>
              </w:rPr>
            </w:pPr>
            <w:ins w:id="4372" w:author="Author">
              <w:r>
                <w:t>0.0</w:t>
              </w:r>
            </w:ins>
          </w:p>
        </w:tc>
        <w:tc>
          <w:tcPr>
            <w:tcW w:w="1350" w:type="dxa"/>
            <w:tcBorders>
              <w:top w:val="single" w:sz="4" w:space="0" w:color="auto"/>
              <w:left w:val="single" w:sz="4" w:space="0" w:color="auto"/>
              <w:bottom w:val="single" w:sz="4" w:space="0" w:color="auto"/>
              <w:right w:val="single" w:sz="4" w:space="0" w:color="auto"/>
            </w:tcBorders>
            <w:hideMark/>
          </w:tcPr>
          <w:p w14:paraId="33BAD7FA" w14:textId="77777777" w:rsidR="0077106A" w:rsidRDefault="0077106A">
            <w:pPr>
              <w:pStyle w:val="TableText"/>
              <w:tabs>
                <w:tab w:val="decimal" w:pos="341"/>
              </w:tabs>
              <w:autoSpaceDE w:val="0"/>
              <w:autoSpaceDN w:val="0"/>
              <w:rPr>
                <w:ins w:id="4373" w:author="Author"/>
              </w:rPr>
            </w:pPr>
            <w:ins w:id="4374" w:author="Author">
              <w:r>
                <w:t>–</w:t>
              </w:r>
            </w:ins>
          </w:p>
        </w:tc>
        <w:tc>
          <w:tcPr>
            <w:tcW w:w="1350" w:type="dxa"/>
            <w:tcBorders>
              <w:top w:val="single" w:sz="4" w:space="0" w:color="auto"/>
              <w:left w:val="single" w:sz="4" w:space="0" w:color="auto"/>
              <w:bottom w:val="single" w:sz="4" w:space="0" w:color="auto"/>
              <w:right w:val="single" w:sz="4" w:space="0" w:color="auto"/>
            </w:tcBorders>
            <w:hideMark/>
          </w:tcPr>
          <w:p w14:paraId="21FC4EF7" w14:textId="77777777" w:rsidR="0077106A" w:rsidRDefault="0077106A">
            <w:pPr>
              <w:pStyle w:val="TableText"/>
              <w:tabs>
                <w:tab w:val="decimal" w:pos="341"/>
              </w:tabs>
              <w:autoSpaceDE w:val="0"/>
              <w:autoSpaceDN w:val="0"/>
              <w:rPr>
                <w:ins w:id="4375" w:author="Author"/>
              </w:rPr>
            </w:pPr>
            <w:ins w:id="4376" w:author="Author">
              <w:r>
                <w:t>0.0</w:t>
              </w:r>
            </w:ins>
          </w:p>
        </w:tc>
        <w:tc>
          <w:tcPr>
            <w:tcW w:w="1080" w:type="dxa"/>
            <w:tcBorders>
              <w:top w:val="single" w:sz="4" w:space="0" w:color="auto"/>
              <w:left w:val="single" w:sz="4" w:space="0" w:color="auto"/>
              <w:bottom w:val="single" w:sz="4" w:space="0" w:color="auto"/>
              <w:right w:val="single" w:sz="4" w:space="0" w:color="auto"/>
            </w:tcBorders>
            <w:hideMark/>
          </w:tcPr>
          <w:p w14:paraId="676E1599" w14:textId="77777777" w:rsidR="0077106A" w:rsidRDefault="0077106A">
            <w:pPr>
              <w:pStyle w:val="TableText"/>
              <w:autoSpaceDE w:val="0"/>
              <w:autoSpaceDN w:val="0"/>
              <w:rPr>
                <w:ins w:id="4377" w:author="Author"/>
              </w:rPr>
            </w:pPr>
            <w:ins w:id="4378" w:author="Author">
              <w:r>
                <w:t>–</w:t>
              </w:r>
            </w:ins>
          </w:p>
        </w:tc>
      </w:tr>
      <w:tr w:rsidR="0077106A" w14:paraId="037B5536" w14:textId="77777777" w:rsidTr="00907092">
        <w:trPr>
          <w:ins w:id="4379" w:author="Author"/>
        </w:trPr>
        <w:tc>
          <w:tcPr>
            <w:tcW w:w="3466" w:type="dxa"/>
            <w:tcBorders>
              <w:top w:val="single" w:sz="4" w:space="0" w:color="auto"/>
              <w:left w:val="single" w:sz="4" w:space="0" w:color="auto"/>
              <w:bottom w:val="single" w:sz="4" w:space="0" w:color="auto"/>
              <w:right w:val="single" w:sz="4" w:space="0" w:color="auto"/>
            </w:tcBorders>
            <w:hideMark/>
          </w:tcPr>
          <w:p w14:paraId="6D56603D" w14:textId="77777777" w:rsidR="0077106A" w:rsidRDefault="0077106A">
            <w:pPr>
              <w:pStyle w:val="TableText"/>
              <w:autoSpaceDE w:val="0"/>
              <w:autoSpaceDN w:val="0"/>
              <w:rPr>
                <w:ins w:id="4380" w:author="Author"/>
                <w:b/>
              </w:rPr>
            </w:pPr>
            <w:ins w:id="4381" w:author="Author">
              <w:r>
                <w:rPr>
                  <w:b/>
                </w:rPr>
                <w:t>Total</w:t>
              </w:r>
            </w:ins>
          </w:p>
        </w:tc>
        <w:tc>
          <w:tcPr>
            <w:tcW w:w="2553" w:type="dxa"/>
            <w:tcBorders>
              <w:top w:val="single" w:sz="4" w:space="0" w:color="auto"/>
              <w:left w:val="single" w:sz="4" w:space="0" w:color="auto"/>
              <w:bottom w:val="single" w:sz="4" w:space="0" w:color="auto"/>
              <w:right w:val="single" w:sz="4" w:space="0" w:color="auto"/>
            </w:tcBorders>
            <w:hideMark/>
          </w:tcPr>
          <w:p w14:paraId="25B6FC59" w14:textId="77777777" w:rsidR="0077106A" w:rsidRDefault="0077106A">
            <w:pPr>
              <w:pStyle w:val="TableText"/>
              <w:autoSpaceDE w:val="0"/>
              <w:autoSpaceDN w:val="0"/>
              <w:rPr>
                <w:ins w:id="4382" w:author="Author"/>
                <w:b/>
              </w:rPr>
            </w:pPr>
            <w:ins w:id="4383" w:author="Author">
              <w:r>
                <w:rPr>
                  <w:b/>
                </w:rPr>
                <w:t>Lower Sacramento River</w:t>
              </w:r>
            </w:ins>
          </w:p>
        </w:tc>
        <w:tc>
          <w:tcPr>
            <w:tcW w:w="1631" w:type="dxa"/>
            <w:tcBorders>
              <w:top w:val="single" w:sz="4" w:space="0" w:color="auto"/>
              <w:left w:val="single" w:sz="4" w:space="0" w:color="auto"/>
              <w:bottom w:val="single" w:sz="4" w:space="0" w:color="auto"/>
              <w:right w:val="single" w:sz="4" w:space="0" w:color="auto"/>
            </w:tcBorders>
            <w:hideMark/>
          </w:tcPr>
          <w:p w14:paraId="77FBA34B" w14:textId="77777777" w:rsidR="0077106A" w:rsidRDefault="0077106A">
            <w:pPr>
              <w:pStyle w:val="TableText"/>
              <w:tabs>
                <w:tab w:val="decimal" w:pos="341"/>
              </w:tabs>
              <w:autoSpaceDE w:val="0"/>
              <w:autoSpaceDN w:val="0"/>
              <w:rPr>
                <w:ins w:id="4384" w:author="Author"/>
                <w:b/>
              </w:rPr>
            </w:pPr>
            <w:ins w:id="4385" w:author="Author">
              <w:r>
                <w:rPr>
                  <w:b/>
                </w:rPr>
                <w:t>0.0</w:t>
              </w:r>
            </w:ins>
          </w:p>
        </w:tc>
        <w:tc>
          <w:tcPr>
            <w:tcW w:w="1620" w:type="dxa"/>
            <w:tcBorders>
              <w:top w:val="single" w:sz="4" w:space="0" w:color="auto"/>
              <w:left w:val="single" w:sz="4" w:space="0" w:color="auto"/>
              <w:bottom w:val="single" w:sz="4" w:space="0" w:color="auto"/>
              <w:right w:val="single" w:sz="4" w:space="0" w:color="auto"/>
            </w:tcBorders>
            <w:hideMark/>
          </w:tcPr>
          <w:p w14:paraId="0BB46099" w14:textId="77777777" w:rsidR="0077106A" w:rsidRDefault="0077106A">
            <w:pPr>
              <w:pStyle w:val="TableText"/>
              <w:tabs>
                <w:tab w:val="decimal" w:pos="341"/>
              </w:tabs>
              <w:autoSpaceDE w:val="0"/>
              <w:autoSpaceDN w:val="0"/>
              <w:rPr>
                <w:ins w:id="4386" w:author="Author"/>
                <w:b/>
              </w:rPr>
            </w:pPr>
            <w:ins w:id="4387" w:author="Author">
              <w:r>
                <w:rPr>
                  <w:b/>
                </w:rPr>
                <w:t>0.0</w:t>
              </w:r>
            </w:ins>
          </w:p>
        </w:tc>
        <w:tc>
          <w:tcPr>
            <w:tcW w:w="1350" w:type="dxa"/>
            <w:tcBorders>
              <w:top w:val="single" w:sz="4" w:space="0" w:color="auto"/>
              <w:left w:val="single" w:sz="4" w:space="0" w:color="auto"/>
              <w:bottom w:val="single" w:sz="4" w:space="0" w:color="auto"/>
              <w:right w:val="single" w:sz="4" w:space="0" w:color="auto"/>
            </w:tcBorders>
            <w:hideMark/>
          </w:tcPr>
          <w:p w14:paraId="21EA73DF" w14:textId="77777777" w:rsidR="0077106A" w:rsidRDefault="0077106A">
            <w:pPr>
              <w:pStyle w:val="TableText"/>
              <w:tabs>
                <w:tab w:val="decimal" w:pos="341"/>
              </w:tabs>
              <w:autoSpaceDE w:val="0"/>
              <w:autoSpaceDN w:val="0"/>
              <w:rPr>
                <w:ins w:id="4388" w:author="Author"/>
                <w:b/>
              </w:rPr>
            </w:pPr>
            <w:ins w:id="4389" w:author="Author">
              <w:r>
                <w:rPr>
                  <w:b/>
                </w:rPr>
                <w:t>151.3</w:t>
              </w:r>
            </w:ins>
          </w:p>
        </w:tc>
        <w:tc>
          <w:tcPr>
            <w:tcW w:w="1350" w:type="dxa"/>
            <w:tcBorders>
              <w:top w:val="single" w:sz="4" w:space="0" w:color="auto"/>
              <w:left w:val="single" w:sz="4" w:space="0" w:color="auto"/>
              <w:bottom w:val="single" w:sz="4" w:space="0" w:color="auto"/>
              <w:right w:val="single" w:sz="4" w:space="0" w:color="auto"/>
            </w:tcBorders>
            <w:hideMark/>
          </w:tcPr>
          <w:p w14:paraId="3A6C04E2" w14:textId="77777777" w:rsidR="0077106A" w:rsidRDefault="0077106A">
            <w:pPr>
              <w:pStyle w:val="TableText"/>
              <w:tabs>
                <w:tab w:val="decimal" w:pos="341"/>
              </w:tabs>
              <w:autoSpaceDE w:val="0"/>
              <w:autoSpaceDN w:val="0"/>
              <w:rPr>
                <w:ins w:id="4390" w:author="Author"/>
                <w:b/>
              </w:rPr>
            </w:pPr>
            <w:ins w:id="4391" w:author="Author">
              <w:r>
                <w:rPr>
                  <w:b/>
                </w:rPr>
                <w:t>0.0</w:t>
              </w:r>
            </w:ins>
          </w:p>
        </w:tc>
        <w:tc>
          <w:tcPr>
            <w:tcW w:w="1080" w:type="dxa"/>
            <w:tcBorders>
              <w:top w:val="single" w:sz="4" w:space="0" w:color="auto"/>
              <w:left w:val="single" w:sz="4" w:space="0" w:color="auto"/>
              <w:bottom w:val="single" w:sz="4" w:space="0" w:color="auto"/>
              <w:right w:val="single" w:sz="4" w:space="0" w:color="auto"/>
            </w:tcBorders>
            <w:hideMark/>
          </w:tcPr>
          <w:p w14:paraId="5D0427E5" w14:textId="77777777" w:rsidR="0077106A" w:rsidRDefault="0077106A">
            <w:pPr>
              <w:pStyle w:val="TableText"/>
              <w:autoSpaceDE w:val="0"/>
              <w:autoSpaceDN w:val="0"/>
              <w:rPr>
                <w:ins w:id="4392" w:author="Author"/>
                <w:b/>
              </w:rPr>
            </w:pPr>
            <w:ins w:id="4393" w:author="Author">
              <w:r>
                <w:rPr>
                  <w:b/>
                </w:rPr>
                <w:t>–</w:t>
              </w:r>
            </w:ins>
          </w:p>
        </w:tc>
      </w:tr>
      <w:tr w:rsidR="0077106A" w14:paraId="03FCBFAF" w14:textId="77777777" w:rsidTr="00907092">
        <w:trPr>
          <w:ins w:id="4394" w:author="Author"/>
        </w:trPr>
        <w:tc>
          <w:tcPr>
            <w:tcW w:w="3466" w:type="dxa"/>
            <w:tcBorders>
              <w:top w:val="single" w:sz="4" w:space="0" w:color="auto"/>
              <w:left w:val="single" w:sz="4" w:space="0" w:color="auto"/>
              <w:bottom w:val="single" w:sz="4" w:space="0" w:color="auto"/>
              <w:right w:val="single" w:sz="4" w:space="0" w:color="auto"/>
            </w:tcBorders>
            <w:hideMark/>
          </w:tcPr>
          <w:p w14:paraId="2D80A401" w14:textId="77777777" w:rsidR="0077106A" w:rsidRDefault="0077106A">
            <w:pPr>
              <w:pStyle w:val="TableText"/>
              <w:autoSpaceDE w:val="0"/>
              <w:autoSpaceDN w:val="0"/>
              <w:rPr>
                <w:ins w:id="4395" w:author="Author"/>
                <w:b/>
              </w:rPr>
            </w:pPr>
            <w:ins w:id="4396" w:author="Author">
              <w:r>
                <w:rPr>
                  <w:b/>
                </w:rPr>
                <w:t>Total CVP North-of-Delta</w:t>
              </w:r>
            </w:ins>
          </w:p>
        </w:tc>
        <w:tc>
          <w:tcPr>
            <w:tcW w:w="2553" w:type="dxa"/>
            <w:tcBorders>
              <w:top w:val="single" w:sz="4" w:space="0" w:color="auto"/>
              <w:left w:val="single" w:sz="4" w:space="0" w:color="auto"/>
              <w:bottom w:val="single" w:sz="4" w:space="0" w:color="auto"/>
              <w:right w:val="single" w:sz="4" w:space="0" w:color="auto"/>
            </w:tcBorders>
            <w:noWrap/>
            <w:hideMark/>
          </w:tcPr>
          <w:p w14:paraId="3B20745C" w14:textId="77777777" w:rsidR="0077106A" w:rsidRDefault="0077106A">
            <w:pPr>
              <w:pStyle w:val="TableText"/>
              <w:autoSpaceDE w:val="0"/>
              <w:autoSpaceDN w:val="0"/>
              <w:rPr>
                <w:ins w:id="4397" w:author="Author"/>
                <w:b/>
              </w:rPr>
            </w:pPr>
            <w:ins w:id="4398" w:author="Author">
              <w:r>
                <w:rPr>
                  <w:b/>
                </w:rPr>
                <w:t>Lower Sacramento River</w:t>
              </w:r>
            </w:ins>
          </w:p>
        </w:tc>
        <w:tc>
          <w:tcPr>
            <w:tcW w:w="1631" w:type="dxa"/>
            <w:tcBorders>
              <w:top w:val="single" w:sz="4" w:space="0" w:color="auto"/>
              <w:left w:val="single" w:sz="4" w:space="0" w:color="auto"/>
              <w:bottom w:val="single" w:sz="4" w:space="0" w:color="auto"/>
              <w:right w:val="single" w:sz="4" w:space="0" w:color="auto"/>
            </w:tcBorders>
            <w:hideMark/>
          </w:tcPr>
          <w:p w14:paraId="671CB786" w14:textId="77777777" w:rsidR="0077106A" w:rsidRDefault="0077106A">
            <w:pPr>
              <w:pStyle w:val="TableText"/>
              <w:tabs>
                <w:tab w:val="decimal" w:pos="341"/>
              </w:tabs>
              <w:autoSpaceDE w:val="0"/>
              <w:autoSpaceDN w:val="0"/>
              <w:rPr>
                <w:ins w:id="4399" w:author="Author"/>
                <w:b/>
              </w:rPr>
            </w:pPr>
            <w:ins w:id="4400" w:author="Author">
              <w:r>
                <w:rPr>
                  <w:b/>
                </w:rPr>
                <w:t>377.6</w:t>
              </w:r>
            </w:ins>
          </w:p>
        </w:tc>
        <w:tc>
          <w:tcPr>
            <w:tcW w:w="1620" w:type="dxa"/>
            <w:tcBorders>
              <w:top w:val="single" w:sz="4" w:space="0" w:color="auto"/>
              <w:left w:val="single" w:sz="4" w:space="0" w:color="auto"/>
              <w:bottom w:val="single" w:sz="4" w:space="0" w:color="auto"/>
              <w:right w:val="single" w:sz="4" w:space="0" w:color="auto"/>
            </w:tcBorders>
            <w:hideMark/>
          </w:tcPr>
          <w:p w14:paraId="53B9822B" w14:textId="77777777" w:rsidR="0077106A" w:rsidRDefault="0077106A">
            <w:pPr>
              <w:pStyle w:val="TableText"/>
              <w:tabs>
                <w:tab w:val="decimal" w:pos="341"/>
              </w:tabs>
              <w:autoSpaceDE w:val="0"/>
              <w:autoSpaceDN w:val="0"/>
              <w:rPr>
                <w:ins w:id="4401" w:author="Author"/>
                <w:b/>
              </w:rPr>
            </w:pPr>
            <w:ins w:id="4402" w:author="Author">
              <w:r>
                <w:rPr>
                  <w:b/>
                </w:rPr>
                <w:t>12.2</w:t>
              </w:r>
            </w:ins>
          </w:p>
        </w:tc>
        <w:tc>
          <w:tcPr>
            <w:tcW w:w="1350" w:type="dxa"/>
            <w:tcBorders>
              <w:top w:val="single" w:sz="4" w:space="0" w:color="auto"/>
              <w:left w:val="single" w:sz="4" w:space="0" w:color="auto"/>
              <w:bottom w:val="single" w:sz="4" w:space="0" w:color="auto"/>
              <w:right w:val="single" w:sz="4" w:space="0" w:color="auto"/>
            </w:tcBorders>
            <w:hideMark/>
          </w:tcPr>
          <w:p w14:paraId="0EC39A72" w14:textId="77777777" w:rsidR="0077106A" w:rsidRDefault="0077106A">
            <w:pPr>
              <w:pStyle w:val="TableText"/>
              <w:tabs>
                <w:tab w:val="decimal" w:pos="341"/>
              </w:tabs>
              <w:autoSpaceDE w:val="0"/>
              <w:autoSpaceDN w:val="0"/>
              <w:rPr>
                <w:ins w:id="4403" w:author="Author"/>
                <w:b/>
              </w:rPr>
            </w:pPr>
            <w:ins w:id="4404" w:author="Author">
              <w:r>
                <w:rPr>
                  <w:b/>
                </w:rPr>
                <w:t>2193.8</w:t>
              </w:r>
            </w:ins>
          </w:p>
        </w:tc>
        <w:tc>
          <w:tcPr>
            <w:tcW w:w="1350" w:type="dxa"/>
            <w:tcBorders>
              <w:top w:val="single" w:sz="4" w:space="0" w:color="auto"/>
              <w:left w:val="single" w:sz="4" w:space="0" w:color="auto"/>
              <w:bottom w:val="single" w:sz="4" w:space="0" w:color="auto"/>
              <w:right w:val="single" w:sz="4" w:space="0" w:color="auto"/>
            </w:tcBorders>
            <w:hideMark/>
          </w:tcPr>
          <w:p w14:paraId="0108AD55" w14:textId="77777777" w:rsidR="0077106A" w:rsidRDefault="0077106A">
            <w:pPr>
              <w:pStyle w:val="TableText"/>
              <w:tabs>
                <w:tab w:val="decimal" w:pos="341"/>
              </w:tabs>
              <w:autoSpaceDE w:val="0"/>
              <w:autoSpaceDN w:val="0"/>
              <w:rPr>
                <w:ins w:id="4405" w:author="Author"/>
                <w:b/>
              </w:rPr>
            </w:pPr>
            <w:ins w:id="4406" w:author="Author">
              <w:r>
                <w:rPr>
                  <w:b/>
                </w:rPr>
                <w:t>0.0</w:t>
              </w:r>
            </w:ins>
          </w:p>
        </w:tc>
        <w:tc>
          <w:tcPr>
            <w:tcW w:w="1080" w:type="dxa"/>
            <w:tcBorders>
              <w:top w:val="single" w:sz="4" w:space="0" w:color="auto"/>
              <w:left w:val="single" w:sz="4" w:space="0" w:color="auto"/>
              <w:bottom w:val="single" w:sz="4" w:space="0" w:color="auto"/>
              <w:right w:val="single" w:sz="4" w:space="0" w:color="auto"/>
            </w:tcBorders>
            <w:hideMark/>
          </w:tcPr>
          <w:p w14:paraId="44EE45E8" w14:textId="77777777" w:rsidR="0077106A" w:rsidRDefault="0077106A">
            <w:pPr>
              <w:pStyle w:val="TableText"/>
              <w:autoSpaceDE w:val="0"/>
              <w:autoSpaceDN w:val="0"/>
              <w:rPr>
                <w:ins w:id="4407" w:author="Author"/>
                <w:b/>
              </w:rPr>
            </w:pPr>
            <w:ins w:id="4408" w:author="Author">
              <w:r>
                <w:rPr>
                  <w:b/>
                </w:rPr>
                <w:t>191.0</w:t>
              </w:r>
            </w:ins>
          </w:p>
        </w:tc>
      </w:tr>
    </w:tbl>
    <w:p w14:paraId="125258D2" w14:textId="77777777" w:rsidR="0077106A" w:rsidRDefault="0077106A" w:rsidP="0077106A">
      <w:pPr>
        <w:pStyle w:val="TableNotesNumbered"/>
        <w:rPr>
          <w:ins w:id="4409" w:author="Author"/>
        </w:rPr>
      </w:pPr>
      <w:ins w:id="4410" w:author="Author">
        <w:r>
          <w:t>Notes:</w:t>
        </w:r>
      </w:ins>
    </w:p>
    <w:p w14:paraId="7C262543" w14:textId="77777777" w:rsidR="0077106A" w:rsidRDefault="0077106A" w:rsidP="00D460B3">
      <w:pPr>
        <w:pStyle w:val="TableNotesNumbered"/>
        <w:numPr>
          <w:ilvl w:val="0"/>
          <w:numId w:val="30"/>
        </w:numPr>
        <w:spacing w:after="120"/>
        <w:rPr>
          <w:ins w:id="4411" w:author="Author"/>
        </w:rPr>
      </w:pPr>
      <w:ins w:id="4412" w:author="Author">
        <w:r>
          <w:t>Level 4 Refuge water needs are not included.</w:t>
        </w:r>
      </w:ins>
    </w:p>
    <w:p w14:paraId="5E706549" w14:textId="77777777" w:rsidR="0077106A" w:rsidRDefault="0077106A" w:rsidP="0077106A">
      <w:pPr>
        <w:pStyle w:val="TableNotes"/>
        <w:spacing w:after="60"/>
        <w:ind w:left="360"/>
        <w:rPr>
          <w:ins w:id="4413" w:author="Author"/>
        </w:rPr>
      </w:pPr>
      <w:ins w:id="4414" w:author="Author">
        <w:r>
          <w:t>“-“ indicates blank cell</w:t>
        </w:r>
      </w:ins>
    </w:p>
    <w:p w14:paraId="18EA9BBB" w14:textId="77777777" w:rsidR="0077106A" w:rsidRDefault="0077106A" w:rsidP="0077106A">
      <w:pPr>
        <w:pStyle w:val="TableNotesNumbered"/>
        <w:rPr>
          <w:ins w:id="4415" w:author="Author"/>
        </w:rPr>
      </w:pPr>
    </w:p>
    <w:p w14:paraId="7B651239" w14:textId="77777777" w:rsidR="0077106A" w:rsidRDefault="0077106A" w:rsidP="00907092">
      <w:pPr>
        <w:spacing w:before="100" w:beforeAutospacing="1" w:after="100" w:afterAutospacing="1" w:line="256" w:lineRule="auto"/>
        <w:rPr>
          <w:ins w:id="4416" w:author="Author"/>
          <w:spacing w:val="-2"/>
          <w:sz w:val="20"/>
        </w:rPr>
      </w:pPr>
      <w:ins w:id="4417" w:author="Author">
        <w:r>
          <w:rPr>
            <w:spacing w:val="-2"/>
            <w:sz w:val="20"/>
          </w:rPr>
          <w:br w:type="page"/>
        </w:r>
      </w:ins>
    </w:p>
    <w:p w14:paraId="6F7904DF" w14:textId="5733B9A7" w:rsidR="0077106A" w:rsidRDefault="0077106A" w:rsidP="0077106A">
      <w:pPr>
        <w:pStyle w:val="TableTitle"/>
        <w:rPr>
          <w:ins w:id="4418" w:author="Author"/>
        </w:rPr>
      </w:pPr>
      <w:ins w:id="4419" w:author="Author">
        <w:r>
          <w:t xml:space="preserve">Table </w:t>
        </w:r>
      </w:ins>
      <w:r w:rsidR="00907092">
        <w:t>3-</w:t>
      </w:r>
      <w:ins w:id="4420" w:author="Author">
        <w:r>
          <w:t>2a. American River</w:t>
        </w:r>
      </w:ins>
    </w:p>
    <w:tbl>
      <w:tblPr>
        <w:tblW w:w="12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E0" w:firstRow="1" w:lastRow="1" w:firstColumn="1" w:lastColumn="0" w:noHBand="1" w:noVBand="1"/>
        <w:tblDescription w:val="Five columns showing CVP M&amp;I Contracts, Water Rights, and Diversion Limits for CVP Contractors in the American River area. The geographic location of each CVP Contractor is also indicated."/>
      </w:tblPr>
      <w:tblGrid>
        <w:gridCol w:w="4315"/>
        <w:gridCol w:w="2378"/>
        <w:gridCol w:w="2122"/>
        <w:gridCol w:w="1710"/>
        <w:gridCol w:w="2191"/>
      </w:tblGrid>
      <w:tr w:rsidR="0077106A" w14:paraId="6461BC17" w14:textId="77777777" w:rsidTr="00B42B2F">
        <w:trPr>
          <w:tblHeader/>
          <w:ins w:id="4421" w:author="Author"/>
        </w:trPr>
        <w:tc>
          <w:tcPr>
            <w:tcW w:w="4315" w:type="dxa"/>
            <w:tcBorders>
              <w:top w:val="single" w:sz="4" w:space="0" w:color="auto"/>
              <w:left w:val="single" w:sz="4" w:space="0" w:color="auto"/>
              <w:bottom w:val="single" w:sz="4" w:space="0" w:color="auto"/>
              <w:right w:val="single" w:sz="4" w:space="0" w:color="auto"/>
            </w:tcBorders>
            <w:vAlign w:val="bottom"/>
            <w:hideMark/>
          </w:tcPr>
          <w:p w14:paraId="10BCDC12" w14:textId="77777777" w:rsidR="0077106A" w:rsidRDefault="0077106A" w:rsidP="00907092">
            <w:pPr>
              <w:pStyle w:val="TableText"/>
              <w:autoSpaceDE w:val="0"/>
              <w:autoSpaceDN w:val="0"/>
              <w:rPr>
                <w:ins w:id="4422" w:author="Author"/>
                <w:b/>
              </w:rPr>
            </w:pPr>
            <w:ins w:id="4423" w:author="Author">
              <w:r>
                <w:rPr>
                  <w:b/>
                </w:rPr>
                <w:t>–</w:t>
              </w:r>
            </w:ins>
          </w:p>
        </w:tc>
        <w:tc>
          <w:tcPr>
            <w:tcW w:w="2378" w:type="dxa"/>
            <w:tcBorders>
              <w:top w:val="single" w:sz="4" w:space="0" w:color="auto"/>
              <w:left w:val="single" w:sz="4" w:space="0" w:color="auto"/>
              <w:bottom w:val="single" w:sz="4" w:space="0" w:color="auto"/>
              <w:right w:val="single" w:sz="4" w:space="0" w:color="auto"/>
            </w:tcBorders>
            <w:vAlign w:val="bottom"/>
            <w:hideMark/>
          </w:tcPr>
          <w:p w14:paraId="38535829" w14:textId="77777777" w:rsidR="0077106A" w:rsidRDefault="0077106A" w:rsidP="00907092">
            <w:pPr>
              <w:pStyle w:val="TableText"/>
              <w:autoSpaceDE w:val="0"/>
              <w:autoSpaceDN w:val="0"/>
              <w:rPr>
                <w:ins w:id="4424" w:author="Author"/>
                <w:b/>
              </w:rPr>
            </w:pPr>
            <w:ins w:id="4425" w:author="Author">
              <w:r>
                <w:rPr>
                  <w:b/>
                </w:rPr>
                <w:t>Diversion Location</w:t>
              </w:r>
            </w:ins>
          </w:p>
        </w:tc>
        <w:tc>
          <w:tcPr>
            <w:tcW w:w="2122" w:type="dxa"/>
            <w:tcBorders>
              <w:top w:val="single" w:sz="4" w:space="0" w:color="auto"/>
              <w:left w:val="single" w:sz="4" w:space="0" w:color="auto"/>
              <w:bottom w:val="single" w:sz="4" w:space="0" w:color="auto"/>
              <w:right w:val="single" w:sz="4" w:space="0" w:color="auto"/>
            </w:tcBorders>
            <w:vAlign w:val="bottom"/>
            <w:hideMark/>
          </w:tcPr>
          <w:p w14:paraId="7069EA85" w14:textId="77777777" w:rsidR="0077106A" w:rsidRDefault="0077106A" w:rsidP="00907092">
            <w:pPr>
              <w:pStyle w:val="TableText"/>
              <w:autoSpaceDE w:val="0"/>
              <w:autoSpaceDN w:val="0"/>
              <w:rPr>
                <w:ins w:id="4426" w:author="Author"/>
                <w:b/>
              </w:rPr>
            </w:pPr>
            <w:ins w:id="4427" w:author="Author">
              <w:r>
                <w:rPr>
                  <w:b/>
                </w:rPr>
                <w:t>CVP M&amp;I</w:t>
              </w:r>
              <w:r>
                <w:rPr>
                  <w:b/>
                  <w:vertAlign w:val="superscript"/>
                </w:rPr>
                <w:t>1</w:t>
              </w:r>
              <w:r>
                <w:rPr>
                  <w:b/>
                </w:rPr>
                <w:t xml:space="preserve"> Contracts (maximum</w:t>
              </w:r>
              <w:r>
                <w:rPr>
                  <w:b/>
                  <w:vertAlign w:val="superscript"/>
                </w:rPr>
                <w:t>1</w:t>
              </w:r>
              <w:r>
                <w:rPr>
                  <w:b/>
                </w:rPr>
                <w:t>)</w:t>
              </w:r>
            </w:ins>
          </w:p>
        </w:tc>
        <w:tc>
          <w:tcPr>
            <w:tcW w:w="1710" w:type="dxa"/>
            <w:tcBorders>
              <w:top w:val="single" w:sz="4" w:space="0" w:color="auto"/>
              <w:left w:val="single" w:sz="4" w:space="0" w:color="auto"/>
              <w:bottom w:val="single" w:sz="4" w:space="0" w:color="auto"/>
              <w:right w:val="single" w:sz="4" w:space="0" w:color="auto"/>
            </w:tcBorders>
            <w:vAlign w:val="bottom"/>
            <w:hideMark/>
          </w:tcPr>
          <w:p w14:paraId="2A56D10D" w14:textId="77777777" w:rsidR="0077106A" w:rsidRDefault="0077106A" w:rsidP="00907092">
            <w:pPr>
              <w:pStyle w:val="TableText"/>
              <w:autoSpaceDE w:val="0"/>
              <w:autoSpaceDN w:val="0"/>
              <w:rPr>
                <w:ins w:id="4428" w:author="Author"/>
                <w:b/>
              </w:rPr>
            </w:pPr>
            <w:ins w:id="4429" w:author="Author">
              <w:r>
                <w:rPr>
                  <w:b/>
                </w:rPr>
                <w:t>Water Rights (maximum)</w:t>
              </w:r>
            </w:ins>
          </w:p>
        </w:tc>
        <w:tc>
          <w:tcPr>
            <w:tcW w:w="2191" w:type="dxa"/>
            <w:tcBorders>
              <w:top w:val="single" w:sz="4" w:space="0" w:color="auto"/>
              <w:left w:val="single" w:sz="4" w:space="0" w:color="auto"/>
              <w:bottom w:val="single" w:sz="4" w:space="0" w:color="auto"/>
              <w:right w:val="single" w:sz="4" w:space="0" w:color="auto"/>
            </w:tcBorders>
            <w:vAlign w:val="bottom"/>
            <w:hideMark/>
          </w:tcPr>
          <w:p w14:paraId="5F9EA661" w14:textId="77777777" w:rsidR="0077106A" w:rsidRDefault="0077106A" w:rsidP="00907092">
            <w:pPr>
              <w:pStyle w:val="TableText"/>
              <w:autoSpaceDE w:val="0"/>
              <w:autoSpaceDN w:val="0"/>
              <w:rPr>
                <w:ins w:id="4430" w:author="Author"/>
                <w:b/>
              </w:rPr>
            </w:pPr>
            <w:ins w:id="4431" w:author="Author">
              <w:r>
                <w:rPr>
                  <w:b/>
                </w:rPr>
                <w:t>Diversion Limit (maximum capacity)</w:t>
              </w:r>
            </w:ins>
          </w:p>
        </w:tc>
      </w:tr>
      <w:tr w:rsidR="0077106A" w14:paraId="758BE9E7" w14:textId="77777777" w:rsidTr="0077106A">
        <w:trPr>
          <w:ins w:id="4432" w:author="Author"/>
        </w:trPr>
        <w:tc>
          <w:tcPr>
            <w:tcW w:w="4315" w:type="dxa"/>
            <w:tcBorders>
              <w:top w:val="single" w:sz="4" w:space="0" w:color="auto"/>
              <w:left w:val="single" w:sz="4" w:space="0" w:color="auto"/>
              <w:bottom w:val="single" w:sz="4" w:space="0" w:color="auto"/>
              <w:right w:val="single" w:sz="4" w:space="0" w:color="auto"/>
            </w:tcBorders>
            <w:hideMark/>
          </w:tcPr>
          <w:p w14:paraId="1479AAEE" w14:textId="77777777" w:rsidR="0077106A" w:rsidRDefault="0077106A" w:rsidP="00907092">
            <w:pPr>
              <w:pStyle w:val="TableText"/>
              <w:autoSpaceDE w:val="0"/>
              <w:autoSpaceDN w:val="0"/>
              <w:rPr>
                <w:ins w:id="4433" w:author="Author"/>
              </w:rPr>
            </w:pPr>
            <w:ins w:id="4434" w:author="Author">
              <w:r>
                <w:t>Placer County Water Agency</w:t>
              </w:r>
            </w:ins>
          </w:p>
        </w:tc>
        <w:tc>
          <w:tcPr>
            <w:tcW w:w="2378" w:type="dxa"/>
            <w:tcBorders>
              <w:top w:val="single" w:sz="4" w:space="0" w:color="auto"/>
              <w:left w:val="single" w:sz="4" w:space="0" w:color="auto"/>
              <w:bottom w:val="single" w:sz="4" w:space="0" w:color="auto"/>
              <w:right w:val="single" w:sz="4" w:space="0" w:color="auto"/>
            </w:tcBorders>
            <w:hideMark/>
          </w:tcPr>
          <w:p w14:paraId="1A9F2782" w14:textId="77777777" w:rsidR="0077106A" w:rsidRDefault="0077106A" w:rsidP="00907092">
            <w:pPr>
              <w:pStyle w:val="TableText"/>
              <w:autoSpaceDE w:val="0"/>
              <w:autoSpaceDN w:val="0"/>
              <w:rPr>
                <w:ins w:id="4435" w:author="Author"/>
              </w:rPr>
            </w:pPr>
            <w:ins w:id="4436" w:author="Author">
              <w:r>
                <w:t>Auburn Dam Site</w:t>
              </w:r>
            </w:ins>
          </w:p>
        </w:tc>
        <w:tc>
          <w:tcPr>
            <w:tcW w:w="2122" w:type="dxa"/>
            <w:tcBorders>
              <w:top w:val="single" w:sz="4" w:space="0" w:color="auto"/>
              <w:left w:val="single" w:sz="4" w:space="0" w:color="auto"/>
              <w:bottom w:val="single" w:sz="4" w:space="0" w:color="auto"/>
              <w:right w:val="single" w:sz="4" w:space="0" w:color="auto"/>
            </w:tcBorders>
            <w:hideMark/>
          </w:tcPr>
          <w:p w14:paraId="66BB5ECC" w14:textId="77777777" w:rsidR="0077106A" w:rsidRDefault="0077106A" w:rsidP="00907092">
            <w:pPr>
              <w:spacing w:before="30" w:after="30"/>
              <w:rPr>
                <w:ins w:id="4437" w:author="Author"/>
              </w:rPr>
            </w:pPr>
          </w:p>
        </w:tc>
        <w:tc>
          <w:tcPr>
            <w:tcW w:w="1710" w:type="dxa"/>
            <w:tcBorders>
              <w:top w:val="single" w:sz="4" w:space="0" w:color="auto"/>
              <w:left w:val="single" w:sz="4" w:space="0" w:color="auto"/>
              <w:bottom w:val="single" w:sz="4" w:space="0" w:color="auto"/>
              <w:right w:val="single" w:sz="4" w:space="0" w:color="auto"/>
            </w:tcBorders>
            <w:hideMark/>
          </w:tcPr>
          <w:p w14:paraId="3D309745" w14:textId="77777777" w:rsidR="0077106A" w:rsidRDefault="0077106A" w:rsidP="00907092">
            <w:pPr>
              <w:pStyle w:val="TableText"/>
              <w:autoSpaceDE w:val="0"/>
              <w:autoSpaceDN w:val="0"/>
              <w:rPr>
                <w:ins w:id="4438" w:author="Author"/>
                <w:rFonts w:ascii="Times New Roman" w:hAnsi="Times New Roman" w:cs="Times New Roman"/>
              </w:rPr>
            </w:pPr>
            <w:ins w:id="4439" w:author="Author">
              <w:r>
                <w:t>65.0</w:t>
              </w:r>
            </w:ins>
          </w:p>
        </w:tc>
        <w:tc>
          <w:tcPr>
            <w:tcW w:w="2191" w:type="dxa"/>
            <w:tcBorders>
              <w:top w:val="single" w:sz="4" w:space="0" w:color="auto"/>
              <w:left w:val="single" w:sz="4" w:space="0" w:color="auto"/>
              <w:bottom w:val="single" w:sz="4" w:space="0" w:color="auto"/>
              <w:right w:val="single" w:sz="4" w:space="0" w:color="auto"/>
            </w:tcBorders>
            <w:hideMark/>
          </w:tcPr>
          <w:p w14:paraId="0C27FFC5" w14:textId="77777777" w:rsidR="0077106A" w:rsidRDefault="0077106A" w:rsidP="00907092">
            <w:pPr>
              <w:pStyle w:val="TableText"/>
              <w:autoSpaceDE w:val="0"/>
              <w:autoSpaceDN w:val="0"/>
              <w:rPr>
                <w:ins w:id="4440" w:author="Author"/>
              </w:rPr>
            </w:pPr>
            <w:ins w:id="4441" w:author="Author">
              <w:r>
                <w:t>65.0</w:t>
              </w:r>
            </w:ins>
          </w:p>
        </w:tc>
      </w:tr>
      <w:tr w:rsidR="0077106A" w14:paraId="3427FD0C" w14:textId="77777777" w:rsidTr="0077106A">
        <w:trPr>
          <w:ins w:id="4442" w:author="Author"/>
        </w:trPr>
        <w:tc>
          <w:tcPr>
            <w:tcW w:w="4315" w:type="dxa"/>
            <w:tcBorders>
              <w:top w:val="single" w:sz="4" w:space="0" w:color="auto"/>
              <w:left w:val="single" w:sz="4" w:space="0" w:color="auto"/>
              <w:bottom w:val="single" w:sz="4" w:space="0" w:color="auto"/>
              <w:right w:val="single" w:sz="4" w:space="0" w:color="auto"/>
            </w:tcBorders>
            <w:hideMark/>
          </w:tcPr>
          <w:p w14:paraId="13992BBF" w14:textId="77777777" w:rsidR="0077106A" w:rsidRDefault="0077106A" w:rsidP="00907092">
            <w:pPr>
              <w:pStyle w:val="TableText"/>
              <w:autoSpaceDE w:val="0"/>
              <w:autoSpaceDN w:val="0"/>
              <w:rPr>
                <w:ins w:id="4443" w:author="Author"/>
                <w:b/>
              </w:rPr>
            </w:pPr>
            <w:ins w:id="4444" w:author="Author">
              <w:r>
                <w:rPr>
                  <w:b/>
                </w:rPr>
                <w:t>Total</w:t>
              </w:r>
            </w:ins>
          </w:p>
        </w:tc>
        <w:tc>
          <w:tcPr>
            <w:tcW w:w="2378" w:type="dxa"/>
            <w:tcBorders>
              <w:top w:val="single" w:sz="4" w:space="0" w:color="auto"/>
              <w:left w:val="single" w:sz="4" w:space="0" w:color="auto"/>
              <w:bottom w:val="single" w:sz="4" w:space="0" w:color="auto"/>
              <w:right w:val="single" w:sz="4" w:space="0" w:color="auto"/>
            </w:tcBorders>
            <w:hideMark/>
          </w:tcPr>
          <w:p w14:paraId="762FF65B" w14:textId="77777777" w:rsidR="0077106A" w:rsidRDefault="0077106A" w:rsidP="00907092">
            <w:pPr>
              <w:pStyle w:val="TableText"/>
              <w:autoSpaceDE w:val="0"/>
              <w:autoSpaceDN w:val="0"/>
              <w:rPr>
                <w:ins w:id="4445" w:author="Author"/>
                <w:b/>
              </w:rPr>
            </w:pPr>
            <w:ins w:id="4446" w:author="Author">
              <w:r>
                <w:rPr>
                  <w:b/>
                </w:rPr>
                <w:t>Auburn Dam Site</w:t>
              </w:r>
            </w:ins>
          </w:p>
        </w:tc>
        <w:tc>
          <w:tcPr>
            <w:tcW w:w="2122" w:type="dxa"/>
            <w:tcBorders>
              <w:top w:val="single" w:sz="4" w:space="0" w:color="auto"/>
              <w:left w:val="single" w:sz="4" w:space="0" w:color="auto"/>
              <w:bottom w:val="single" w:sz="4" w:space="0" w:color="auto"/>
              <w:right w:val="single" w:sz="4" w:space="0" w:color="auto"/>
            </w:tcBorders>
            <w:hideMark/>
          </w:tcPr>
          <w:p w14:paraId="290AF533" w14:textId="77777777" w:rsidR="0077106A" w:rsidRDefault="0077106A" w:rsidP="00907092">
            <w:pPr>
              <w:pStyle w:val="TableText"/>
              <w:autoSpaceDE w:val="0"/>
              <w:autoSpaceDN w:val="0"/>
              <w:rPr>
                <w:ins w:id="4447" w:author="Author"/>
                <w:b/>
              </w:rPr>
            </w:pPr>
            <w:ins w:id="4448" w:author="Author">
              <w:r>
                <w:rPr>
                  <w:b/>
                </w:rPr>
                <w:t>0</w:t>
              </w:r>
            </w:ins>
          </w:p>
        </w:tc>
        <w:tc>
          <w:tcPr>
            <w:tcW w:w="1710" w:type="dxa"/>
            <w:tcBorders>
              <w:top w:val="single" w:sz="4" w:space="0" w:color="auto"/>
              <w:left w:val="single" w:sz="4" w:space="0" w:color="auto"/>
              <w:bottom w:val="single" w:sz="4" w:space="0" w:color="auto"/>
              <w:right w:val="single" w:sz="4" w:space="0" w:color="auto"/>
            </w:tcBorders>
            <w:hideMark/>
          </w:tcPr>
          <w:p w14:paraId="246D6DFC" w14:textId="77777777" w:rsidR="0077106A" w:rsidRDefault="0077106A" w:rsidP="00907092">
            <w:pPr>
              <w:pStyle w:val="TableText"/>
              <w:autoSpaceDE w:val="0"/>
              <w:autoSpaceDN w:val="0"/>
              <w:rPr>
                <w:ins w:id="4449" w:author="Author"/>
                <w:b/>
              </w:rPr>
            </w:pPr>
            <w:ins w:id="4450" w:author="Author">
              <w:r>
                <w:rPr>
                  <w:b/>
                </w:rPr>
                <w:t>65.0</w:t>
              </w:r>
            </w:ins>
          </w:p>
        </w:tc>
        <w:tc>
          <w:tcPr>
            <w:tcW w:w="2191" w:type="dxa"/>
            <w:tcBorders>
              <w:top w:val="single" w:sz="4" w:space="0" w:color="auto"/>
              <w:left w:val="single" w:sz="4" w:space="0" w:color="auto"/>
              <w:bottom w:val="single" w:sz="4" w:space="0" w:color="auto"/>
              <w:right w:val="single" w:sz="4" w:space="0" w:color="auto"/>
            </w:tcBorders>
            <w:hideMark/>
          </w:tcPr>
          <w:p w14:paraId="152128D4" w14:textId="77777777" w:rsidR="0077106A" w:rsidRDefault="0077106A" w:rsidP="00907092">
            <w:pPr>
              <w:pStyle w:val="TableText"/>
              <w:autoSpaceDE w:val="0"/>
              <w:autoSpaceDN w:val="0"/>
              <w:rPr>
                <w:ins w:id="4451" w:author="Author"/>
                <w:b/>
              </w:rPr>
            </w:pPr>
            <w:ins w:id="4452" w:author="Author">
              <w:r>
                <w:rPr>
                  <w:b/>
                </w:rPr>
                <w:t>65.0</w:t>
              </w:r>
            </w:ins>
          </w:p>
        </w:tc>
      </w:tr>
      <w:tr w:rsidR="0077106A" w14:paraId="53293DA6" w14:textId="77777777" w:rsidTr="0077106A">
        <w:trPr>
          <w:ins w:id="4453" w:author="Author"/>
        </w:trPr>
        <w:tc>
          <w:tcPr>
            <w:tcW w:w="4315" w:type="dxa"/>
            <w:tcBorders>
              <w:top w:val="single" w:sz="4" w:space="0" w:color="auto"/>
              <w:left w:val="single" w:sz="4" w:space="0" w:color="auto"/>
              <w:bottom w:val="single" w:sz="4" w:space="0" w:color="auto"/>
              <w:right w:val="single" w:sz="4" w:space="0" w:color="auto"/>
            </w:tcBorders>
            <w:hideMark/>
          </w:tcPr>
          <w:p w14:paraId="7D237964" w14:textId="77777777" w:rsidR="0077106A" w:rsidRDefault="0077106A" w:rsidP="00907092">
            <w:pPr>
              <w:pStyle w:val="TableText"/>
              <w:autoSpaceDE w:val="0"/>
              <w:autoSpaceDN w:val="0"/>
              <w:rPr>
                <w:ins w:id="4454" w:author="Author"/>
              </w:rPr>
            </w:pPr>
            <w:ins w:id="4455" w:author="Author">
              <w:r>
                <w:t>Sacramento Suburban Water District</w:t>
              </w:r>
              <w:r>
                <w:rPr>
                  <w:vertAlign w:val="superscript"/>
                </w:rPr>
                <w:t>2</w:t>
              </w:r>
            </w:ins>
          </w:p>
        </w:tc>
        <w:tc>
          <w:tcPr>
            <w:tcW w:w="2378" w:type="dxa"/>
            <w:tcBorders>
              <w:top w:val="single" w:sz="4" w:space="0" w:color="auto"/>
              <w:left w:val="single" w:sz="4" w:space="0" w:color="auto"/>
              <w:bottom w:val="single" w:sz="4" w:space="0" w:color="auto"/>
              <w:right w:val="single" w:sz="4" w:space="0" w:color="auto"/>
            </w:tcBorders>
            <w:hideMark/>
          </w:tcPr>
          <w:p w14:paraId="54F4EED5" w14:textId="77777777" w:rsidR="0077106A" w:rsidRDefault="0077106A" w:rsidP="00907092">
            <w:pPr>
              <w:pStyle w:val="TableText"/>
              <w:autoSpaceDE w:val="0"/>
              <w:autoSpaceDN w:val="0"/>
              <w:rPr>
                <w:ins w:id="4456" w:author="Author"/>
              </w:rPr>
            </w:pPr>
            <w:ins w:id="4457" w:author="Author">
              <w:r>
                <w:t>Folsom Reservoir</w:t>
              </w:r>
            </w:ins>
          </w:p>
        </w:tc>
        <w:tc>
          <w:tcPr>
            <w:tcW w:w="2122" w:type="dxa"/>
            <w:tcBorders>
              <w:top w:val="single" w:sz="4" w:space="0" w:color="auto"/>
              <w:left w:val="single" w:sz="4" w:space="0" w:color="auto"/>
              <w:bottom w:val="single" w:sz="4" w:space="0" w:color="auto"/>
              <w:right w:val="single" w:sz="4" w:space="0" w:color="auto"/>
            </w:tcBorders>
            <w:hideMark/>
          </w:tcPr>
          <w:p w14:paraId="537B44CF" w14:textId="77777777" w:rsidR="0077106A" w:rsidRDefault="0077106A" w:rsidP="00907092">
            <w:pPr>
              <w:spacing w:before="30" w:after="30"/>
              <w:rPr>
                <w:ins w:id="4458" w:author="Author"/>
              </w:rPr>
            </w:pPr>
          </w:p>
        </w:tc>
        <w:tc>
          <w:tcPr>
            <w:tcW w:w="1710" w:type="dxa"/>
            <w:tcBorders>
              <w:top w:val="single" w:sz="4" w:space="0" w:color="auto"/>
              <w:left w:val="single" w:sz="4" w:space="0" w:color="auto"/>
              <w:bottom w:val="single" w:sz="4" w:space="0" w:color="auto"/>
              <w:right w:val="single" w:sz="4" w:space="0" w:color="auto"/>
            </w:tcBorders>
            <w:hideMark/>
          </w:tcPr>
          <w:p w14:paraId="3B0B9476" w14:textId="77777777" w:rsidR="0077106A" w:rsidRDefault="0077106A" w:rsidP="00907092">
            <w:pPr>
              <w:pStyle w:val="TableText"/>
              <w:autoSpaceDE w:val="0"/>
              <w:autoSpaceDN w:val="0"/>
              <w:rPr>
                <w:ins w:id="4459" w:author="Author"/>
                <w:rFonts w:ascii="Times New Roman" w:hAnsi="Times New Roman" w:cs="Times New Roman"/>
              </w:rPr>
            </w:pPr>
            <w:ins w:id="4460" w:author="Author">
              <w:r>
                <w:t>0</w:t>
              </w:r>
            </w:ins>
          </w:p>
        </w:tc>
        <w:tc>
          <w:tcPr>
            <w:tcW w:w="2191" w:type="dxa"/>
            <w:tcBorders>
              <w:top w:val="single" w:sz="4" w:space="0" w:color="auto"/>
              <w:left w:val="single" w:sz="4" w:space="0" w:color="auto"/>
              <w:bottom w:val="single" w:sz="4" w:space="0" w:color="auto"/>
              <w:right w:val="single" w:sz="4" w:space="0" w:color="auto"/>
            </w:tcBorders>
            <w:hideMark/>
          </w:tcPr>
          <w:p w14:paraId="464B55D9" w14:textId="77777777" w:rsidR="0077106A" w:rsidRDefault="0077106A" w:rsidP="00907092">
            <w:pPr>
              <w:pStyle w:val="TableText"/>
              <w:autoSpaceDE w:val="0"/>
              <w:autoSpaceDN w:val="0"/>
              <w:rPr>
                <w:ins w:id="4461" w:author="Author"/>
              </w:rPr>
            </w:pPr>
            <w:ins w:id="4462" w:author="Author">
              <w:r>
                <w:t>0</w:t>
              </w:r>
            </w:ins>
          </w:p>
        </w:tc>
      </w:tr>
      <w:tr w:rsidR="0077106A" w14:paraId="7E5A5C46" w14:textId="77777777" w:rsidTr="0077106A">
        <w:trPr>
          <w:ins w:id="4463" w:author="Author"/>
        </w:trPr>
        <w:tc>
          <w:tcPr>
            <w:tcW w:w="4315" w:type="dxa"/>
            <w:tcBorders>
              <w:top w:val="single" w:sz="4" w:space="0" w:color="auto"/>
              <w:left w:val="single" w:sz="4" w:space="0" w:color="auto"/>
              <w:bottom w:val="single" w:sz="4" w:space="0" w:color="auto"/>
              <w:right w:val="single" w:sz="4" w:space="0" w:color="auto"/>
            </w:tcBorders>
            <w:hideMark/>
          </w:tcPr>
          <w:p w14:paraId="702EDEA5" w14:textId="77777777" w:rsidR="0077106A" w:rsidRDefault="0077106A" w:rsidP="00907092">
            <w:pPr>
              <w:pStyle w:val="TableText"/>
              <w:autoSpaceDE w:val="0"/>
              <w:autoSpaceDN w:val="0"/>
              <w:rPr>
                <w:ins w:id="4464" w:author="Author"/>
              </w:rPr>
            </w:pPr>
            <w:ins w:id="4465" w:author="Author">
              <w:r>
                <w:t>City of Folsom - includes P.L. 101-514</w:t>
              </w:r>
            </w:ins>
          </w:p>
        </w:tc>
        <w:tc>
          <w:tcPr>
            <w:tcW w:w="2378" w:type="dxa"/>
            <w:tcBorders>
              <w:top w:val="single" w:sz="4" w:space="0" w:color="auto"/>
              <w:left w:val="single" w:sz="4" w:space="0" w:color="auto"/>
              <w:bottom w:val="single" w:sz="4" w:space="0" w:color="auto"/>
              <w:right w:val="single" w:sz="4" w:space="0" w:color="auto"/>
            </w:tcBorders>
            <w:hideMark/>
          </w:tcPr>
          <w:p w14:paraId="51205BDF" w14:textId="77777777" w:rsidR="0077106A" w:rsidRDefault="0077106A" w:rsidP="00907092">
            <w:pPr>
              <w:pStyle w:val="TableText"/>
              <w:autoSpaceDE w:val="0"/>
              <w:autoSpaceDN w:val="0"/>
              <w:rPr>
                <w:ins w:id="4466" w:author="Author"/>
              </w:rPr>
            </w:pPr>
            <w:ins w:id="4467" w:author="Author">
              <w:r>
                <w:t>Folsom Reservoir</w:t>
              </w:r>
            </w:ins>
          </w:p>
        </w:tc>
        <w:tc>
          <w:tcPr>
            <w:tcW w:w="2122" w:type="dxa"/>
            <w:tcBorders>
              <w:top w:val="single" w:sz="4" w:space="0" w:color="auto"/>
              <w:left w:val="single" w:sz="4" w:space="0" w:color="auto"/>
              <w:bottom w:val="single" w:sz="4" w:space="0" w:color="auto"/>
              <w:right w:val="single" w:sz="4" w:space="0" w:color="auto"/>
            </w:tcBorders>
            <w:hideMark/>
          </w:tcPr>
          <w:p w14:paraId="617164A2" w14:textId="77777777" w:rsidR="0077106A" w:rsidRDefault="0077106A" w:rsidP="00907092">
            <w:pPr>
              <w:pStyle w:val="TableText"/>
              <w:autoSpaceDE w:val="0"/>
              <w:autoSpaceDN w:val="0"/>
              <w:rPr>
                <w:ins w:id="4468" w:author="Author"/>
              </w:rPr>
            </w:pPr>
            <w:ins w:id="4469" w:author="Author">
              <w:r>
                <w:t>7</w:t>
              </w:r>
            </w:ins>
          </w:p>
        </w:tc>
        <w:tc>
          <w:tcPr>
            <w:tcW w:w="1710" w:type="dxa"/>
            <w:tcBorders>
              <w:top w:val="single" w:sz="4" w:space="0" w:color="auto"/>
              <w:left w:val="single" w:sz="4" w:space="0" w:color="auto"/>
              <w:bottom w:val="single" w:sz="4" w:space="0" w:color="auto"/>
              <w:right w:val="single" w:sz="4" w:space="0" w:color="auto"/>
            </w:tcBorders>
            <w:hideMark/>
          </w:tcPr>
          <w:p w14:paraId="562E86E6" w14:textId="77777777" w:rsidR="0077106A" w:rsidRDefault="0077106A" w:rsidP="00907092">
            <w:pPr>
              <w:pStyle w:val="TableText"/>
              <w:autoSpaceDE w:val="0"/>
              <w:autoSpaceDN w:val="0"/>
              <w:rPr>
                <w:ins w:id="4470" w:author="Author"/>
              </w:rPr>
            </w:pPr>
            <w:ins w:id="4471" w:author="Author">
              <w:r>
                <w:t>27</w:t>
              </w:r>
            </w:ins>
          </w:p>
        </w:tc>
        <w:tc>
          <w:tcPr>
            <w:tcW w:w="2191" w:type="dxa"/>
            <w:tcBorders>
              <w:top w:val="single" w:sz="4" w:space="0" w:color="auto"/>
              <w:left w:val="single" w:sz="4" w:space="0" w:color="auto"/>
              <w:bottom w:val="single" w:sz="4" w:space="0" w:color="auto"/>
              <w:right w:val="single" w:sz="4" w:space="0" w:color="auto"/>
            </w:tcBorders>
            <w:hideMark/>
          </w:tcPr>
          <w:p w14:paraId="51F9FC8C" w14:textId="77777777" w:rsidR="0077106A" w:rsidRDefault="0077106A" w:rsidP="00907092">
            <w:pPr>
              <w:pStyle w:val="TableText"/>
              <w:autoSpaceDE w:val="0"/>
              <w:autoSpaceDN w:val="0"/>
              <w:rPr>
                <w:ins w:id="4472" w:author="Author"/>
              </w:rPr>
            </w:pPr>
            <w:ins w:id="4473" w:author="Author">
              <w:r>
                <w:t>34</w:t>
              </w:r>
            </w:ins>
          </w:p>
        </w:tc>
      </w:tr>
      <w:tr w:rsidR="0077106A" w14:paraId="6CA23213" w14:textId="77777777" w:rsidTr="0077106A">
        <w:trPr>
          <w:ins w:id="4474" w:author="Author"/>
        </w:trPr>
        <w:tc>
          <w:tcPr>
            <w:tcW w:w="4315" w:type="dxa"/>
            <w:tcBorders>
              <w:top w:val="single" w:sz="4" w:space="0" w:color="auto"/>
              <w:left w:val="single" w:sz="4" w:space="0" w:color="auto"/>
              <w:bottom w:val="single" w:sz="4" w:space="0" w:color="auto"/>
              <w:right w:val="single" w:sz="4" w:space="0" w:color="auto"/>
            </w:tcBorders>
            <w:hideMark/>
          </w:tcPr>
          <w:p w14:paraId="6B92EC54" w14:textId="77777777" w:rsidR="0077106A" w:rsidRDefault="0077106A" w:rsidP="00907092">
            <w:pPr>
              <w:pStyle w:val="TableText"/>
              <w:autoSpaceDE w:val="0"/>
              <w:autoSpaceDN w:val="0"/>
              <w:rPr>
                <w:ins w:id="4475" w:author="Author"/>
              </w:rPr>
            </w:pPr>
            <w:ins w:id="4476" w:author="Author">
              <w:r>
                <w:t>Folsom Prison</w:t>
              </w:r>
            </w:ins>
          </w:p>
        </w:tc>
        <w:tc>
          <w:tcPr>
            <w:tcW w:w="2378" w:type="dxa"/>
            <w:tcBorders>
              <w:top w:val="single" w:sz="4" w:space="0" w:color="auto"/>
              <w:left w:val="single" w:sz="4" w:space="0" w:color="auto"/>
              <w:bottom w:val="single" w:sz="4" w:space="0" w:color="auto"/>
              <w:right w:val="single" w:sz="4" w:space="0" w:color="auto"/>
            </w:tcBorders>
            <w:hideMark/>
          </w:tcPr>
          <w:p w14:paraId="7E8138F0" w14:textId="77777777" w:rsidR="0077106A" w:rsidRDefault="0077106A" w:rsidP="00907092">
            <w:pPr>
              <w:pStyle w:val="TableText"/>
              <w:autoSpaceDE w:val="0"/>
              <w:autoSpaceDN w:val="0"/>
              <w:rPr>
                <w:ins w:id="4477" w:author="Author"/>
              </w:rPr>
            </w:pPr>
            <w:ins w:id="4478" w:author="Author">
              <w:r>
                <w:t>Folsom Reservoir</w:t>
              </w:r>
            </w:ins>
          </w:p>
        </w:tc>
        <w:tc>
          <w:tcPr>
            <w:tcW w:w="2122" w:type="dxa"/>
            <w:tcBorders>
              <w:top w:val="single" w:sz="4" w:space="0" w:color="auto"/>
              <w:left w:val="single" w:sz="4" w:space="0" w:color="auto"/>
              <w:bottom w:val="single" w:sz="4" w:space="0" w:color="auto"/>
              <w:right w:val="single" w:sz="4" w:space="0" w:color="auto"/>
            </w:tcBorders>
            <w:hideMark/>
          </w:tcPr>
          <w:p w14:paraId="3E725B14" w14:textId="77777777" w:rsidR="0077106A" w:rsidRDefault="0077106A" w:rsidP="00907092">
            <w:pPr>
              <w:spacing w:before="30" w:after="30"/>
              <w:rPr>
                <w:ins w:id="4479" w:author="Author"/>
              </w:rPr>
            </w:pPr>
          </w:p>
        </w:tc>
        <w:tc>
          <w:tcPr>
            <w:tcW w:w="1710" w:type="dxa"/>
            <w:tcBorders>
              <w:top w:val="single" w:sz="4" w:space="0" w:color="auto"/>
              <w:left w:val="single" w:sz="4" w:space="0" w:color="auto"/>
              <w:bottom w:val="single" w:sz="4" w:space="0" w:color="auto"/>
              <w:right w:val="single" w:sz="4" w:space="0" w:color="auto"/>
            </w:tcBorders>
            <w:hideMark/>
          </w:tcPr>
          <w:p w14:paraId="441CECE6" w14:textId="77777777" w:rsidR="0077106A" w:rsidRDefault="0077106A" w:rsidP="00907092">
            <w:pPr>
              <w:pStyle w:val="TableText"/>
              <w:autoSpaceDE w:val="0"/>
              <w:autoSpaceDN w:val="0"/>
              <w:rPr>
                <w:ins w:id="4480" w:author="Author"/>
                <w:rFonts w:ascii="Times New Roman" w:hAnsi="Times New Roman" w:cs="Times New Roman"/>
              </w:rPr>
            </w:pPr>
            <w:ins w:id="4481" w:author="Author">
              <w:r>
                <w:t>5</w:t>
              </w:r>
            </w:ins>
          </w:p>
        </w:tc>
        <w:tc>
          <w:tcPr>
            <w:tcW w:w="2191" w:type="dxa"/>
            <w:tcBorders>
              <w:top w:val="single" w:sz="4" w:space="0" w:color="auto"/>
              <w:left w:val="single" w:sz="4" w:space="0" w:color="auto"/>
              <w:bottom w:val="single" w:sz="4" w:space="0" w:color="auto"/>
              <w:right w:val="single" w:sz="4" w:space="0" w:color="auto"/>
            </w:tcBorders>
            <w:hideMark/>
          </w:tcPr>
          <w:p w14:paraId="24B91D35" w14:textId="77777777" w:rsidR="0077106A" w:rsidRDefault="0077106A" w:rsidP="00907092">
            <w:pPr>
              <w:pStyle w:val="TableText"/>
              <w:autoSpaceDE w:val="0"/>
              <w:autoSpaceDN w:val="0"/>
              <w:rPr>
                <w:ins w:id="4482" w:author="Author"/>
              </w:rPr>
            </w:pPr>
            <w:ins w:id="4483" w:author="Author">
              <w:r>
                <w:t>5</w:t>
              </w:r>
            </w:ins>
          </w:p>
        </w:tc>
      </w:tr>
      <w:tr w:rsidR="0077106A" w14:paraId="35ABF877" w14:textId="77777777" w:rsidTr="0077106A">
        <w:trPr>
          <w:ins w:id="4484" w:author="Author"/>
        </w:trPr>
        <w:tc>
          <w:tcPr>
            <w:tcW w:w="4315" w:type="dxa"/>
            <w:tcBorders>
              <w:top w:val="single" w:sz="4" w:space="0" w:color="auto"/>
              <w:left w:val="single" w:sz="4" w:space="0" w:color="auto"/>
              <w:bottom w:val="single" w:sz="4" w:space="0" w:color="auto"/>
              <w:right w:val="single" w:sz="4" w:space="0" w:color="auto"/>
            </w:tcBorders>
            <w:hideMark/>
          </w:tcPr>
          <w:p w14:paraId="2567E91B" w14:textId="77777777" w:rsidR="0077106A" w:rsidRDefault="0077106A" w:rsidP="00907092">
            <w:pPr>
              <w:pStyle w:val="TableText"/>
              <w:autoSpaceDE w:val="0"/>
              <w:autoSpaceDN w:val="0"/>
              <w:rPr>
                <w:ins w:id="4485" w:author="Author"/>
              </w:rPr>
            </w:pPr>
            <w:ins w:id="4486" w:author="Author">
              <w:r>
                <w:t>San Juan Water District (Placer County)</w:t>
              </w:r>
            </w:ins>
          </w:p>
        </w:tc>
        <w:tc>
          <w:tcPr>
            <w:tcW w:w="2378" w:type="dxa"/>
            <w:tcBorders>
              <w:top w:val="single" w:sz="4" w:space="0" w:color="auto"/>
              <w:left w:val="single" w:sz="4" w:space="0" w:color="auto"/>
              <w:bottom w:val="single" w:sz="4" w:space="0" w:color="auto"/>
              <w:right w:val="single" w:sz="4" w:space="0" w:color="auto"/>
            </w:tcBorders>
            <w:hideMark/>
          </w:tcPr>
          <w:p w14:paraId="1E66815C" w14:textId="77777777" w:rsidR="0077106A" w:rsidRDefault="0077106A" w:rsidP="00907092">
            <w:pPr>
              <w:pStyle w:val="TableText"/>
              <w:autoSpaceDE w:val="0"/>
              <w:autoSpaceDN w:val="0"/>
              <w:rPr>
                <w:ins w:id="4487" w:author="Author"/>
              </w:rPr>
            </w:pPr>
            <w:ins w:id="4488" w:author="Author">
              <w:r>
                <w:t>Folsom Reservoir</w:t>
              </w:r>
            </w:ins>
          </w:p>
        </w:tc>
        <w:tc>
          <w:tcPr>
            <w:tcW w:w="2122" w:type="dxa"/>
            <w:tcBorders>
              <w:top w:val="single" w:sz="4" w:space="0" w:color="auto"/>
              <w:left w:val="single" w:sz="4" w:space="0" w:color="auto"/>
              <w:bottom w:val="single" w:sz="4" w:space="0" w:color="auto"/>
              <w:right w:val="single" w:sz="4" w:space="0" w:color="auto"/>
            </w:tcBorders>
            <w:hideMark/>
          </w:tcPr>
          <w:p w14:paraId="5D7D6403" w14:textId="77777777" w:rsidR="0077106A" w:rsidRDefault="0077106A" w:rsidP="00907092">
            <w:pPr>
              <w:spacing w:before="30" w:after="30"/>
              <w:rPr>
                <w:ins w:id="4489" w:author="Author"/>
              </w:rPr>
            </w:pPr>
          </w:p>
        </w:tc>
        <w:tc>
          <w:tcPr>
            <w:tcW w:w="1710" w:type="dxa"/>
            <w:tcBorders>
              <w:top w:val="single" w:sz="4" w:space="0" w:color="auto"/>
              <w:left w:val="single" w:sz="4" w:space="0" w:color="auto"/>
              <w:bottom w:val="single" w:sz="4" w:space="0" w:color="auto"/>
              <w:right w:val="single" w:sz="4" w:space="0" w:color="auto"/>
            </w:tcBorders>
            <w:hideMark/>
          </w:tcPr>
          <w:p w14:paraId="2E72ACC5" w14:textId="77777777" w:rsidR="0077106A" w:rsidRDefault="0077106A" w:rsidP="00907092">
            <w:pPr>
              <w:pStyle w:val="TableText"/>
              <w:autoSpaceDE w:val="0"/>
              <w:autoSpaceDN w:val="0"/>
              <w:rPr>
                <w:ins w:id="4490" w:author="Author"/>
                <w:rFonts w:ascii="Times New Roman" w:hAnsi="Times New Roman" w:cs="Times New Roman"/>
              </w:rPr>
            </w:pPr>
            <w:ins w:id="4491" w:author="Author">
              <w:r>
                <w:t>25</w:t>
              </w:r>
            </w:ins>
          </w:p>
        </w:tc>
        <w:tc>
          <w:tcPr>
            <w:tcW w:w="2191" w:type="dxa"/>
            <w:tcBorders>
              <w:top w:val="single" w:sz="4" w:space="0" w:color="auto"/>
              <w:left w:val="single" w:sz="4" w:space="0" w:color="auto"/>
              <w:bottom w:val="single" w:sz="4" w:space="0" w:color="auto"/>
              <w:right w:val="single" w:sz="4" w:space="0" w:color="auto"/>
            </w:tcBorders>
            <w:hideMark/>
          </w:tcPr>
          <w:p w14:paraId="005AC7B4" w14:textId="77777777" w:rsidR="0077106A" w:rsidRDefault="0077106A" w:rsidP="00907092">
            <w:pPr>
              <w:pStyle w:val="TableText"/>
              <w:autoSpaceDE w:val="0"/>
              <w:autoSpaceDN w:val="0"/>
              <w:rPr>
                <w:ins w:id="4492" w:author="Author"/>
              </w:rPr>
            </w:pPr>
            <w:ins w:id="4493" w:author="Author">
              <w:r>
                <w:t>25</w:t>
              </w:r>
            </w:ins>
          </w:p>
        </w:tc>
      </w:tr>
      <w:tr w:rsidR="0077106A" w14:paraId="22A02503" w14:textId="77777777" w:rsidTr="0077106A">
        <w:trPr>
          <w:ins w:id="4494" w:author="Author"/>
        </w:trPr>
        <w:tc>
          <w:tcPr>
            <w:tcW w:w="4315" w:type="dxa"/>
            <w:tcBorders>
              <w:top w:val="single" w:sz="4" w:space="0" w:color="auto"/>
              <w:left w:val="single" w:sz="4" w:space="0" w:color="auto"/>
              <w:bottom w:val="single" w:sz="4" w:space="0" w:color="auto"/>
              <w:right w:val="single" w:sz="4" w:space="0" w:color="auto"/>
            </w:tcBorders>
            <w:hideMark/>
          </w:tcPr>
          <w:p w14:paraId="2167D04A" w14:textId="77777777" w:rsidR="0077106A" w:rsidRDefault="0077106A" w:rsidP="00907092">
            <w:pPr>
              <w:pStyle w:val="TableText"/>
              <w:autoSpaceDE w:val="0"/>
              <w:autoSpaceDN w:val="0"/>
              <w:rPr>
                <w:ins w:id="4495" w:author="Author"/>
              </w:rPr>
            </w:pPr>
            <w:ins w:id="4496" w:author="Author">
              <w:r>
                <w:t>San Juan Water District (Sac County) - includes P.L. 101-514</w:t>
              </w:r>
            </w:ins>
          </w:p>
        </w:tc>
        <w:tc>
          <w:tcPr>
            <w:tcW w:w="2378" w:type="dxa"/>
            <w:tcBorders>
              <w:top w:val="single" w:sz="4" w:space="0" w:color="auto"/>
              <w:left w:val="single" w:sz="4" w:space="0" w:color="auto"/>
              <w:bottom w:val="single" w:sz="4" w:space="0" w:color="auto"/>
              <w:right w:val="single" w:sz="4" w:space="0" w:color="auto"/>
            </w:tcBorders>
            <w:hideMark/>
          </w:tcPr>
          <w:p w14:paraId="26AE6DB1" w14:textId="77777777" w:rsidR="0077106A" w:rsidRDefault="0077106A" w:rsidP="00907092">
            <w:pPr>
              <w:pStyle w:val="TableText"/>
              <w:autoSpaceDE w:val="0"/>
              <w:autoSpaceDN w:val="0"/>
              <w:rPr>
                <w:ins w:id="4497" w:author="Author"/>
              </w:rPr>
            </w:pPr>
            <w:ins w:id="4498" w:author="Author">
              <w:r>
                <w:t>Folsom Reservoir</w:t>
              </w:r>
            </w:ins>
          </w:p>
        </w:tc>
        <w:tc>
          <w:tcPr>
            <w:tcW w:w="2122" w:type="dxa"/>
            <w:tcBorders>
              <w:top w:val="single" w:sz="4" w:space="0" w:color="auto"/>
              <w:left w:val="single" w:sz="4" w:space="0" w:color="auto"/>
              <w:bottom w:val="single" w:sz="4" w:space="0" w:color="auto"/>
              <w:right w:val="single" w:sz="4" w:space="0" w:color="auto"/>
            </w:tcBorders>
            <w:hideMark/>
          </w:tcPr>
          <w:p w14:paraId="0CB2EBBB" w14:textId="77777777" w:rsidR="0077106A" w:rsidRDefault="0077106A" w:rsidP="00907092">
            <w:pPr>
              <w:pStyle w:val="TableText"/>
              <w:autoSpaceDE w:val="0"/>
              <w:autoSpaceDN w:val="0"/>
              <w:rPr>
                <w:ins w:id="4499" w:author="Author"/>
              </w:rPr>
            </w:pPr>
            <w:ins w:id="4500" w:author="Author">
              <w:r>
                <w:t>24.2</w:t>
              </w:r>
            </w:ins>
          </w:p>
        </w:tc>
        <w:tc>
          <w:tcPr>
            <w:tcW w:w="1710" w:type="dxa"/>
            <w:tcBorders>
              <w:top w:val="single" w:sz="4" w:space="0" w:color="auto"/>
              <w:left w:val="single" w:sz="4" w:space="0" w:color="auto"/>
              <w:bottom w:val="single" w:sz="4" w:space="0" w:color="auto"/>
              <w:right w:val="single" w:sz="4" w:space="0" w:color="auto"/>
            </w:tcBorders>
            <w:hideMark/>
          </w:tcPr>
          <w:p w14:paraId="470A22E6" w14:textId="77777777" w:rsidR="0077106A" w:rsidRDefault="0077106A" w:rsidP="00907092">
            <w:pPr>
              <w:pStyle w:val="TableText"/>
              <w:autoSpaceDE w:val="0"/>
              <w:autoSpaceDN w:val="0"/>
              <w:rPr>
                <w:ins w:id="4501" w:author="Author"/>
              </w:rPr>
            </w:pPr>
            <w:ins w:id="4502" w:author="Author">
              <w:r>
                <w:t>33</w:t>
              </w:r>
            </w:ins>
          </w:p>
        </w:tc>
        <w:tc>
          <w:tcPr>
            <w:tcW w:w="2191" w:type="dxa"/>
            <w:tcBorders>
              <w:top w:val="single" w:sz="4" w:space="0" w:color="auto"/>
              <w:left w:val="single" w:sz="4" w:space="0" w:color="auto"/>
              <w:bottom w:val="single" w:sz="4" w:space="0" w:color="auto"/>
              <w:right w:val="single" w:sz="4" w:space="0" w:color="auto"/>
            </w:tcBorders>
            <w:hideMark/>
          </w:tcPr>
          <w:p w14:paraId="6AE9B3B5" w14:textId="77777777" w:rsidR="0077106A" w:rsidRDefault="0077106A" w:rsidP="00907092">
            <w:pPr>
              <w:pStyle w:val="TableText"/>
              <w:autoSpaceDE w:val="0"/>
              <w:autoSpaceDN w:val="0"/>
              <w:rPr>
                <w:ins w:id="4503" w:author="Author"/>
              </w:rPr>
            </w:pPr>
            <w:ins w:id="4504" w:author="Author">
              <w:r>
                <w:t>57.2</w:t>
              </w:r>
            </w:ins>
          </w:p>
        </w:tc>
      </w:tr>
      <w:tr w:rsidR="0077106A" w14:paraId="6EB1A522" w14:textId="77777777" w:rsidTr="0077106A">
        <w:trPr>
          <w:ins w:id="4505" w:author="Author"/>
        </w:trPr>
        <w:tc>
          <w:tcPr>
            <w:tcW w:w="4315" w:type="dxa"/>
            <w:tcBorders>
              <w:top w:val="single" w:sz="4" w:space="0" w:color="auto"/>
              <w:left w:val="single" w:sz="4" w:space="0" w:color="auto"/>
              <w:bottom w:val="single" w:sz="4" w:space="0" w:color="auto"/>
              <w:right w:val="single" w:sz="4" w:space="0" w:color="auto"/>
            </w:tcBorders>
            <w:hideMark/>
          </w:tcPr>
          <w:p w14:paraId="74B89A1C" w14:textId="77777777" w:rsidR="0077106A" w:rsidRDefault="0077106A" w:rsidP="00907092">
            <w:pPr>
              <w:pStyle w:val="TableText"/>
              <w:autoSpaceDE w:val="0"/>
              <w:autoSpaceDN w:val="0"/>
              <w:rPr>
                <w:ins w:id="4506" w:author="Author"/>
              </w:rPr>
            </w:pPr>
            <w:ins w:id="4507" w:author="Author">
              <w:r>
                <w:t>El Dorado Irrigation District</w:t>
              </w:r>
            </w:ins>
          </w:p>
        </w:tc>
        <w:tc>
          <w:tcPr>
            <w:tcW w:w="2378" w:type="dxa"/>
            <w:tcBorders>
              <w:top w:val="single" w:sz="4" w:space="0" w:color="auto"/>
              <w:left w:val="single" w:sz="4" w:space="0" w:color="auto"/>
              <w:bottom w:val="single" w:sz="4" w:space="0" w:color="auto"/>
              <w:right w:val="single" w:sz="4" w:space="0" w:color="auto"/>
            </w:tcBorders>
            <w:hideMark/>
          </w:tcPr>
          <w:p w14:paraId="68FD22F3" w14:textId="77777777" w:rsidR="0077106A" w:rsidRDefault="0077106A" w:rsidP="00907092">
            <w:pPr>
              <w:pStyle w:val="TableText"/>
              <w:autoSpaceDE w:val="0"/>
              <w:autoSpaceDN w:val="0"/>
              <w:rPr>
                <w:ins w:id="4508" w:author="Author"/>
              </w:rPr>
            </w:pPr>
            <w:ins w:id="4509" w:author="Author">
              <w:r>
                <w:t>Folsom Reservoir</w:t>
              </w:r>
            </w:ins>
          </w:p>
        </w:tc>
        <w:tc>
          <w:tcPr>
            <w:tcW w:w="2122" w:type="dxa"/>
            <w:tcBorders>
              <w:top w:val="single" w:sz="4" w:space="0" w:color="auto"/>
              <w:left w:val="single" w:sz="4" w:space="0" w:color="auto"/>
              <w:bottom w:val="single" w:sz="4" w:space="0" w:color="auto"/>
              <w:right w:val="single" w:sz="4" w:space="0" w:color="auto"/>
            </w:tcBorders>
            <w:hideMark/>
          </w:tcPr>
          <w:p w14:paraId="5232AB01" w14:textId="77777777" w:rsidR="0077106A" w:rsidRDefault="0077106A" w:rsidP="00907092">
            <w:pPr>
              <w:pStyle w:val="TableText"/>
              <w:autoSpaceDE w:val="0"/>
              <w:autoSpaceDN w:val="0"/>
              <w:rPr>
                <w:ins w:id="4510" w:author="Author"/>
              </w:rPr>
            </w:pPr>
            <w:ins w:id="4511" w:author="Author">
              <w:r>
                <w:t>7.55</w:t>
              </w:r>
            </w:ins>
          </w:p>
        </w:tc>
        <w:tc>
          <w:tcPr>
            <w:tcW w:w="1710" w:type="dxa"/>
            <w:tcBorders>
              <w:top w:val="single" w:sz="4" w:space="0" w:color="auto"/>
              <w:left w:val="single" w:sz="4" w:space="0" w:color="auto"/>
              <w:bottom w:val="single" w:sz="4" w:space="0" w:color="auto"/>
              <w:right w:val="single" w:sz="4" w:space="0" w:color="auto"/>
            </w:tcBorders>
            <w:hideMark/>
          </w:tcPr>
          <w:p w14:paraId="7CD72053" w14:textId="77777777" w:rsidR="0077106A" w:rsidRDefault="0077106A" w:rsidP="00907092">
            <w:pPr>
              <w:pStyle w:val="TableText"/>
              <w:autoSpaceDE w:val="0"/>
              <w:autoSpaceDN w:val="0"/>
              <w:rPr>
                <w:ins w:id="4512" w:author="Author"/>
              </w:rPr>
            </w:pPr>
            <w:ins w:id="4513" w:author="Author">
              <w:r>
                <w:t>17</w:t>
              </w:r>
            </w:ins>
          </w:p>
        </w:tc>
        <w:tc>
          <w:tcPr>
            <w:tcW w:w="2191" w:type="dxa"/>
            <w:tcBorders>
              <w:top w:val="single" w:sz="4" w:space="0" w:color="auto"/>
              <w:left w:val="single" w:sz="4" w:space="0" w:color="auto"/>
              <w:bottom w:val="single" w:sz="4" w:space="0" w:color="auto"/>
              <w:right w:val="single" w:sz="4" w:space="0" w:color="auto"/>
            </w:tcBorders>
            <w:hideMark/>
          </w:tcPr>
          <w:p w14:paraId="63FFFD9F" w14:textId="77777777" w:rsidR="0077106A" w:rsidRDefault="0077106A" w:rsidP="00907092">
            <w:pPr>
              <w:pStyle w:val="TableText"/>
              <w:autoSpaceDE w:val="0"/>
              <w:autoSpaceDN w:val="0"/>
              <w:rPr>
                <w:ins w:id="4514" w:author="Author"/>
              </w:rPr>
            </w:pPr>
            <w:ins w:id="4515" w:author="Author">
              <w:r>
                <w:t>24.55</w:t>
              </w:r>
            </w:ins>
          </w:p>
        </w:tc>
      </w:tr>
      <w:tr w:rsidR="0077106A" w14:paraId="01437B41" w14:textId="77777777" w:rsidTr="0077106A">
        <w:trPr>
          <w:ins w:id="4516" w:author="Author"/>
        </w:trPr>
        <w:tc>
          <w:tcPr>
            <w:tcW w:w="4315" w:type="dxa"/>
            <w:tcBorders>
              <w:top w:val="single" w:sz="4" w:space="0" w:color="auto"/>
              <w:left w:val="single" w:sz="4" w:space="0" w:color="auto"/>
              <w:bottom w:val="single" w:sz="4" w:space="0" w:color="auto"/>
              <w:right w:val="single" w:sz="4" w:space="0" w:color="auto"/>
            </w:tcBorders>
            <w:hideMark/>
          </w:tcPr>
          <w:p w14:paraId="30190A87" w14:textId="77777777" w:rsidR="0077106A" w:rsidRDefault="0077106A" w:rsidP="00907092">
            <w:pPr>
              <w:pStyle w:val="TableText"/>
              <w:autoSpaceDE w:val="0"/>
              <w:autoSpaceDN w:val="0"/>
              <w:rPr>
                <w:ins w:id="4517" w:author="Author"/>
              </w:rPr>
            </w:pPr>
            <w:ins w:id="4518" w:author="Author">
              <w:r>
                <w:t>City of Roseville</w:t>
              </w:r>
            </w:ins>
          </w:p>
        </w:tc>
        <w:tc>
          <w:tcPr>
            <w:tcW w:w="2378" w:type="dxa"/>
            <w:tcBorders>
              <w:top w:val="single" w:sz="4" w:space="0" w:color="auto"/>
              <w:left w:val="single" w:sz="4" w:space="0" w:color="auto"/>
              <w:bottom w:val="single" w:sz="4" w:space="0" w:color="auto"/>
              <w:right w:val="single" w:sz="4" w:space="0" w:color="auto"/>
            </w:tcBorders>
            <w:hideMark/>
          </w:tcPr>
          <w:p w14:paraId="4BB5BC93" w14:textId="77777777" w:rsidR="0077106A" w:rsidRDefault="0077106A" w:rsidP="00907092">
            <w:pPr>
              <w:pStyle w:val="TableText"/>
              <w:autoSpaceDE w:val="0"/>
              <w:autoSpaceDN w:val="0"/>
              <w:rPr>
                <w:ins w:id="4519" w:author="Author"/>
              </w:rPr>
            </w:pPr>
            <w:ins w:id="4520" w:author="Author">
              <w:r>
                <w:t>Folsom Reservoir</w:t>
              </w:r>
            </w:ins>
          </w:p>
        </w:tc>
        <w:tc>
          <w:tcPr>
            <w:tcW w:w="2122" w:type="dxa"/>
            <w:tcBorders>
              <w:top w:val="single" w:sz="4" w:space="0" w:color="auto"/>
              <w:left w:val="single" w:sz="4" w:space="0" w:color="auto"/>
              <w:bottom w:val="single" w:sz="4" w:space="0" w:color="auto"/>
              <w:right w:val="single" w:sz="4" w:space="0" w:color="auto"/>
            </w:tcBorders>
            <w:hideMark/>
          </w:tcPr>
          <w:p w14:paraId="161043F3" w14:textId="77777777" w:rsidR="0077106A" w:rsidRDefault="0077106A" w:rsidP="00907092">
            <w:pPr>
              <w:pStyle w:val="TableText"/>
              <w:autoSpaceDE w:val="0"/>
              <w:autoSpaceDN w:val="0"/>
              <w:rPr>
                <w:ins w:id="4521" w:author="Author"/>
              </w:rPr>
            </w:pPr>
            <w:ins w:id="4522" w:author="Author">
              <w:r>
                <w:t>32</w:t>
              </w:r>
            </w:ins>
          </w:p>
        </w:tc>
        <w:tc>
          <w:tcPr>
            <w:tcW w:w="1710" w:type="dxa"/>
            <w:tcBorders>
              <w:top w:val="single" w:sz="4" w:space="0" w:color="auto"/>
              <w:left w:val="single" w:sz="4" w:space="0" w:color="auto"/>
              <w:bottom w:val="single" w:sz="4" w:space="0" w:color="auto"/>
              <w:right w:val="single" w:sz="4" w:space="0" w:color="auto"/>
            </w:tcBorders>
            <w:hideMark/>
          </w:tcPr>
          <w:p w14:paraId="090B6E03" w14:textId="77777777" w:rsidR="0077106A" w:rsidRDefault="0077106A" w:rsidP="00907092">
            <w:pPr>
              <w:pStyle w:val="TableText"/>
              <w:autoSpaceDE w:val="0"/>
              <w:autoSpaceDN w:val="0"/>
              <w:rPr>
                <w:ins w:id="4523" w:author="Author"/>
              </w:rPr>
            </w:pPr>
            <w:ins w:id="4524" w:author="Author">
              <w:r>
                <w:t>30</w:t>
              </w:r>
            </w:ins>
          </w:p>
        </w:tc>
        <w:tc>
          <w:tcPr>
            <w:tcW w:w="2191" w:type="dxa"/>
            <w:tcBorders>
              <w:top w:val="single" w:sz="4" w:space="0" w:color="auto"/>
              <w:left w:val="single" w:sz="4" w:space="0" w:color="auto"/>
              <w:bottom w:val="single" w:sz="4" w:space="0" w:color="auto"/>
              <w:right w:val="single" w:sz="4" w:space="0" w:color="auto"/>
            </w:tcBorders>
            <w:hideMark/>
          </w:tcPr>
          <w:p w14:paraId="16882D6D" w14:textId="77777777" w:rsidR="0077106A" w:rsidRDefault="0077106A" w:rsidP="00907092">
            <w:pPr>
              <w:pStyle w:val="TableText"/>
              <w:autoSpaceDE w:val="0"/>
              <w:autoSpaceDN w:val="0"/>
              <w:rPr>
                <w:ins w:id="4525" w:author="Author"/>
              </w:rPr>
            </w:pPr>
            <w:ins w:id="4526" w:author="Author">
              <w:r>
                <w:t>62.0</w:t>
              </w:r>
            </w:ins>
          </w:p>
        </w:tc>
      </w:tr>
      <w:tr w:rsidR="0077106A" w14:paraId="3151222E" w14:textId="77777777" w:rsidTr="0077106A">
        <w:trPr>
          <w:ins w:id="4527" w:author="Author"/>
        </w:trPr>
        <w:tc>
          <w:tcPr>
            <w:tcW w:w="4315" w:type="dxa"/>
            <w:tcBorders>
              <w:top w:val="single" w:sz="4" w:space="0" w:color="auto"/>
              <w:left w:val="single" w:sz="4" w:space="0" w:color="auto"/>
              <w:bottom w:val="single" w:sz="4" w:space="0" w:color="auto"/>
              <w:right w:val="single" w:sz="4" w:space="0" w:color="auto"/>
            </w:tcBorders>
            <w:hideMark/>
          </w:tcPr>
          <w:p w14:paraId="14DC1920" w14:textId="77777777" w:rsidR="0077106A" w:rsidRDefault="0077106A" w:rsidP="00907092">
            <w:pPr>
              <w:pStyle w:val="TableText"/>
              <w:autoSpaceDE w:val="0"/>
              <w:autoSpaceDN w:val="0"/>
              <w:rPr>
                <w:ins w:id="4528" w:author="Author"/>
              </w:rPr>
            </w:pPr>
            <w:ins w:id="4529" w:author="Author">
              <w:r>
                <w:t>Placer County Water Agency</w:t>
              </w:r>
            </w:ins>
          </w:p>
        </w:tc>
        <w:tc>
          <w:tcPr>
            <w:tcW w:w="2378" w:type="dxa"/>
            <w:tcBorders>
              <w:top w:val="single" w:sz="4" w:space="0" w:color="auto"/>
              <w:left w:val="single" w:sz="4" w:space="0" w:color="auto"/>
              <w:bottom w:val="single" w:sz="4" w:space="0" w:color="auto"/>
              <w:right w:val="single" w:sz="4" w:space="0" w:color="auto"/>
            </w:tcBorders>
            <w:hideMark/>
          </w:tcPr>
          <w:p w14:paraId="5ABC900E" w14:textId="77777777" w:rsidR="0077106A" w:rsidRDefault="0077106A" w:rsidP="00907092">
            <w:pPr>
              <w:pStyle w:val="TableText"/>
              <w:autoSpaceDE w:val="0"/>
              <w:autoSpaceDN w:val="0"/>
              <w:rPr>
                <w:ins w:id="4530" w:author="Author"/>
              </w:rPr>
            </w:pPr>
            <w:ins w:id="4531" w:author="Author">
              <w:r>
                <w:t>Folsom Reservoir</w:t>
              </w:r>
            </w:ins>
          </w:p>
        </w:tc>
        <w:tc>
          <w:tcPr>
            <w:tcW w:w="2122" w:type="dxa"/>
            <w:tcBorders>
              <w:top w:val="single" w:sz="4" w:space="0" w:color="auto"/>
              <w:left w:val="single" w:sz="4" w:space="0" w:color="auto"/>
              <w:bottom w:val="single" w:sz="4" w:space="0" w:color="auto"/>
              <w:right w:val="single" w:sz="4" w:space="0" w:color="auto"/>
            </w:tcBorders>
            <w:hideMark/>
          </w:tcPr>
          <w:p w14:paraId="0EEF4D9B" w14:textId="77777777" w:rsidR="0077106A" w:rsidRDefault="0077106A" w:rsidP="00907092">
            <w:pPr>
              <w:pStyle w:val="TableText"/>
              <w:autoSpaceDE w:val="0"/>
              <w:autoSpaceDN w:val="0"/>
              <w:rPr>
                <w:ins w:id="4532" w:author="Author"/>
              </w:rPr>
            </w:pPr>
            <w:ins w:id="4533" w:author="Author">
              <w:r>
                <w:t>35</w:t>
              </w:r>
            </w:ins>
          </w:p>
        </w:tc>
        <w:tc>
          <w:tcPr>
            <w:tcW w:w="1710" w:type="dxa"/>
            <w:tcBorders>
              <w:top w:val="single" w:sz="4" w:space="0" w:color="auto"/>
              <w:left w:val="single" w:sz="4" w:space="0" w:color="auto"/>
              <w:bottom w:val="single" w:sz="4" w:space="0" w:color="auto"/>
              <w:right w:val="single" w:sz="4" w:space="0" w:color="auto"/>
            </w:tcBorders>
            <w:hideMark/>
          </w:tcPr>
          <w:p w14:paraId="0D80ED4E" w14:textId="77777777" w:rsidR="0077106A" w:rsidRDefault="0077106A" w:rsidP="00907092">
            <w:pPr>
              <w:spacing w:before="30" w:after="30"/>
              <w:rPr>
                <w:ins w:id="4534" w:author="Author"/>
              </w:rPr>
            </w:pPr>
          </w:p>
        </w:tc>
        <w:tc>
          <w:tcPr>
            <w:tcW w:w="2191" w:type="dxa"/>
            <w:tcBorders>
              <w:top w:val="single" w:sz="4" w:space="0" w:color="auto"/>
              <w:left w:val="single" w:sz="4" w:space="0" w:color="auto"/>
              <w:bottom w:val="single" w:sz="4" w:space="0" w:color="auto"/>
              <w:right w:val="single" w:sz="4" w:space="0" w:color="auto"/>
            </w:tcBorders>
            <w:hideMark/>
          </w:tcPr>
          <w:p w14:paraId="261C9371" w14:textId="77777777" w:rsidR="0077106A" w:rsidRDefault="0077106A" w:rsidP="00907092">
            <w:pPr>
              <w:pStyle w:val="TableText"/>
              <w:autoSpaceDE w:val="0"/>
              <w:autoSpaceDN w:val="0"/>
              <w:rPr>
                <w:ins w:id="4535" w:author="Author"/>
                <w:rFonts w:ascii="Times New Roman" w:hAnsi="Times New Roman" w:cs="Times New Roman"/>
              </w:rPr>
            </w:pPr>
            <w:ins w:id="4536" w:author="Author">
              <w:r>
                <w:t>35</w:t>
              </w:r>
            </w:ins>
          </w:p>
        </w:tc>
      </w:tr>
      <w:tr w:rsidR="0077106A" w14:paraId="09489940" w14:textId="77777777" w:rsidTr="0077106A">
        <w:trPr>
          <w:ins w:id="4537" w:author="Author"/>
        </w:trPr>
        <w:tc>
          <w:tcPr>
            <w:tcW w:w="4315" w:type="dxa"/>
            <w:tcBorders>
              <w:top w:val="single" w:sz="4" w:space="0" w:color="auto"/>
              <w:left w:val="single" w:sz="4" w:space="0" w:color="auto"/>
              <w:bottom w:val="single" w:sz="4" w:space="0" w:color="auto"/>
              <w:right w:val="single" w:sz="4" w:space="0" w:color="auto"/>
            </w:tcBorders>
            <w:hideMark/>
          </w:tcPr>
          <w:p w14:paraId="1099072B" w14:textId="77777777" w:rsidR="0077106A" w:rsidRDefault="0077106A" w:rsidP="00907092">
            <w:pPr>
              <w:pStyle w:val="TableText"/>
              <w:autoSpaceDE w:val="0"/>
              <w:autoSpaceDN w:val="0"/>
              <w:rPr>
                <w:ins w:id="4538" w:author="Author"/>
              </w:rPr>
            </w:pPr>
            <w:ins w:id="4539" w:author="Author">
              <w:r>
                <w:t>El Dorado County - P.L.101-514</w:t>
              </w:r>
            </w:ins>
          </w:p>
        </w:tc>
        <w:tc>
          <w:tcPr>
            <w:tcW w:w="2378" w:type="dxa"/>
            <w:tcBorders>
              <w:top w:val="single" w:sz="4" w:space="0" w:color="auto"/>
              <w:left w:val="single" w:sz="4" w:space="0" w:color="auto"/>
              <w:bottom w:val="single" w:sz="4" w:space="0" w:color="auto"/>
              <w:right w:val="single" w:sz="4" w:space="0" w:color="auto"/>
            </w:tcBorders>
            <w:hideMark/>
          </w:tcPr>
          <w:p w14:paraId="59B4C8E6" w14:textId="77777777" w:rsidR="0077106A" w:rsidRDefault="0077106A" w:rsidP="00907092">
            <w:pPr>
              <w:pStyle w:val="TableText"/>
              <w:autoSpaceDE w:val="0"/>
              <w:autoSpaceDN w:val="0"/>
              <w:rPr>
                <w:ins w:id="4540" w:author="Author"/>
              </w:rPr>
            </w:pPr>
            <w:ins w:id="4541" w:author="Author">
              <w:r>
                <w:t>Folsom Reservoir</w:t>
              </w:r>
            </w:ins>
          </w:p>
        </w:tc>
        <w:tc>
          <w:tcPr>
            <w:tcW w:w="2122" w:type="dxa"/>
            <w:tcBorders>
              <w:top w:val="single" w:sz="4" w:space="0" w:color="auto"/>
              <w:left w:val="single" w:sz="4" w:space="0" w:color="auto"/>
              <w:bottom w:val="single" w:sz="4" w:space="0" w:color="auto"/>
              <w:right w:val="single" w:sz="4" w:space="0" w:color="auto"/>
            </w:tcBorders>
            <w:hideMark/>
          </w:tcPr>
          <w:p w14:paraId="078BF5F3" w14:textId="77777777" w:rsidR="0077106A" w:rsidRDefault="0077106A" w:rsidP="00907092">
            <w:pPr>
              <w:pStyle w:val="TableText"/>
              <w:autoSpaceDE w:val="0"/>
              <w:autoSpaceDN w:val="0"/>
              <w:rPr>
                <w:ins w:id="4542" w:author="Author"/>
              </w:rPr>
            </w:pPr>
            <w:ins w:id="4543" w:author="Author">
              <w:r>
                <w:t>15</w:t>
              </w:r>
            </w:ins>
          </w:p>
        </w:tc>
        <w:tc>
          <w:tcPr>
            <w:tcW w:w="1710" w:type="dxa"/>
            <w:tcBorders>
              <w:top w:val="single" w:sz="4" w:space="0" w:color="auto"/>
              <w:left w:val="single" w:sz="4" w:space="0" w:color="auto"/>
              <w:bottom w:val="single" w:sz="4" w:space="0" w:color="auto"/>
              <w:right w:val="single" w:sz="4" w:space="0" w:color="auto"/>
            </w:tcBorders>
            <w:hideMark/>
          </w:tcPr>
          <w:p w14:paraId="1F672F51" w14:textId="77777777" w:rsidR="0077106A" w:rsidRDefault="0077106A" w:rsidP="00907092">
            <w:pPr>
              <w:spacing w:before="30" w:after="30"/>
              <w:rPr>
                <w:ins w:id="4544" w:author="Author"/>
              </w:rPr>
            </w:pPr>
          </w:p>
        </w:tc>
        <w:tc>
          <w:tcPr>
            <w:tcW w:w="2191" w:type="dxa"/>
            <w:tcBorders>
              <w:top w:val="single" w:sz="4" w:space="0" w:color="auto"/>
              <w:left w:val="single" w:sz="4" w:space="0" w:color="auto"/>
              <w:bottom w:val="single" w:sz="4" w:space="0" w:color="auto"/>
              <w:right w:val="single" w:sz="4" w:space="0" w:color="auto"/>
            </w:tcBorders>
            <w:hideMark/>
          </w:tcPr>
          <w:p w14:paraId="548EE734" w14:textId="77777777" w:rsidR="0077106A" w:rsidRDefault="0077106A" w:rsidP="00907092">
            <w:pPr>
              <w:pStyle w:val="TableText"/>
              <w:autoSpaceDE w:val="0"/>
              <w:autoSpaceDN w:val="0"/>
              <w:rPr>
                <w:ins w:id="4545" w:author="Author"/>
                <w:rFonts w:ascii="Times New Roman" w:hAnsi="Times New Roman" w:cs="Times New Roman"/>
              </w:rPr>
            </w:pPr>
            <w:ins w:id="4546" w:author="Author">
              <w:r>
                <w:t>15</w:t>
              </w:r>
            </w:ins>
          </w:p>
        </w:tc>
      </w:tr>
      <w:tr w:rsidR="0077106A" w14:paraId="48235520" w14:textId="77777777" w:rsidTr="0077106A">
        <w:trPr>
          <w:ins w:id="4547" w:author="Author"/>
        </w:trPr>
        <w:tc>
          <w:tcPr>
            <w:tcW w:w="4315" w:type="dxa"/>
            <w:tcBorders>
              <w:top w:val="single" w:sz="4" w:space="0" w:color="auto"/>
              <w:left w:val="single" w:sz="4" w:space="0" w:color="auto"/>
              <w:bottom w:val="single" w:sz="4" w:space="0" w:color="auto"/>
              <w:right w:val="single" w:sz="4" w:space="0" w:color="auto"/>
            </w:tcBorders>
            <w:hideMark/>
          </w:tcPr>
          <w:p w14:paraId="412BDA2E" w14:textId="77777777" w:rsidR="0077106A" w:rsidRDefault="0077106A" w:rsidP="00907092">
            <w:pPr>
              <w:pStyle w:val="TableText"/>
              <w:autoSpaceDE w:val="0"/>
              <w:autoSpaceDN w:val="0"/>
              <w:rPr>
                <w:ins w:id="4548" w:author="Author"/>
                <w:b/>
              </w:rPr>
            </w:pPr>
            <w:ins w:id="4549" w:author="Author">
              <w:r>
                <w:rPr>
                  <w:b/>
                </w:rPr>
                <w:t>Total</w:t>
              </w:r>
            </w:ins>
          </w:p>
        </w:tc>
        <w:tc>
          <w:tcPr>
            <w:tcW w:w="2378" w:type="dxa"/>
            <w:tcBorders>
              <w:top w:val="single" w:sz="4" w:space="0" w:color="auto"/>
              <w:left w:val="single" w:sz="4" w:space="0" w:color="auto"/>
              <w:bottom w:val="single" w:sz="4" w:space="0" w:color="auto"/>
              <w:right w:val="single" w:sz="4" w:space="0" w:color="auto"/>
            </w:tcBorders>
            <w:hideMark/>
          </w:tcPr>
          <w:p w14:paraId="4A5DFDD0" w14:textId="77777777" w:rsidR="0077106A" w:rsidRDefault="0077106A" w:rsidP="00907092">
            <w:pPr>
              <w:pStyle w:val="TableText"/>
              <w:autoSpaceDE w:val="0"/>
              <w:autoSpaceDN w:val="0"/>
              <w:rPr>
                <w:ins w:id="4550" w:author="Author"/>
                <w:b/>
              </w:rPr>
            </w:pPr>
            <w:ins w:id="4551" w:author="Author">
              <w:r>
                <w:rPr>
                  <w:b/>
                </w:rPr>
                <w:t>Folsom Reservoir</w:t>
              </w:r>
            </w:ins>
          </w:p>
        </w:tc>
        <w:tc>
          <w:tcPr>
            <w:tcW w:w="2122" w:type="dxa"/>
            <w:tcBorders>
              <w:top w:val="single" w:sz="4" w:space="0" w:color="auto"/>
              <w:left w:val="single" w:sz="4" w:space="0" w:color="auto"/>
              <w:bottom w:val="single" w:sz="4" w:space="0" w:color="auto"/>
              <w:right w:val="single" w:sz="4" w:space="0" w:color="auto"/>
            </w:tcBorders>
            <w:hideMark/>
          </w:tcPr>
          <w:p w14:paraId="12DEEC02" w14:textId="77777777" w:rsidR="0077106A" w:rsidRDefault="0077106A" w:rsidP="00907092">
            <w:pPr>
              <w:pStyle w:val="TableText"/>
              <w:autoSpaceDE w:val="0"/>
              <w:autoSpaceDN w:val="0"/>
              <w:rPr>
                <w:ins w:id="4552" w:author="Author"/>
                <w:b/>
              </w:rPr>
            </w:pPr>
            <w:ins w:id="4553" w:author="Author">
              <w:r>
                <w:rPr>
                  <w:b/>
                </w:rPr>
                <w:t>120.75</w:t>
              </w:r>
            </w:ins>
          </w:p>
        </w:tc>
        <w:tc>
          <w:tcPr>
            <w:tcW w:w="1710" w:type="dxa"/>
            <w:tcBorders>
              <w:top w:val="single" w:sz="4" w:space="0" w:color="auto"/>
              <w:left w:val="single" w:sz="4" w:space="0" w:color="auto"/>
              <w:bottom w:val="single" w:sz="4" w:space="0" w:color="auto"/>
              <w:right w:val="single" w:sz="4" w:space="0" w:color="auto"/>
            </w:tcBorders>
            <w:hideMark/>
          </w:tcPr>
          <w:p w14:paraId="0D10BB3B" w14:textId="77777777" w:rsidR="0077106A" w:rsidRDefault="0077106A" w:rsidP="00907092">
            <w:pPr>
              <w:pStyle w:val="TableText"/>
              <w:autoSpaceDE w:val="0"/>
              <w:autoSpaceDN w:val="0"/>
              <w:rPr>
                <w:ins w:id="4554" w:author="Author"/>
                <w:b/>
              </w:rPr>
            </w:pPr>
            <w:ins w:id="4555" w:author="Author">
              <w:r>
                <w:rPr>
                  <w:b/>
                </w:rPr>
                <w:t>137.0</w:t>
              </w:r>
            </w:ins>
          </w:p>
        </w:tc>
        <w:tc>
          <w:tcPr>
            <w:tcW w:w="2191" w:type="dxa"/>
            <w:tcBorders>
              <w:top w:val="single" w:sz="4" w:space="0" w:color="auto"/>
              <w:left w:val="single" w:sz="4" w:space="0" w:color="auto"/>
              <w:bottom w:val="single" w:sz="4" w:space="0" w:color="auto"/>
              <w:right w:val="single" w:sz="4" w:space="0" w:color="auto"/>
            </w:tcBorders>
            <w:hideMark/>
          </w:tcPr>
          <w:p w14:paraId="55EB8A3E" w14:textId="77777777" w:rsidR="0077106A" w:rsidRDefault="0077106A" w:rsidP="00907092">
            <w:pPr>
              <w:pStyle w:val="TableText"/>
              <w:autoSpaceDE w:val="0"/>
              <w:autoSpaceDN w:val="0"/>
              <w:rPr>
                <w:ins w:id="4556" w:author="Author"/>
                <w:b/>
              </w:rPr>
            </w:pPr>
            <w:ins w:id="4557" w:author="Author">
              <w:r>
                <w:rPr>
                  <w:b/>
                </w:rPr>
                <w:t>257.75</w:t>
              </w:r>
            </w:ins>
          </w:p>
        </w:tc>
      </w:tr>
      <w:tr w:rsidR="0077106A" w14:paraId="41B955C2" w14:textId="77777777" w:rsidTr="0077106A">
        <w:trPr>
          <w:ins w:id="4558" w:author="Author"/>
        </w:trPr>
        <w:tc>
          <w:tcPr>
            <w:tcW w:w="4315" w:type="dxa"/>
            <w:tcBorders>
              <w:top w:val="single" w:sz="4" w:space="0" w:color="auto"/>
              <w:left w:val="single" w:sz="4" w:space="0" w:color="auto"/>
              <w:bottom w:val="single" w:sz="4" w:space="0" w:color="auto"/>
              <w:right w:val="single" w:sz="4" w:space="0" w:color="auto"/>
            </w:tcBorders>
            <w:hideMark/>
          </w:tcPr>
          <w:p w14:paraId="0E8575FC" w14:textId="77777777" w:rsidR="0077106A" w:rsidRDefault="0077106A" w:rsidP="00907092">
            <w:pPr>
              <w:pStyle w:val="TableText"/>
              <w:autoSpaceDE w:val="0"/>
              <w:autoSpaceDN w:val="0"/>
              <w:rPr>
                <w:ins w:id="4559" w:author="Author"/>
              </w:rPr>
            </w:pPr>
            <w:ins w:id="4560" w:author="Author">
              <w:r>
                <w:t>So. Cal WC/Arden Cordova WC</w:t>
              </w:r>
            </w:ins>
          </w:p>
        </w:tc>
        <w:tc>
          <w:tcPr>
            <w:tcW w:w="2378" w:type="dxa"/>
            <w:tcBorders>
              <w:top w:val="single" w:sz="4" w:space="0" w:color="auto"/>
              <w:left w:val="single" w:sz="4" w:space="0" w:color="auto"/>
              <w:bottom w:val="single" w:sz="4" w:space="0" w:color="auto"/>
              <w:right w:val="single" w:sz="4" w:space="0" w:color="auto"/>
            </w:tcBorders>
            <w:hideMark/>
          </w:tcPr>
          <w:p w14:paraId="310BF15B" w14:textId="77777777" w:rsidR="0077106A" w:rsidRDefault="0077106A" w:rsidP="00907092">
            <w:pPr>
              <w:pStyle w:val="TableText"/>
              <w:autoSpaceDE w:val="0"/>
              <w:autoSpaceDN w:val="0"/>
              <w:rPr>
                <w:ins w:id="4561" w:author="Author"/>
              </w:rPr>
            </w:pPr>
            <w:ins w:id="4562" w:author="Author">
              <w:r>
                <w:t>Folsom South Canal</w:t>
              </w:r>
            </w:ins>
          </w:p>
        </w:tc>
        <w:tc>
          <w:tcPr>
            <w:tcW w:w="2122" w:type="dxa"/>
            <w:tcBorders>
              <w:top w:val="single" w:sz="4" w:space="0" w:color="auto"/>
              <w:left w:val="single" w:sz="4" w:space="0" w:color="auto"/>
              <w:bottom w:val="single" w:sz="4" w:space="0" w:color="auto"/>
              <w:right w:val="single" w:sz="4" w:space="0" w:color="auto"/>
            </w:tcBorders>
            <w:hideMark/>
          </w:tcPr>
          <w:p w14:paraId="3236FB5D" w14:textId="77777777" w:rsidR="0077106A" w:rsidRDefault="0077106A" w:rsidP="00907092">
            <w:pPr>
              <w:spacing w:before="30" w:after="30"/>
              <w:rPr>
                <w:ins w:id="4563" w:author="Author"/>
              </w:rPr>
            </w:pPr>
          </w:p>
        </w:tc>
        <w:tc>
          <w:tcPr>
            <w:tcW w:w="1710" w:type="dxa"/>
            <w:tcBorders>
              <w:top w:val="single" w:sz="4" w:space="0" w:color="auto"/>
              <w:left w:val="single" w:sz="4" w:space="0" w:color="auto"/>
              <w:bottom w:val="single" w:sz="4" w:space="0" w:color="auto"/>
              <w:right w:val="single" w:sz="4" w:space="0" w:color="auto"/>
            </w:tcBorders>
            <w:hideMark/>
          </w:tcPr>
          <w:p w14:paraId="0255E752" w14:textId="77777777" w:rsidR="0077106A" w:rsidRDefault="0077106A" w:rsidP="00907092">
            <w:pPr>
              <w:pStyle w:val="TableText"/>
              <w:autoSpaceDE w:val="0"/>
              <w:autoSpaceDN w:val="0"/>
              <w:rPr>
                <w:ins w:id="4564" w:author="Author"/>
                <w:rFonts w:ascii="Times New Roman" w:hAnsi="Times New Roman" w:cs="Times New Roman"/>
              </w:rPr>
            </w:pPr>
            <w:ins w:id="4565" w:author="Author">
              <w:r>
                <w:t>5</w:t>
              </w:r>
            </w:ins>
          </w:p>
        </w:tc>
        <w:tc>
          <w:tcPr>
            <w:tcW w:w="2191" w:type="dxa"/>
            <w:tcBorders>
              <w:top w:val="single" w:sz="4" w:space="0" w:color="auto"/>
              <w:left w:val="single" w:sz="4" w:space="0" w:color="auto"/>
              <w:bottom w:val="single" w:sz="4" w:space="0" w:color="auto"/>
              <w:right w:val="single" w:sz="4" w:space="0" w:color="auto"/>
            </w:tcBorders>
            <w:hideMark/>
          </w:tcPr>
          <w:p w14:paraId="3497E1AC" w14:textId="77777777" w:rsidR="0077106A" w:rsidRDefault="0077106A" w:rsidP="00907092">
            <w:pPr>
              <w:pStyle w:val="TableText"/>
              <w:autoSpaceDE w:val="0"/>
              <w:autoSpaceDN w:val="0"/>
              <w:rPr>
                <w:ins w:id="4566" w:author="Author"/>
              </w:rPr>
            </w:pPr>
            <w:ins w:id="4567" w:author="Author">
              <w:r>
                <w:t>5</w:t>
              </w:r>
            </w:ins>
          </w:p>
        </w:tc>
      </w:tr>
      <w:tr w:rsidR="0077106A" w14:paraId="199E523C" w14:textId="77777777" w:rsidTr="0077106A">
        <w:trPr>
          <w:ins w:id="4568" w:author="Author"/>
        </w:trPr>
        <w:tc>
          <w:tcPr>
            <w:tcW w:w="4315" w:type="dxa"/>
            <w:tcBorders>
              <w:top w:val="single" w:sz="4" w:space="0" w:color="auto"/>
              <w:left w:val="single" w:sz="4" w:space="0" w:color="auto"/>
              <w:bottom w:val="single" w:sz="4" w:space="0" w:color="auto"/>
              <w:right w:val="single" w:sz="4" w:space="0" w:color="auto"/>
            </w:tcBorders>
            <w:hideMark/>
          </w:tcPr>
          <w:p w14:paraId="7E1BCEE3" w14:textId="77777777" w:rsidR="0077106A" w:rsidRDefault="0077106A" w:rsidP="00907092">
            <w:pPr>
              <w:pStyle w:val="TableText"/>
              <w:autoSpaceDE w:val="0"/>
              <w:autoSpaceDN w:val="0"/>
              <w:rPr>
                <w:ins w:id="4569" w:author="Author"/>
              </w:rPr>
            </w:pPr>
            <w:ins w:id="4570" w:author="Author">
              <w:r>
                <w:t>California Parks and Recreation</w:t>
              </w:r>
            </w:ins>
          </w:p>
        </w:tc>
        <w:tc>
          <w:tcPr>
            <w:tcW w:w="2378" w:type="dxa"/>
            <w:tcBorders>
              <w:top w:val="single" w:sz="4" w:space="0" w:color="auto"/>
              <w:left w:val="single" w:sz="4" w:space="0" w:color="auto"/>
              <w:bottom w:val="single" w:sz="4" w:space="0" w:color="auto"/>
              <w:right w:val="single" w:sz="4" w:space="0" w:color="auto"/>
            </w:tcBorders>
            <w:hideMark/>
          </w:tcPr>
          <w:p w14:paraId="0BDCCB63" w14:textId="77777777" w:rsidR="0077106A" w:rsidRDefault="0077106A" w:rsidP="00907092">
            <w:pPr>
              <w:pStyle w:val="TableText"/>
              <w:autoSpaceDE w:val="0"/>
              <w:autoSpaceDN w:val="0"/>
              <w:rPr>
                <w:ins w:id="4571" w:author="Author"/>
              </w:rPr>
            </w:pPr>
            <w:ins w:id="4572" w:author="Author">
              <w:r>
                <w:t>Folsom South Canal</w:t>
              </w:r>
            </w:ins>
          </w:p>
        </w:tc>
        <w:tc>
          <w:tcPr>
            <w:tcW w:w="2122" w:type="dxa"/>
            <w:tcBorders>
              <w:top w:val="single" w:sz="4" w:space="0" w:color="auto"/>
              <w:left w:val="single" w:sz="4" w:space="0" w:color="auto"/>
              <w:bottom w:val="single" w:sz="4" w:space="0" w:color="auto"/>
              <w:right w:val="single" w:sz="4" w:space="0" w:color="auto"/>
            </w:tcBorders>
            <w:hideMark/>
          </w:tcPr>
          <w:p w14:paraId="30733E40" w14:textId="77777777" w:rsidR="0077106A" w:rsidRDefault="0077106A" w:rsidP="00907092">
            <w:pPr>
              <w:pStyle w:val="TableText"/>
              <w:autoSpaceDE w:val="0"/>
              <w:autoSpaceDN w:val="0"/>
              <w:rPr>
                <w:ins w:id="4573" w:author="Author"/>
              </w:rPr>
            </w:pPr>
            <w:ins w:id="4574" w:author="Author">
              <w:r>
                <w:t>5</w:t>
              </w:r>
            </w:ins>
          </w:p>
        </w:tc>
        <w:tc>
          <w:tcPr>
            <w:tcW w:w="1710" w:type="dxa"/>
            <w:tcBorders>
              <w:top w:val="single" w:sz="4" w:space="0" w:color="auto"/>
              <w:left w:val="single" w:sz="4" w:space="0" w:color="auto"/>
              <w:bottom w:val="single" w:sz="4" w:space="0" w:color="auto"/>
              <w:right w:val="single" w:sz="4" w:space="0" w:color="auto"/>
            </w:tcBorders>
            <w:hideMark/>
          </w:tcPr>
          <w:p w14:paraId="5027FA4F" w14:textId="77777777" w:rsidR="0077106A" w:rsidRDefault="0077106A" w:rsidP="00907092">
            <w:pPr>
              <w:spacing w:before="30" w:after="30"/>
              <w:rPr>
                <w:ins w:id="4575" w:author="Author"/>
              </w:rPr>
            </w:pPr>
          </w:p>
        </w:tc>
        <w:tc>
          <w:tcPr>
            <w:tcW w:w="2191" w:type="dxa"/>
            <w:tcBorders>
              <w:top w:val="single" w:sz="4" w:space="0" w:color="auto"/>
              <w:left w:val="single" w:sz="4" w:space="0" w:color="auto"/>
              <w:bottom w:val="single" w:sz="4" w:space="0" w:color="auto"/>
              <w:right w:val="single" w:sz="4" w:space="0" w:color="auto"/>
            </w:tcBorders>
            <w:hideMark/>
          </w:tcPr>
          <w:p w14:paraId="28BA9978" w14:textId="77777777" w:rsidR="0077106A" w:rsidRDefault="0077106A" w:rsidP="00907092">
            <w:pPr>
              <w:pStyle w:val="TableText"/>
              <w:autoSpaceDE w:val="0"/>
              <w:autoSpaceDN w:val="0"/>
              <w:rPr>
                <w:ins w:id="4576" w:author="Author"/>
                <w:rFonts w:ascii="Times New Roman" w:hAnsi="Times New Roman" w:cs="Times New Roman"/>
              </w:rPr>
            </w:pPr>
            <w:ins w:id="4577" w:author="Author">
              <w:r>
                <w:t>5</w:t>
              </w:r>
            </w:ins>
          </w:p>
        </w:tc>
      </w:tr>
      <w:tr w:rsidR="0077106A" w14:paraId="57422B32" w14:textId="77777777" w:rsidTr="0077106A">
        <w:trPr>
          <w:ins w:id="4578" w:author="Author"/>
        </w:trPr>
        <w:tc>
          <w:tcPr>
            <w:tcW w:w="4315" w:type="dxa"/>
            <w:tcBorders>
              <w:top w:val="single" w:sz="4" w:space="0" w:color="auto"/>
              <w:left w:val="single" w:sz="4" w:space="0" w:color="auto"/>
              <w:bottom w:val="single" w:sz="4" w:space="0" w:color="auto"/>
              <w:right w:val="single" w:sz="4" w:space="0" w:color="auto"/>
            </w:tcBorders>
            <w:hideMark/>
          </w:tcPr>
          <w:p w14:paraId="69C57FC4" w14:textId="77777777" w:rsidR="0077106A" w:rsidRDefault="0077106A" w:rsidP="00907092">
            <w:pPr>
              <w:pStyle w:val="TableText"/>
              <w:autoSpaceDE w:val="0"/>
              <w:autoSpaceDN w:val="0"/>
              <w:rPr>
                <w:ins w:id="4579" w:author="Author"/>
              </w:rPr>
            </w:pPr>
            <w:ins w:id="4580" w:author="Author">
              <w:r>
                <w:t>SMUD</w:t>
              </w:r>
            </w:ins>
          </w:p>
        </w:tc>
        <w:tc>
          <w:tcPr>
            <w:tcW w:w="2378" w:type="dxa"/>
            <w:tcBorders>
              <w:top w:val="single" w:sz="4" w:space="0" w:color="auto"/>
              <w:left w:val="single" w:sz="4" w:space="0" w:color="auto"/>
              <w:bottom w:val="single" w:sz="4" w:space="0" w:color="auto"/>
              <w:right w:val="single" w:sz="4" w:space="0" w:color="auto"/>
            </w:tcBorders>
            <w:hideMark/>
          </w:tcPr>
          <w:p w14:paraId="58C37657" w14:textId="77777777" w:rsidR="0077106A" w:rsidRDefault="0077106A" w:rsidP="00907092">
            <w:pPr>
              <w:pStyle w:val="TableText"/>
              <w:autoSpaceDE w:val="0"/>
              <w:autoSpaceDN w:val="0"/>
              <w:rPr>
                <w:ins w:id="4581" w:author="Author"/>
              </w:rPr>
            </w:pPr>
            <w:ins w:id="4582" w:author="Author">
              <w:r>
                <w:t>Folsom South Canal</w:t>
              </w:r>
            </w:ins>
          </w:p>
        </w:tc>
        <w:tc>
          <w:tcPr>
            <w:tcW w:w="2122" w:type="dxa"/>
            <w:tcBorders>
              <w:top w:val="single" w:sz="4" w:space="0" w:color="auto"/>
              <w:left w:val="single" w:sz="4" w:space="0" w:color="auto"/>
              <w:bottom w:val="single" w:sz="4" w:space="0" w:color="auto"/>
              <w:right w:val="single" w:sz="4" w:space="0" w:color="auto"/>
            </w:tcBorders>
            <w:hideMark/>
          </w:tcPr>
          <w:p w14:paraId="5D9FD646" w14:textId="77777777" w:rsidR="0077106A" w:rsidRDefault="0077106A" w:rsidP="00907092">
            <w:pPr>
              <w:pStyle w:val="TableText"/>
              <w:autoSpaceDE w:val="0"/>
              <w:autoSpaceDN w:val="0"/>
              <w:rPr>
                <w:ins w:id="4583" w:author="Author"/>
              </w:rPr>
            </w:pPr>
            <w:ins w:id="4584" w:author="Author">
              <w:r>
                <w:t>30</w:t>
              </w:r>
            </w:ins>
          </w:p>
        </w:tc>
        <w:tc>
          <w:tcPr>
            <w:tcW w:w="1710" w:type="dxa"/>
            <w:tcBorders>
              <w:top w:val="single" w:sz="4" w:space="0" w:color="auto"/>
              <w:left w:val="single" w:sz="4" w:space="0" w:color="auto"/>
              <w:bottom w:val="single" w:sz="4" w:space="0" w:color="auto"/>
              <w:right w:val="single" w:sz="4" w:space="0" w:color="auto"/>
            </w:tcBorders>
            <w:hideMark/>
          </w:tcPr>
          <w:p w14:paraId="57EC2022" w14:textId="77777777" w:rsidR="0077106A" w:rsidRDefault="0077106A" w:rsidP="00907092">
            <w:pPr>
              <w:pStyle w:val="TableText"/>
              <w:autoSpaceDE w:val="0"/>
              <w:autoSpaceDN w:val="0"/>
              <w:rPr>
                <w:ins w:id="4585" w:author="Author"/>
              </w:rPr>
            </w:pPr>
            <w:ins w:id="4586" w:author="Author">
              <w:r>
                <w:t>15</w:t>
              </w:r>
            </w:ins>
          </w:p>
        </w:tc>
        <w:tc>
          <w:tcPr>
            <w:tcW w:w="2191" w:type="dxa"/>
            <w:tcBorders>
              <w:top w:val="single" w:sz="4" w:space="0" w:color="auto"/>
              <w:left w:val="single" w:sz="4" w:space="0" w:color="auto"/>
              <w:bottom w:val="single" w:sz="4" w:space="0" w:color="auto"/>
              <w:right w:val="single" w:sz="4" w:space="0" w:color="auto"/>
            </w:tcBorders>
            <w:hideMark/>
          </w:tcPr>
          <w:p w14:paraId="189996FD" w14:textId="77777777" w:rsidR="0077106A" w:rsidRDefault="0077106A" w:rsidP="00907092">
            <w:pPr>
              <w:pStyle w:val="TableText"/>
              <w:autoSpaceDE w:val="0"/>
              <w:autoSpaceDN w:val="0"/>
              <w:rPr>
                <w:ins w:id="4587" w:author="Author"/>
              </w:rPr>
            </w:pPr>
            <w:ins w:id="4588" w:author="Author">
              <w:r>
                <w:t>45</w:t>
              </w:r>
            </w:ins>
          </w:p>
        </w:tc>
      </w:tr>
      <w:tr w:rsidR="0077106A" w14:paraId="78118580" w14:textId="77777777" w:rsidTr="0077106A">
        <w:trPr>
          <w:ins w:id="4589" w:author="Author"/>
        </w:trPr>
        <w:tc>
          <w:tcPr>
            <w:tcW w:w="4315" w:type="dxa"/>
            <w:tcBorders>
              <w:top w:val="single" w:sz="4" w:space="0" w:color="auto"/>
              <w:left w:val="single" w:sz="4" w:space="0" w:color="auto"/>
              <w:bottom w:val="single" w:sz="4" w:space="0" w:color="auto"/>
              <w:right w:val="single" w:sz="4" w:space="0" w:color="auto"/>
            </w:tcBorders>
            <w:hideMark/>
          </w:tcPr>
          <w:p w14:paraId="207FFB5A" w14:textId="77777777" w:rsidR="0077106A" w:rsidRDefault="0077106A" w:rsidP="00907092">
            <w:pPr>
              <w:pStyle w:val="TableText"/>
              <w:autoSpaceDE w:val="0"/>
              <w:autoSpaceDN w:val="0"/>
              <w:rPr>
                <w:ins w:id="4590" w:author="Author"/>
              </w:rPr>
            </w:pPr>
            <w:ins w:id="4591" w:author="Author">
              <w:r>
                <w:t>Canal Losses</w:t>
              </w:r>
            </w:ins>
          </w:p>
        </w:tc>
        <w:tc>
          <w:tcPr>
            <w:tcW w:w="2378" w:type="dxa"/>
            <w:tcBorders>
              <w:top w:val="single" w:sz="4" w:space="0" w:color="auto"/>
              <w:left w:val="single" w:sz="4" w:space="0" w:color="auto"/>
              <w:bottom w:val="single" w:sz="4" w:space="0" w:color="auto"/>
              <w:right w:val="single" w:sz="4" w:space="0" w:color="auto"/>
            </w:tcBorders>
            <w:hideMark/>
          </w:tcPr>
          <w:p w14:paraId="68DA6B88" w14:textId="77777777" w:rsidR="0077106A" w:rsidRDefault="0077106A" w:rsidP="00907092">
            <w:pPr>
              <w:pStyle w:val="TableText"/>
              <w:autoSpaceDE w:val="0"/>
              <w:autoSpaceDN w:val="0"/>
              <w:rPr>
                <w:ins w:id="4592" w:author="Author"/>
              </w:rPr>
            </w:pPr>
            <w:ins w:id="4593" w:author="Author">
              <w:r>
                <w:t>Folsom South Canal</w:t>
              </w:r>
            </w:ins>
          </w:p>
        </w:tc>
        <w:tc>
          <w:tcPr>
            <w:tcW w:w="2122" w:type="dxa"/>
            <w:tcBorders>
              <w:top w:val="single" w:sz="4" w:space="0" w:color="auto"/>
              <w:left w:val="single" w:sz="4" w:space="0" w:color="auto"/>
              <w:bottom w:val="single" w:sz="4" w:space="0" w:color="auto"/>
              <w:right w:val="single" w:sz="4" w:space="0" w:color="auto"/>
            </w:tcBorders>
            <w:hideMark/>
          </w:tcPr>
          <w:p w14:paraId="1E5C3752" w14:textId="77777777" w:rsidR="0077106A" w:rsidRDefault="0077106A" w:rsidP="00907092">
            <w:pPr>
              <w:spacing w:before="30" w:after="30"/>
              <w:rPr>
                <w:ins w:id="4594" w:author="Author"/>
              </w:rPr>
            </w:pPr>
          </w:p>
        </w:tc>
        <w:tc>
          <w:tcPr>
            <w:tcW w:w="1710" w:type="dxa"/>
            <w:tcBorders>
              <w:top w:val="single" w:sz="4" w:space="0" w:color="auto"/>
              <w:left w:val="single" w:sz="4" w:space="0" w:color="auto"/>
              <w:bottom w:val="single" w:sz="4" w:space="0" w:color="auto"/>
              <w:right w:val="single" w:sz="4" w:space="0" w:color="auto"/>
            </w:tcBorders>
            <w:hideMark/>
          </w:tcPr>
          <w:p w14:paraId="52C30261" w14:textId="77777777" w:rsidR="0077106A" w:rsidRDefault="0077106A" w:rsidP="00907092">
            <w:pPr>
              <w:pStyle w:val="TableText"/>
              <w:autoSpaceDE w:val="0"/>
              <w:autoSpaceDN w:val="0"/>
              <w:rPr>
                <w:ins w:id="4595" w:author="Author"/>
                <w:rFonts w:ascii="Times New Roman" w:hAnsi="Times New Roman" w:cs="Times New Roman"/>
              </w:rPr>
            </w:pPr>
            <w:ins w:id="4596" w:author="Author">
              <w:r>
                <w:t>1</w:t>
              </w:r>
            </w:ins>
          </w:p>
        </w:tc>
        <w:tc>
          <w:tcPr>
            <w:tcW w:w="2191" w:type="dxa"/>
            <w:tcBorders>
              <w:top w:val="single" w:sz="4" w:space="0" w:color="auto"/>
              <w:left w:val="single" w:sz="4" w:space="0" w:color="auto"/>
              <w:bottom w:val="single" w:sz="4" w:space="0" w:color="auto"/>
              <w:right w:val="single" w:sz="4" w:space="0" w:color="auto"/>
            </w:tcBorders>
            <w:hideMark/>
          </w:tcPr>
          <w:p w14:paraId="1E3F28EB" w14:textId="77777777" w:rsidR="0077106A" w:rsidRDefault="0077106A" w:rsidP="00907092">
            <w:pPr>
              <w:pStyle w:val="TableText"/>
              <w:autoSpaceDE w:val="0"/>
              <w:autoSpaceDN w:val="0"/>
              <w:rPr>
                <w:ins w:id="4597" w:author="Author"/>
              </w:rPr>
            </w:pPr>
            <w:ins w:id="4598" w:author="Author">
              <w:r>
                <w:t>1</w:t>
              </w:r>
            </w:ins>
          </w:p>
        </w:tc>
      </w:tr>
      <w:tr w:rsidR="0077106A" w14:paraId="67644D44" w14:textId="77777777" w:rsidTr="0077106A">
        <w:trPr>
          <w:ins w:id="4599" w:author="Author"/>
        </w:trPr>
        <w:tc>
          <w:tcPr>
            <w:tcW w:w="4315" w:type="dxa"/>
            <w:tcBorders>
              <w:top w:val="single" w:sz="4" w:space="0" w:color="auto"/>
              <w:left w:val="single" w:sz="4" w:space="0" w:color="auto"/>
              <w:bottom w:val="single" w:sz="4" w:space="0" w:color="auto"/>
              <w:right w:val="single" w:sz="4" w:space="0" w:color="auto"/>
            </w:tcBorders>
            <w:hideMark/>
          </w:tcPr>
          <w:p w14:paraId="533B804D" w14:textId="77777777" w:rsidR="0077106A" w:rsidRDefault="0077106A" w:rsidP="00907092">
            <w:pPr>
              <w:pStyle w:val="TableText"/>
              <w:autoSpaceDE w:val="0"/>
              <w:autoSpaceDN w:val="0"/>
              <w:rPr>
                <w:ins w:id="4600" w:author="Author"/>
              </w:rPr>
            </w:pPr>
            <w:ins w:id="4601" w:author="Author">
              <w:r>
                <w:t>Total</w:t>
              </w:r>
            </w:ins>
          </w:p>
        </w:tc>
        <w:tc>
          <w:tcPr>
            <w:tcW w:w="2378" w:type="dxa"/>
            <w:tcBorders>
              <w:top w:val="single" w:sz="4" w:space="0" w:color="auto"/>
              <w:left w:val="single" w:sz="4" w:space="0" w:color="auto"/>
              <w:bottom w:val="single" w:sz="4" w:space="0" w:color="auto"/>
              <w:right w:val="single" w:sz="4" w:space="0" w:color="auto"/>
            </w:tcBorders>
            <w:hideMark/>
          </w:tcPr>
          <w:p w14:paraId="2CB5ED1B" w14:textId="77777777" w:rsidR="0077106A" w:rsidRDefault="0077106A" w:rsidP="00907092">
            <w:pPr>
              <w:pStyle w:val="TableText"/>
              <w:autoSpaceDE w:val="0"/>
              <w:autoSpaceDN w:val="0"/>
              <w:rPr>
                <w:ins w:id="4602" w:author="Author"/>
              </w:rPr>
            </w:pPr>
            <w:ins w:id="4603" w:author="Author">
              <w:r>
                <w:t>Folsom South Canal</w:t>
              </w:r>
            </w:ins>
          </w:p>
        </w:tc>
        <w:tc>
          <w:tcPr>
            <w:tcW w:w="2122" w:type="dxa"/>
            <w:tcBorders>
              <w:top w:val="single" w:sz="4" w:space="0" w:color="auto"/>
              <w:left w:val="single" w:sz="4" w:space="0" w:color="auto"/>
              <w:bottom w:val="single" w:sz="4" w:space="0" w:color="auto"/>
              <w:right w:val="single" w:sz="4" w:space="0" w:color="auto"/>
            </w:tcBorders>
            <w:hideMark/>
          </w:tcPr>
          <w:p w14:paraId="5A55E432" w14:textId="77777777" w:rsidR="0077106A" w:rsidRDefault="0077106A" w:rsidP="00907092">
            <w:pPr>
              <w:pStyle w:val="TableText"/>
              <w:autoSpaceDE w:val="0"/>
              <w:autoSpaceDN w:val="0"/>
              <w:rPr>
                <w:ins w:id="4604" w:author="Author"/>
              </w:rPr>
            </w:pPr>
            <w:ins w:id="4605" w:author="Author">
              <w:r>
                <w:t>35</w:t>
              </w:r>
            </w:ins>
          </w:p>
        </w:tc>
        <w:tc>
          <w:tcPr>
            <w:tcW w:w="1710" w:type="dxa"/>
            <w:tcBorders>
              <w:top w:val="single" w:sz="4" w:space="0" w:color="auto"/>
              <w:left w:val="single" w:sz="4" w:space="0" w:color="auto"/>
              <w:bottom w:val="single" w:sz="4" w:space="0" w:color="auto"/>
              <w:right w:val="single" w:sz="4" w:space="0" w:color="auto"/>
            </w:tcBorders>
            <w:hideMark/>
          </w:tcPr>
          <w:p w14:paraId="2C2045A1" w14:textId="77777777" w:rsidR="0077106A" w:rsidRDefault="0077106A" w:rsidP="00907092">
            <w:pPr>
              <w:pStyle w:val="TableText"/>
              <w:autoSpaceDE w:val="0"/>
              <w:autoSpaceDN w:val="0"/>
              <w:rPr>
                <w:ins w:id="4606" w:author="Author"/>
              </w:rPr>
            </w:pPr>
            <w:ins w:id="4607" w:author="Author">
              <w:r>
                <w:t>21</w:t>
              </w:r>
            </w:ins>
          </w:p>
        </w:tc>
        <w:tc>
          <w:tcPr>
            <w:tcW w:w="2191" w:type="dxa"/>
            <w:tcBorders>
              <w:top w:val="single" w:sz="4" w:space="0" w:color="auto"/>
              <w:left w:val="single" w:sz="4" w:space="0" w:color="auto"/>
              <w:bottom w:val="single" w:sz="4" w:space="0" w:color="auto"/>
              <w:right w:val="single" w:sz="4" w:space="0" w:color="auto"/>
            </w:tcBorders>
            <w:hideMark/>
          </w:tcPr>
          <w:p w14:paraId="6D1C07CE" w14:textId="77777777" w:rsidR="0077106A" w:rsidRDefault="0077106A" w:rsidP="00907092">
            <w:pPr>
              <w:pStyle w:val="TableText"/>
              <w:autoSpaceDE w:val="0"/>
              <w:autoSpaceDN w:val="0"/>
              <w:rPr>
                <w:ins w:id="4608" w:author="Author"/>
              </w:rPr>
            </w:pPr>
            <w:ins w:id="4609" w:author="Author">
              <w:r>
                <w:t>56</w:t>
              </w:r>
            </w:ins>
          </w:p>
        </w:tc>
      </w:tr>
      <w:tr w:rsidR="0077106A" w14:paraId="13418AD2" w14:textId="77777777" w:rsidTr="0077106A">
        <w:trPr>
          <w:ins w:id="4610" w:author="Author"/>
        </w:trPr>
        <w:tc>
          <w:tcPr>
            <w:tcW w:w="4315" w:type="dxa"/>
            <w:tcBorders>
              <w:top w:val="single" w:sz="4" w:space="0" w:color="auto"/>
              <w:left w:val="single" w:sz="4" w:space="0" w:color="auto"/>
              <w:bottom w:val="single" w:sz="4" w:space="0" w:color="auto"/>
              <w:right w:val="single" w:sz="4" w:space="0" w:color="auto"/>
            </w:tcBorders>
            <w:hideMark/>
          </w:tcPr>
          <w:p w14:paraId="0DF5050B" w14:textId="77777777" w:rsidR="0077106A" w:rsidRDefault="0077106A" w:rsidP="00907092">
            <w:pPr>
              <w:pStyle w:val="TableText"/>
              <w:autoSpaceDE w:val="0"/>
              <w:autoSpaceDN w:val="0"/>
              <w:rPr>
                <w:ins w:id="4611" w:author="Author"/>
              </w:rPr>
            </w:pPr>
            <w:ins w:id="4612" w:author="Author">
              <w:r>
                <w:t>City of Sacramento</w:t>
              </w:r>
              <w:r>
                <w:rPr>
                  <w:vertAlign w:val="superscript"/>
                </w:rPr>
                <w:t>3</w:t>
              </w:r>
            </w:ins>
          </w:p>
        </w:tc>
        <w:tc>
          <w:tcPr>
            <w:tcW w:w="2378" w:type="dxa"/>
            <w:tcBorders>
              <w:top w:val="single" w:sz="4" w:space="0" w:color="auto"/>
              <w:left w:val="single" w:sz="4" w:space="0" w:color="auto"/>
              <w:bottom w:val="single" w:sz="4" w:space="0" w:color="auto"/>
              <w:right w:val="single" w:sz="4" w:space="0" w:color="auto"/>
            </w:tcBorders>
            <w:hideMark/>
          </w:tcPr>
          <w:p w14:paraId="0BCF3A96" w14:textId="77777777" w:rsidR="0077106A" w:rsidRDefault="0077106A" w:rsidP="00907092">
            <w:pPr>
              <w:pStyle w:val="TableText"/>
              <w:autoSpaceDE w:val="0"/>
              <w:autoSpaceDN w:val="0"/>
              <w:rPr>
                <w:ins w:id="4613" w:author="Author"/>
              </w:rPr>
            </w:pPr>
            <w:ins w:id="4614" w:author="Author">
              <w:r>
                <w:t>Lower American River</w:t>
              </w:r>
            </w:ins>
          </w:p>
        </w:tc>
        <w:tc>
          <w:tcPr>
            <w:tcW w:w="2122" w:type="dxa"/>
            <w:tcBorders>
              <w:top w:val="single" w:sz="4" w:space="0" w:color="auto"/>
              <w:left w:val="single" w:sz="4" w:space="0" w:color="auto"/>
              <w:bottom w:val="single" w:sz="4" w:space="0" w:color="auto"/>
              <w:right w:val="single" w:sz="4" w:space="0" w:color="auto"/>
            </w:tcBorders>
            <w:hideMark/>
          </w:tcPr>
          <w:p w14:paraId="280739D3" w14:textId="77777777" w:rsidR="0077106A" w:rsidRDefault="0077106A" w:rsidP="00907092">
            <w:pPr>
              <w:spacing w:before="30" w:after="30"/>
              <w:rPr>
                <w:ins w:id="4615" w:author="Author"/>
              </w:rPr>
            </w:pPr>
          </w:p>
        </w:tc>
        <w:tc>
          <w:tcPr>
            <w:tcW w:w="1710" w:type="dxa"/>
            <w:tcBorders>
              <w:top w:val="single" w:sz="4" w:space="0" w:color="auto"/>
              <w:left w:val="single" w:sz="4" w:space="0" w:color="auto"/>
              <w:bottom w:val="single" w:sz="4" w:space="0" w:color="auto"/>
              <w:right w:val="single" w:sz="4" w:space="0" w:color="auto"/>
            </w:tcBorders>
            <w:hideMark/>
          </w:tcPr>
          <w:p w14:paraId="3842295F" w14:textId="77777777" w:rsidR="0077106A" w:rsidRDefault="0077106A" w:rsidP="00907092">
            <w:pPr>
              <w:pStyle w:val="TableText"/>
              <w:autoSpaceDE w:val="0"/>
              <w:autoSpaceDN w:val="0"/>
              <w:rPr>
                <w:ins w:id="4616" w:author="Author"/>
                <w:rFonts w:ascii="Times New Roman" w:hAnsi="Times New Roman" w:cs="Times New Roman"/>
              </w:rPr>
            </w:pPr>
            <w:ins w:id="4617" w:author="Author">
              <w:r>
                <w:t>230</w:t>
              </w:r>
            </w:ins>
          </w:p>
        </w:tc>
        <w:tc>
          <w:tcPr>
            <w:tcW w:w="2191" w:type="dxa"/>
            <w:tcBorders>
              <w:top w:val="single" w:sz="4" w:space="0" w:color="auto"/>
              <w:left w:val="single" w:sz="4" w:space="0" w:color="auto"/>
              <w:bottom w:val="single" w:sz="4" w:space="0" w:color="auto"/>
              <w:right w:val="single" w:sz="4" w:space="0" w:color="auto"/>
            </w:tcBorders>
            <w:hideMark/>
          </w:tcPr>
          <w:p w14:paraId="5D39F38F" w14:textId="77777777" w:rsidR="0077106A" w:rsidRDefault="0077106A" w:rsidP="00907092">
            <w:pPr>
              <w:pStyle w:val="TableText"/>
              <w:autoSpaceDE w:val="0"/>
              <w:autoSpaceDN w:val="0"/>
              <w:rPr>
                <w:ins w:id="4618" w:author="Author"/>
              </w:rPr>
            </w:pPr>
            <w:ins w:id="4619" w:author="Author">
              <w:r>
                <w:t>230</w:t>
              </w:r>
            </w:ins>
          </w:p>
        </w:tc>
      </w:tr>
      <w:tr w:rsidR="0077106A" w14:paraId="7E9C1DFF" w14:textId="77777777" w:rsidTr="0077106A">
        <w:trPr>
          <w:ins w:id="4620" w:author="Author"/>
        </w:trPr>
        <w:tc>
          <w:tcPr>
            <w:tcW w:w="4315" w:type="dxa"/>
            <w:tcBorders>
              <w:top w:val="single" w:sz="4" w:space="0" w:color="auto"/>
              <w:left w:val="single" w:sz="4" w:space="0" w:color="auto"/>
              <w:bottom w:val="single" w:sz="4" w:space="0" w:color="auto"/>
              <w:right w:val="single" w:sz="4" w:space="0" w:color="auto"/>
            </w:tcBorders>
            <w:hideMark/>
          </w:tcPr>
          <w:p w14:paraId="547753E8" w14:textId="77777777" w:rsidR="0077106A" w:rsidRDefault="0077106A" w:rsidP="00907092">
            <w:pPr>
              <w:pStyle w:val="TableText"/>
              <w:autoSpaceDE w:val="0"/>
              <w:autoSpaceDN w:val="0"/>
              <w:rPr>
                <w:ins w:id="4621" w:author="Author"/>
              </w:rPr>
            </w:pPr>
            <w:ins w:id="4622" w:author="Author">
              <w:r>
                <w:t>Carmichael Water District</w:t>
              </w:r>
            </w:ins>
          </w:p>
        </w:tc>
        <w:tc>
          <w:tcPr>
            <w:tcW w:w="2378" w:type="dxa"/>
            <w:tcBorders>
              <w:top w:val="single" w:sz="4" w:space="0" w:color="auto"/>
              <w:left w:val="single" w:sz="4" w:space="0" w:color="auto"/>
              <w:bottom w:val="single" w:sz="4" w:space="0" w:color="auto"/>
              <w:right w:val="single" w:sz="4" w:space="0" w:color="auto"/>
            </w:tcBorders>
            <w:hideMark/>
          </w:tcPr>
          <w:p w14:paraId="00DADF46" w14:textId="77777777" w:rsidR="0077106A" w:rsidRDefault="0077106A" w:rsidP="00907092">
            <w:pPr>
              <w:pStyle w:val="TableText"/>
              <w:autoSpaceDE w:val="0"/>
              <w:autoSpaceDN w:val="0"/>
              <w:rPr>
                <w:ins w:id="4623" w:author="Author"/>
              </w:rPr>
            </w:pPr>
            <w:ins w:id="4624" w:author="Author">
              <w:r>
                <w:t>Lower American River</w:t>
              </w:r>
            </w:ins>
          </w:p>
        </w:tc>
        <w:tc>
          <w:tcPr>
            <w:tcW w:w="2122" w:type="dxa"/>
            <w:tcBorders>
              <w:top w:val="single" w:sz="4" w:space="0" w:color="auto"/>
              <w:left w:val="single" w:sz="4" w:space="0" w:color="auto"/>
              <w:bottom w:val="single" w:sz="4" w:space="0" w:color="auto"/>
              <w:right w:val="single" w:sz="4" w:space="0" w:color="auto"/>
            </w:tcBorders>
            <w:hideMark/>
          </w:tcPr>
          <w:p w14:paraId="67B43ACC" w14:textId="77777777" w:rsidR="0077106A" w:rsidRDefault="0077106A" w:rsidP="00907092">
            <w:pPr>
              <w:keepNext/>
              <w:spacing w:before="30" w:after="30"/>
              <w:rPr>
                <w:ins w:id="4625" w:author="Author"/>
              </w:rPr>
            </w:pPr>
          </w:p>
        </w:tc>
        <w:tc>
          <w:tcPr>
            <w:tcW w:w="1710" w:type="dxa"/>
            <w:tcBorders>
              <w:top w:val="single" w:sz="4" w:space="0" w:color="auto"/>
              <w:left w:val="single" w:sz="4" w:space="0" w:color="auto"/>
              <w:bottom w:val="single" w:sz="4" w:space="0" w:color="auto"/>
              <w:right w:val="single" w:sz="4" w:space="0" w:color="auto"/>
            </w:tcBorders>
            <w:hideMark/>
          </w:tcPr>
          <w:p w14:paraId="0840910F" w14:textId="77777777" w:rsidR="0077106A" w:rsidRDefault="0077106A" w:rsidP="00907092">
            <w:pPr>
              <w:pStyle w:val="TableText"/>
              <w:autoSpaceDE w:val="0"/>
              <w:autoSpaceDN w:val="0"/>
              <w:rPr>
                <w:ins w:id="4626" w:author="Author"/>
                <w:rFonts w:ascii="Times New Roman" w:hAnsi="Times New Roman" w:cs="Times New Roman"/>
              </w:rPr>
            </w:pPr>
            <w:ins w:id="4627" w:author="Author">
              <w:r>
                <w:t>12</w:t>
              </w:r>
            </w:ins>
          </w:p>
        </w:tc>
        <w:tc>
          <w:tcPr>
            <w:tcW w:w="2191" w:type="dxa"/>
            <w:tcBorders>
              <w:top w:val="single" w:sz="4" w:space="0" w:color="auto"/>
              <w:left w:val="single" w:sz="4" w:space="0" w:color="auto"/>
              <w:bottom w:val="single" w:sz="4" w:space="0" w:color="auto"/>
              <w:right w:val="single" w:sz="4" w:space="0" w:color="auto"/>
            </w:tcBorders>
            <w:hideMark/>
          </w:tcPr>
          <w:p w14:paraId="3009AF70" w14:textId="77777777" w:rsidR="0077106A" w:rsidRDefault="0077106A" w:rsidP="00907092">
            <w:pPr>
              <w:pStyle w:val="TableText"/>
              <w:autoSpaceDE w:val="0"/>
              <w:autoSpaceDN w:val="0"/>
              <w:rPr>
                <w:ins w:id="4628" w:author="Author"/>
              </w:rPr>
            </w:pPr>
            <w:ins w:id="4629" w:author="Author">
              <w:r>
                <w:t>12</w:t>
              </w:r>
            </w:ins>
          </w:p>
        </w:tc>
      </w:tr>
      <w:tr w:rsidR="0077106A" w14:paraId="604141EE" w14:textId="77777777" w:rsidTr="0077106A">
        <w:trPr>
          <w:ins w:id="4630" w:author="Author"/>
        </w:trPr>
        <w:tc>
          <w:tcPr>
            <w:tcW w:w="4315" w:type="dxa"/>
            <w:tcBorders>
              <w:top w:val="single" w:sz="4" w:space="0" w:color="auto"/>
              <w:left w:val="single" w:sz="4" w:space="0" w:color="auto"/>
              <w:bottom w:val="single" w:sz="4" w:space="0" w:color="auto"/>
              <w:right w:val="single" w:sz="4" w:space="0" w:color="auto"/>
            </w:tcBorders>
            <w:hideMark/>
          </w:tcPr>
          <w:p w14:paraId="4637B653" w14:textId="77777777" w:rsidR="0077106A" w:rsidRDefault="0077106A" w:rsidP="00907092">
            <w:pPr>
              <w:pStyle w:val="TableText"/>
              <w:autoSpaceDE w:val="0"/>
              <w:autoSpaceDN w:val="0"/>
              <w:rPr>
                <w:ins w:id="4631" w:author="Author"/>
                <w:b/>
              </w:rPr>
            </w:pPr>
            <w:ins w:id="4632" w:author="Author">
              <w:r>
                <w:rPr>
                  <w:b/>
                </w:rPr>
                <w:t>Total</w:t>
              </w:r>
            </w:ins>
          </w:p>
        </w:tc>
        <w:tc>
          <w:tcPr>
            <w:tcW w:w="2378" w:type="dxa"/>
            <w:tcBorders>
              <w:top w:val="single" w:sz="4" w:space="0" w:color="auto"/>
              <w:left w:val="single" w:sz="4" w:space="0" w:color="auto"/>
              <w:bottom w:val="single" w:sz="4" w:space="0" w:color="auto"/>
              <w:right w:val="single" w:sz="4" w:space="0" w:color="auto"/>
            </w:tcBorders>
            <w:hideMark/>
          </w:tcPr>
          <w:p w14:paraId="625A5D33" w14:textId="77777777" w:rsidR="0077106A" w:rsidRDefault="0077106A" w:rsidP="00907092">
            <w:pPr>
              <w:pStyle w:val="TableText"/>
              <w:autoSpaceDE w:val="0"/>
              <w:autoSpaceDN w:val="0"/>
              <w:rPr>
                <w:ins w:id="4633" w:author="Author"/>
                <w:b/>
              </w:rPr>
            </w:pPr>
            <w:ins w:id="4634" w:author="Author">
              <w:r>
                <w:rPr>
                  <w:b/>
                </w:rPr>
                <w:t>Lower American River</w:t>
              </w:r>
            </w:ins>
          </w:p>
        </w:tc>
        <w:tc>
          <w:tcPr>
            <w:tcW w:w="2122" w:type="dxa"/>
            <w:tcBorders>
              <w:top w:val="single" w:sz="4" w:space="0" w:color="auto"/>
              <w:left w:val="single" w:sz="4" w:space="0" w:color="auto"/>
              <w:bottom w:val="single" w:sz="4" w:space="0" w:color="auto"/>
              <w:right w:val="single" w:sz="4" w:space="0" w:color="auto"/>
            </w:tcBorders>
            <w:hideMark/>
          </w:tcPr>
          <w:p w14:paraId="3FB65F92" w14:textId="77777777" w:rsidR="0077106A" w:rsidRDefault="0077106A" w:rsidP="00907092">
            <w:pPr>
              <w:pStyle w:val="TableText"/>
              <w:autoSpaceDE w:val="0"/>
              <w:autoSpaceDN w:val="0"/>
              <w:rPr>
                <w:ins w:id="4635" w:author="Author"/>
                <w:b/>
              </w:rPr>
            </w:pPr>
            <w:ins w:id="4636" w:author="Author">
              <w:r>
                <w:rPr>
                  <w:b/>
                </w:rPr>
                <w:t>0</w:t>
              </w:r>
            </w:ins>
          </w:p>
        </w:tc>
        <w:tc>
          <w:tcPr>
            <w:tcW w:w="1710" w:type="dxa"/>
            <w:tcBorders>
              <w:top w:val="single" w:sz="4" w:space="0" w:color="auto"/>
              <w:left w:val="single" w:sz="4" w:space="0" w:color="auto"/>
              <w:bottom w:val="single" w:sz="4" w:space="0" w:color="auto"/>
              <w:right w:val="single" w:sz="4" w:space="0" w:color="auto"/>
            </w:tcBorders>
            <w:hideMark/>
          </w:tcPr>
          <w:p w14:paraId="527D290C" w14:textId="77777777" w:rsidR="0077106A" w:rsidRDefault="0077106A" w:rsidP="00907092">
            <w:pPr>
              <w:pStyle w:val="TableText"/>
              <w:autoSpaceDE w:val="0"/>
              <w:autoSpaceDN w:val="0"/>
              <w:rPr>
                <w:ins w:id="4637" w:author="Author"/>
                <w:b/>
              </w:rPr>
            </w:pPr>
            <w:ins w:id="4638" w:author="Author">
              <w:r>
                <w:rPr>
                  <w:b/>
                </w:rPr>
                <w:t>242</w:t>
              </w:r>
            </w:ins>
          </w:p>
        </w:tc>
        <w:tc>
          <w:tcPr>
            <w:tcW w:w="2191" w:type="dxa"/>
            <w:tcBorders>
              <w:top w:val="single" w:sz="4" w:space="0" w:color="auto"/>
              <w:left w:val="single" w:sz="4" w:space="0" w:color="auto"/>
              <w:bottom w:val="single" w:sz="4" w:space="0" w:color="auto"/>
              <w:right w:val="single" w:sz="4" w:space="0" w:color="auto"/>
            </w:tcBorders>
            <w:hideMark/>
          </w:tcPr>
          <w:p w14:paraId="269C965D" w14:textId="77777777" w:rsidR="0077106A" w:rsidRDefault="0077106A" w:rsidP="00907092">
            <w:pPr>
              <w:pStyle w:val="TableText"/>
              <w:autoSpaceDE w:val="0"/>
              <w:autoSpaceDN w:val="0"/>
              <w:rPr>
                <w:ins w:id="4639" w:author="Author"/>
                <w:b/>
              </w:rPr>
            </w:pPr>
            <w:ins w:id="4640" w:author="Author">
              <w:r>
                <w:rPr>
                  <w:b/>
                </w:rPr>
                <w:t>242</w:t>
              </w:r>
            </w:ins>
          </w:p>
        </w:tc>
      </w:tr>
      <w:tr w:rsidR="0077106A" w14:paraId="485BFB22" w14:textId="77777777" w:rsidTr="0077106A">
        <w:trPr>
          <w:ins w:id="4641" w:author="Author"/>
        </w:trPr>
        <w:tc>
          <w:tcPr>
            <w:tcW w:w="4315" w:type="dxa"/>
            <w:tcBorders>
              <w:top w:val="single" w:sz="4" w:space="0" w:color="auto"/>
              <w:left w:val="single" w:sz="4" w:space="0" w:color="auto"/>
              <w:bottom w:val="single" w:sz="4" w:space="0" w:color="auto"/>
              <w:right w:val="single" w:sz="4" w:space="0" w:color="auto"/>
            </w:tcBorders>
            <w:hideMark/>
          </w:tcPr>
          <w:p w14:paraId="428B20A0" w14:textId="77777777" w:rsidR="0077106A" w:rsidRDefault="0077106A" w:rsidP="00907092">
            <w:pPr>
              <w:pStyle w:val="TableText"/>
              <w:autoSpaceDE w:val="0"/>
              <w:autoSpaceDN w:val="0"/>
              <w:rPr>
                <w:ins w:id="4642" w:author="Author"/>
                <w:b/>
              </w:rPr>
            </w:pPr>
            <w:ins w:id="4643" w:author="Author">
              <w:r>
                <w:rPr>
                  <w:b/>
                </w:rPr>
                <w:t>Total American River Diversions</w:t>
              </w:r>
            </w:ins>
          </w:p>
        </w:tc>
        <w:tc>
          <w:tcPr>
            <w:tcW w:w="2378" w:type="dxa"/>
            <w:tcBorders>
              <w:top w:val="single" w:sz="4" w:space="0" w:color="auto"/>
              <w:left w:val="single" w:sz="4" w:space="0" w:color="auto"/>
              <w:bottom w:val="single" w:sz="4" w:space="0" w:color="auto"/>
              <w:right w:val="single" w:sz="4" w:space="0" w:color="auto"/>
            </w:tcBorders>
            <w:hideMark/>
          </w:tcPr>
          <w:p w14:paraId="6E6F79CE" w14:textId="77777777" w:rsidR="0077106A" w:rsidRDefault="0077106A" w:rsidP="00907092">
            <w:pPr>
              <w:pStyle w:val="TableText"/>
              <w:autoSpaceDE w:val="0"/>
              <w:autoSpaceDN w:val="0"/>
              <w:rPr>
                <w:ins w:id="4644" w:author="Author"/>
                <w:b/>
              </w:rPr>
            </w:pPr>
            <w:ins w:id="4645" w:author="Author">
              <w:r>
                <w:rPr>
                  <w:b/>
                </w:rPr>
                <w:t>Total American River Diversions</w:t>
              </w:r>
            </w:ins>
          </w:p>
        </w:tc>
        <w:tc>
          <w:tcPr>
            <w:tcW w:w="2122" w:type="dxa"/>
            <w:tcBorders>
              <w:top w:val="single" w:sz="4" w:space="0" w:color="auto"/>
              <w:left w:val="single" w:sz="4" w:space="0" w:color="auto"/>
              <w:bottom w:val="single" w:sz="4" w:space="0" w:color="auto"/>
              <w:right w:val="single" w:sz="4" w:space="0" w:color="auto"/>
            </w:tcBorders>
            <w:hideMark/>
          </w:tcPr>
          <w:p w14:paraId="45A0D251" w14:textId="77777777" w:rsidR="0077106A" w:rsidRDefault="0077106A" w:rsidP="00907092">
            <w:pPr>
              <w:pStyle w:val="TableText"/>
              <w:autoSpaceDE w:val="0"/>
              <w:autoSpaceDN w:val="0"/>
              <w:rPr>
                <w:ins w:id="4646" w:author="Author"/>
                <w:b/>
              </w:rPr>
            </w:pPr>
            <w:ins w:id="4647" w:author="Author">
              <w:r>
                <w:rPr>
                  <w:b/>
                </w:rPr>
                <w:t>155.75</w:t>
              </w:r>
            </w:ins>
          </w:p>
        </w:tc>
        <w:tc>
          <w:tcPr>
            <w:tcW w:w="1710" w:type="dxa"/>
            <w:tcBorders>
              <w:top w:val="single" w:sz="4" w:space="0" w:color="auto"/>
              <w:left w:val="single" w:sz="4" w:space="0" w:color="auto"/>
              <w:bottom w:val="single" w:sz="4" w:space="0" w:color="auto"/>
              <w:right w:val="single" w:sz="4" w:space="0" w:color="auto"/>
            </w:tcBorders>
            <w:hideMark/>
          </w:tcPr>
          <w:p w14:paraId="45B13847" w14:textId="77777777" w:rsidR="0077106A" w:rsidRDefault="0077106A" w:rsidP="00907092">
            <w:pPr>
              <w:pStyle w:val="TableText"/>
              <w:autoSpaceDE w:val="0"/>
              <w:autoSpaceDN w:val="0"/>
              <w:rPr>
                <w:ins w:id="4648" w:author="Author"/>
                <w:b/>
              </w:rPr>
            </w:pPr>
            <w:ins w:id="4649" w:author="Author">
              <w:r>
                <w:rPr>
                  <w:b/>
                </w:rPr>
                <w:t>465</w:t>
              </w:r>
            </w:ins>
          </w:p>
        </w:tc>
        <w:tc>
          <w:tcPr>
            <w:tcW w:w="2191" w:type="dxa"/>
            <w:tcBorders>
              <w:top w:val="single" w:sz="4" w:space="0" w:color="auto"/>
              <w:left w:val="single" w:sz="4" w:space="0" w:color="auto"/>
              <w:bottom w:val="single" w:sz="4" w:space="0" w:color="auto"/>
              <w:right w:val="single" w:sz="4" w:space="0" w:color="auto"/>
            </w:tcBorders>
            <w:hideMark/>
          </w:tcPr>
          <w:p w14:paraId="3AC8E73E" w14:textId="77777777" w:rsidR="0077106A" w:rsidRDefault="0077106A" w:rsidP="00907092">
            <w:pPr>
              <w:pStyle w:val="TableText"/>
              <w:autoSpaceDE w:val="0"/>
              <w:autoSpaceDN w:val="0"/>
              <w:rPr>
                <w:ins w:id="4650" w:author="Author"/>
                <w:b/>
              </w:rPr>
            </w:pPr>
            <w:ins w:id="4651" w:author="Author">
              <w:r>
                <w:rPr>
                  <w:b/>
                </w:rPr>
                <w:t>620.75</w:t>
              </w:r>
            </w:ins>
          </w:p>
        </w:tc>
      </w:tr>
    </w:tbl>
    <w:p w14:paraId="0BBE1761" w14:textId="77777777" w:rsidR="0077106A" w:rsidRDefault="0077106A" w:rsidP="0077106A">
      <w:pPr>
        <w:pStyle w:val="TableNotes"/>
        <w:spacing w:after="60"/>
        <w:rPr>
          <w:ins w:id="4652" w:author="Author"/>
        </w:rPr>
      </w:pPr>
      <w:ins w:id="4653" w:author="Author">
        <w:r>
          <w:t>Notes:</w:t>
        </w:r>
      </w:ins>
    </w:p>
    <w:p w14:paraId="1693976B" w14:textId="77777777" w:rsidR="0077106A" w:rsidRDefault="0077106A" w:rsidP="0077106A">
      <w:pPr>
        <w:pStyle w:val="TableNotes"/>
        <w:spacing w:after="60"/>
        <w:rPr>
          <w:ins w:id="4654" w:author="Author"/>
        </w:rPr>
      </w:pPr>
      <w:ins w:id="4655" w:author="Author">
        <w:r>
          <w:t>“-“ indicates blank cell</w:t>
        </w:r>
      </w:ins>
    </w:p>
    <w:p w14:paraId="12281EFF" w14:textId="0A1B2959" w:rsidR="0077106A" w:rsidRDefault="0077106A" w:rsidP="0077106A">
      <w:pPr>
        <w:pStyle w:val="TableTitle"/>
        <w:keepNext w:val="0"/>
        <w:pageBreakBefore/>
        <w:rPr>
          <w:ins w:id="4656" w:author="Author"/>
        </w:rPr>
      </w:pPr>
      <w:ins w:id="4657" w:author="Author">
        <w:r>
          <w:t xml:space="preserve">Table </w:t>
        </w:r>
      </w:ins>
      <w:r w:rsidR="00907092">
        <w:t>3-</w:t>
      </w:r>
      <w:ins w:id="4658" w:author="Author">
        <w:r>
          <w:t>2b. American River: Sacramento River Diversions</w:t>
        </w:r>
      </w:ins>
    </w:p>
    <w:tbl>
      <w:tblPr>
        <w:tblW w:w="129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Five columns showing CVP M&amp;I Contracts, Water Rights, and Diversion Limits for CVP Contractors in the American River area. The geographic location of each CVP Contractor is also indicated."/>
      </w:tblPr>
      <w:tblGrid>
        <w:gridCol w:w="3690"/>
        <w:gridCol w:w="2970"/>
        <w:gridCol w:w="2122"/>
        <w:gridCol w:w="1710"/>
        <w:gridCol w:w="2468"/>
      </w:tblGrid>
      <w:tr w:rsidR="0077106A" w14:paraId="2F0AFF53" w14:textId="77777777" w:rsidTr="00B42B2F">
        <w:trPr>
          <w:trHeight w:val="662"/>
          <w:tblHeader/>
          <w:ins w:id="4659" w:author="Author"/>
        </w:trPr>
        <w:tc>
          <w:tcPr>
            <w:tcW w:w="3690" w:type="dxa"/>
            <w:tcBorders>
              <w:top w:val="single" w:sz="4" w:space="0" w:color="auto"/>
              <w:left w:val="single" w:sz="4" w:space="0" w:color="auto"/>
              <w:bottom w:val="single" w:sz="4" w:space="0" w:color="auto"/>
              <w:right w:val="single" w:sz="4" w:space="0" w:color="auto"/>
            </w:tcBorders>
            <w:vAlign w:val="bottom"/>
            <w:hideMark/>
          </w:tcPr>
          <w:p w14:paraId="2839E95D" w14:textId="77777777" w:rsidR="0077106A" w:rsidRDefault="0077106A">
            <w:pPr>
              <w:pStyle w:val="TableHeading"/>
              <w:autoSpaceDE w:val="0"/>
              <w:autoSpaceDN w:val="0"/>
              <w:rPr>
                <w:ins w:id="4660" w:author="Author"/>
              </w:rPr>
            </w:pPr>
            <w:ins w:id="4661" w:author="Author">
              <w:r>
                <w:t>–</w:t>
              </w:r>
            </w:ins>
          </w:p>
        </w:tc>
        <w:tc>
          <w:tcPr>
            <w:tcW w:w="2970" w:type="dxa"/>
            <w:tcBorders>
              <w:top w:val="single" w:sz="4" w:space="0" w:color="auto"/>
              <w:left w:val="single" w:sz="4" w:space="0" w:color="auto"/>
              <w:bottom w:val="single" w:sz="4" w:space="0" w:color="auto"/>
              <w:right w:val="single" w:sz="4" w:space="0" w:color="auto"/>
            </w:tcBorders>
            <w:vAlign w:val="bottom"/>
            <w:hideMark/>
          </w:tcPr>
          <w:p w14:paraId="50BA6EA0" w14:textId="77777777" w:rsidR="0077106A" w:rsidRDefault="0077106A">
            <w:pPr>
              <w:pStyle w:val="TableHeading"/>
              <w:autoSpaceDE w:val="0"/>
              <w:autoSpaceDN w:val="0"/>
              <w:rPr>
                <w:ins w:id="4662" w:author="Author"/>
              </w:rPr>
            </w:pPr>
            <w:ins w:id="4663" w:author="Author">
              <w:r>
                <w:t>Diversion Location</w:t>
              </w:r>
            </w:ins>
          </w:p>
        </w:tc>
        <w:tc>
          <w:tcPr>
            <w:tcW w:w="2122" w:type="dxa"/>
            <w:tcBorders>
              <w:top w:val="single" w:sz="4" w:space="0" w:color="auto"/>
              <w:left w:val="single" w:sz="4" w:space="0" w:color="auto"/>
              <w:bottom w:val="single" w:sz="4" w:space="0" w:color="auto"/>
              <w:right w:val="single" w:sz="4" w:space="0" w:color="auto"/>
            </w:tcBorders>
            <w:vAlign w:val="bottom"/>
            <w:hideMark/>
          </w:tcPr>
          <w:p w14:paraId="1B32C1CD" w14:textId="77777777" w:rsidR="0077106A" w:rsidRDefault="0077106A">
            <w:pPr>
              <w:pStyle w:val="TableHeading"/>
              <w:autoSpaceDE w:val="0"/>
              <w:autoSpaceDN w:val="0"/>
              <w:rPr>
                <w:ins w:id="4664" w:author="Author"/>
              </w:rPr>
            </w:pPr>
            <w:ins w:id="4665" w:author="Author">
              <w:r>
                <w:t>CVP M&amp;I</w:t>
              </w:r>
              <w:r>
                <w:rPr>
                  <w:vertAlign w:val="superscript"/>
                </w:rPr>
                <w:t>1</w:t>
              </w:r>
              <w:r>
                <w:t xml:space="preserve"> Contracts (maximum</w:t>
              </w:r>
              <w:r>
                <w:rPr>
                  <w:vertAlign w:val="superscript"/>
                </w:rPr>
                <w:t>1</w:t>
              </w:r>
              <w:r>
                <w:t>)</w:t>
              </w:r>
            </w:ins>
          </w:p>
        </w:tc>
        <w:tc>
          <w:tcPr>
            <w:tcW w:w="1710" w:type="dxa"/>
            <w:tcBorders>
              <w:top w:val="single" w:sz="4" w:space="0" w:color="auto"/>
              <w:left w:val="single" w:sz="4" w:space="0" w:color="auto"/>
              <w:bottom w:val="single" w:sz="4" w:space="0" w:color="auto"/>
              <w:right w:val="single" w:sz="4" w:space="0" w:color="auto"/>
            </w:tcBorders>
            <w:vAlign w:val="bottom"/>
            <w:hideMark/>
          </w:tcPr>
          <w:p w14:paraId="05418881" w14:textId="77777777" w:rsidR="0077106A" w:rsidRDefault="0077106A">
            <w:pPr>
              <w:pStyle w:val="TableHeading"/>
              <w:autoSpaceDE w:val="0"/>
              <w:autoSpaceDN w:val="0"/>
              <w:rPr>
                <w:ins w:id="4666" w:author="Author"/>
              </w:rPr>
            </w:pPr>
            <w:ins w:id="4667" w:author="Author">
              <w:r>
                <w:t>Water Rights (maximum)</w:t>
              </w:r>
            </w:ins>
          </w:p>
        </w:tc>
        <w:tc>
          <w:tcPr>
            <w:tcW w:w="2468" w:type="dxa"/>
            <w:tcBorders>
              <w:top w:val="single" w:sz="4" w:space="0" w:color="auto"/>
              <w:left w:val="single" w:sz="4" w:space="0" w:color="auto"/>
              <w:bottom w:val="single" w:sz="4" w:space="0" w:color="auto"/>
              <w:right w:val="single" w:sz="4" w:space="0" w:color="auto"/>
            </w:tcBorders>
            <w:vAlign w:val="bottom"/>
            <w:hideMark/>
          </w:tcPr>
          <w:p w14:paraId="3E1E64BA" w14:textId="77777777" w:rsidR="0077106A" w:rsidRDefault="0077106A">
            <w:pPr>
              <w:pStyle w:val="TableHeading"/>
              <w:autoSpaceDE w:val="0"/>
              <w:autoSpaceDN w:val="0"/>
              <w:rPr>
                <w:ins w:id="4668" w:author="Author"/>
              </w:rPr>
            </w:pPr>
            <w:ins w:id="4669" w:author="Author">
              <w:r>
                <w:t>Diversion Limit (maximum capacity)</w:t>
              </w:r>
            </w:ins>
          </w:p>
        </w:tc>
      </w:tr>
      <w:tr w:rsidR="0077106A" w14:paraId="00DA166C" w14:textId="77777777" w:rsidTr="0077106A">
        <w:trPr>
          <w:ins w:id="4670" w:author="Author"/>
        </w:trPr>
        <w:tc>
          <w:tcPr>
            <w:tcW w:w="3690" w:type="dxa"/>
            <w:tcBorders>
              <w:top w:val="single" w:sz="4" w:space="0" w:color="auto"/>
              <w:left w:val="single" w:sz="4" w:space="0" w:color="auto"/>
              <w:bottom w:val="single" w:sz="4" w:space="0" w:color="auto"/>
              <w:right w:val="single" w:sz="4" w:space="0" w:color="auto"/>
            </w:tcBorders>
            <w:hideMark/>
          </w:tcPr>
          <w:p w14:paraId="53F1DF21" w14:textId="77777777" w:rsidR="0077106A" w:rsidRDefault="0077106A">
            <w:pPr>
              <w:pStyle w:val="TableText"/>
              <w:autoSpaceDE w:val="0"/>
              <w:autoSpaceDN w:val="0"/>
              <w:rPr>
                <w:ins w:id="4671" w:author="Author"/>
              </w:rPr>
            </w:pPr>
            <w:ins w:id="4672" w:author="Author">
              <w:r>
                <w:t>City of Sacramento</w:t>
              </w:r>
            </w:ins>
          </w:p>
        </w:tc>
        <w:tc>
          <w:tcPr>
            <w:tcW w:w="2970" w:type="dxa"/>
            <w:tcBorders>
              <w:top w:val="single" w:sz="4" w:space="0" w:color="auto"/>
              <w:left w:val="single" w:sz="4" w:space="0" w:color="auto"/>
              <w:bottom w:val="single" w:sz="4" w:space="0" w:color="auto"/>
              <w:right w:val="single" w:sz="4" w:space="0" w:color="auto"/>
            </w:tcBorders>
            <w:hideMark/>
          </w:tcPr>
          <w:p w14:paraId="0109D5E0" w14:textId="77777777" w:rsidR="0077106A" w:rsidRDefault="0077106A">
            <w:pPr>
              <w:pStyle w:val="TableText"/>
              <w:autoSpaceDE w:val="0"/>
              <w:autoSpaceDN w:val="0"/>
              <w:rPr>
                <w:ins w:id="4673" w:author="Author"/>
              </w:rPr>
            </w:pPr>
            <w:ins w:id="4674" w:author="Author">
              <w:r>
                <w:t>Lower Sacramento River</w:t>
              </w:r>
            </w:ins>
          </w:p>
        </w:tc>
        <w:tc>
          <w:tcPr>
            <w:tcW w:w="2122" w:type="dxa"/>
            <w:tcBorders>
              <w:top w:val="single" w:sz="4" w:space="0" w:color="auto"/>
              <w:left w:val="single" w:sz="4" w:space="0" w:color="auto"/>
              <w:bottom w:val="single" w:sz="4" w:space="0" w:color="auto"/>
              <w:right w:val="single" w:sz="4" w:space="0" w:color="auto"/>
            </w:tcBorders>
            <w:hideMark/>
          </w:tcPr>
          <w:p w14:paraId="715EA087" w14:textId="77777777" w:rsidR="0077106A" w:rsidRDefault="0077106A">
            <w:pPr>
              <w:pStyle w:val="TableText"/>
              <w:autoSpaceDE w:val="0"/>
              <w:autoSpaceDN w:val="0"/>
              <w:rPr>
                <w:ins w:id="4675" w:author="Author"/>
              </w:rPr>
            </w:pPr>
            <w:ins w:id="4676" w:author="Author">
              <w:r>
                <w:t>–</w:t>
              </w:r>
            </w:ins>
          </w:p>
        </w:tc>
        <w:tc>
          <w:tcPr>
            <w:tcW w:w="1710" w:type="dxa"/>
            <w:tcBorders>
              <w:top w:val="single" w:sz="4" w:space="0" w:color="auto"/>
              <w:left w:val="single" w:sz="4" w:space="0" w:color="auto"/>
              <w:bottom w:val="single" w:sz="4" w:space="0" w:color="auto"/>
              <w:right w:val="single" w:sz="4" w:space="0" w:color="auto"/>
            </w:tcBorders>
            <w:hideMark/>
          </w:tcPr>
          <w:p w14:paraId="5641570D" w14:textId="77777777" w:rsidR="0077106A" w:rsidRDefault="0077106A">
            <w:pPr>
              <w:pStyle w:val="TableText"/>
              <w:autoSpaceDE w:val="0"/>
              <w:autoSpaceDN w:val="0"/>
              <w:rPr>
                <w:ins w:id="4677" w:author="Author"/>
              </w:rPr>
            </w:pPr>
            <w:ins w:id="4678" w:author="Author">
              <w:r>
                <w:t>81.8</w:t>
              </w:r>
            </w:ins>
          </w:p>
        </w:tc>
        <w:tc>
          <w:tcPr>
            <w:tcW w:w="2468" w:type="dxa"/>
            <w:tcBorders>
              <w:top w:val="single" w:sz="4" w:space="0" w:color="auto"/>
              <w:left w:val="single" w:sz="4" w:space="0" w:color="auto"/>
              <w:bottom w:val="single" w:sz="4" w:space="0" w:color="auto"/>
              <w:right w:val="single" w:sz="4" w:space="0" w:color="auto"/>
            </w:tcBorders>
            <w:hideMark/>
          </w:tcPr>
          <w:p w14:paraId="23B5646B" w14:textId="77777777" w:rsidR="0077106A" w:rsidRDefault="0077106A">
            <w:pPr>
              <w:pStyle w:val="TableText"/>
              <w:autoSpaceDE w:val="0"/>
              <w:autoSpaceDN w:val="0"/>
              <w:rPr>
                <w:ins w:id="4679" w:author="Author"/>
              </w:rPr>
            </w:pPr>
            <w:ins w:id="4680" w:author="Author">
              <w:r>
                <w:t>81.8</w:t>
              </w:r>
            </w:ins>
          </w:p>
        </w:tc>
      </w:tr>
      <w:tr w:rsidR="0077106A" w14:paraId="42D0AC79" w14:textId="77777777" w:rsidTr="0077106A">
        <w:trPr>
          <w:ins w:id="4681" w:author="Author"/>
        </w:trPr>
        <w:tc>
          <w:tcPr>
            <w:tcW w:w="3690" w:type="dxa"/>
            <w:tcBorders>
              <w:top w:val="single" w:sz="4" w:space="0" w:color="auto"/>
              <w:left w:val="single" w:sz="4" w:space="0" w:color="auto"/>
              <w:bottom w:val="single" w:sz="4" w:space="0" w:color="auto"/>
              <w:right w:val="single" w:sz="4" w:space="0" w:color="auto"/>
            </w:tcBorders>
            <w:hideMark/>
          </w:tcPr>
          <w:p w14:paraId="499ACD87" w14:textId="77777777" w:rsidR="0077106A" w:rsidRDefault="0077106A">
            <w:pPr>
              <w:pStyle w:val="TableText"/>
              <w:autoSpaceDE w:val="0"/>
              <w:autoSpaceDN w:val="0"/>
              <w:rPr>
                <w:ins w:id="4682" w:author="Author"/>
              </w:rPr>
            </w:pPr>
            <w:ins w:id="4683" w:author="Author">
              <w:r>
                <w:t>Sacramento County Water Agency</w:t>
              </w:r>
            </w:ins>
          </w:p>
        </w:tc>
        <w:tc>
          <w:tcPr>
            <w:tcW w:w="2970" w:type="dxa"/>
            <w:tcBorders>
              <w:top w:val="single" w:sz="4" w:space="0" w:color="auto"/>
              <w:left w:val="single" w:sz="4" w:space="0" w:color="auto"/>
              <w:bottom w:val="single" w:sz="4" w:space="0" w:color="auto"/>
              <w:right w:val="single" w:sz="4" w:space="0" w:color="auto"/>
            </w:tcBorders>
            <w:hideMark/>
          </w:tcPr>
          <w:p w14:paraId="52CB98E6" w14:textId="77777777" w:rsidR="0077106A" w:rsidRDefault="0077106A">
            <w:pPr>
              <w:pStyle w:val="TableText"/>
              <w:autoSpaceDE w:val="0"/>
              <w:autoSpaceDN w:val="0"/>
              <w:rPr>
                <w:ins w:id="4684" w:author="Author"/>
              </w:rPr>
            </w:pPr>
            <w:ins w:id="4685" w:author="Author">
              <w:r>
                <w:t>Lower Sacramento River</w:t>
              </w:r>
            </w:ins>
          </w:p>
        </w:tc>
        <w:tc>
          <w:tcPr>
            <w:tcW w:w="2122" w:type="dxa"/>
            <w:tcBorders>
              <w:top w:val="single" w:sz="4" w:space="0" w:color="auto"/>
              <w:left w:val="single" w:sz="4" w:space="0" w:color="auto"/>
              <w:bottom w:val="single" w:sz="4" w:space="0" w:color="auto"/>
              <w:right w:val="single" w:sz="4" w:space="0" w:color="auto"/>
            </w:tcBorders>
            <w:hideMark/>
          </w:tcPr>
          <w:p w14:paraId="67B58139" w14:textId="77777777" w:rsidR="0077106A" w:rsidRDefault="0077106A">
            <w:pPr>
              <w:pStyle w:val="TableText"/>
              <w:tabs>
                <w:tab w:val="decimal" w:pos="606"/>
              </w:tabs>
              <w:autoSpaceDE w:val="0"/>
              <w:autoSpaceDN w:val="0"/>
              <w:rPr>
                <w:ins w:id="4686" w:author="Author"/>
              </w:rPr>
            </w:pPr>
            <w:ins w:id="4687" w:author="Author">
              <w:r>
                <w:t>10</w:t>
              </w:r>
            </w:ins>
          </w:p>
        </w:tc>
        <w:tc>
          <w:tcPr>
            <w:tcW w:w="1710" w:type="dxa"/>
            <w:tcBorders>
              <w:top w:val="single" w:sz="4" w:space="0" w:color="auto"/>
              <w:left w:val="single" w:sz="4" w:space="0" w:color="auto"/>
              <w:bottom w:val="single" w:sz="4" w:space="0" w:color="auto"/>
              <w:right w:val="single" w:sz="4" w:space="0" w:color="auto"/>
            </w:tcBorders>
            <w:hideMark/>
          </w:tcPr>
          <w:p w14:paraId="392B6776" w14:textId="77777777" w:rsidR="0077106A" w:rsidRDefault="0077106A">
            <w:pPr>
              <w:pStyle w:val="TableText"/>
              <w:autoSpaceDE w:val="0"/>
              <w:autoSpaceDN w:val="0"/>
              <w:rPr>
                <w:ins w:id="4688" w:author="Author"/>
              </w:rPr>
            </w:pPr>
            <w:ins w:id="4689" w:author="Author">
              <w:r>
                <w:t>–</w:t>
              </w:r>
            </w:ins>
          </w:p>
        </w:tc>
        <w:tc>
          <w:tcPr>
            <w:tcW w:w="2468" w:type="dxa"/>
            <w:tcBorders>
              <w:top w:val="single" w:sz="4" w:space="0" w:color="auto"/>
              <w:left w:val="single" w:sz="4" w:space="0" w:color="auto"/>
              <w:bottom w:val="single" w:sz="4" w:space="0" w:color="auto"/>
              <w:right w:val="single" w:sz="4" w:space="0" w:color="auto"/>
            </w:tcBorders>
            <w:hideMark/>
          </w:tcPr>
          <w:p w14:paraId="512CE817" w14:textId="77777777" w:rsidR="0077106A" w:rsidRDefault="0077106A">
            <w:pPr>
              <w:pStyle w:val="TableText"/>
              <w:autoSpaceDE w:val="0"/>
              <w:autoSpaceDN w:val="0"/>
              <w:rPr>
                <w:ins w:id="4690" w:author="Author"/>
              </w:rPr>
            </w:pPr>
            <w:ins w:id="4691" w:author="Author">
              <w:r>
                <w:t>10</w:t>
              </w:r>
            </w:ins>
          </w:p>
        </w:tc>
      </w:tr>
      <w:tr w:rsidR="0077106A" w14:paraId="46D7532C" w14:textId="77777777" w:rsidTr="0077106A">
        <w:trPr>
          <w:ins w:id="4692" w:author="Author"/>
        </w:trPr>
        <w:tc>
          <w:tcPr>
            <w:tcW w:w="3690" w:type="dxa"/>
            <w:tcBorders>
              <w:top w:val="single" w:sz="4" w:space="0" w:color="auto"/>
              <w:left w:val="single" w:sz="4" w:space="0" w:color="auto"/>
              <w:bottom w:val="single" w:sz="4" w:space="0" w:color="auto"/>
              <w:right w:val="single" w:sz="4" w:space="0" w:color="auto"/>
            </w:tcBorders>
            <w:hideMark/>
          </w:tcPr>
          <w:p w14:paraId="5A7569EF" w14:textId="77777777" w:rsidR="0077106A" w:rsidRDefault="0077106A">
            <w:pPr>
              <w:pStyle w:val="TableText"/>
              <w:autoSpaceDE w:val="0"/>
              <w:autoSpaceDN w:val="0"/>
              <w:rPr>
                <w:ins w:id="4693" w:author="Author"/>
              </w:rPr>
            </w:pPr>
            <w:ins w:id="4694" w:author="Author">
              <w:r>
                <w:t xml:space="preserve">Sacramento County Water Agency - </w:t>
              </w:r>
              <w:r>
                <w:br/>
                <w:t>P.L. 101-514 / FRWP</w:t>
              </w:r>
            </w:ins>
          </w:p>
        </w:tc>
        <w:tc>
          <w:tcPr>
            <w:tcW w:w="2970" w:type="dxa"/>
            <w:tcBorders>
              <w:top w:val="single" w:sz="4" w:space="0" w:color="auto"/>
              <w:left w:val="single" w:sz="4" w:space="0" w:color="auto"/>
              <w:bottom w:val="single" w:sz="4" w:space="0" w:color="auto"/>
              <w:right w:val="single" w:sz="4" w:space="0" w:color="auto"/>
            </w:tcBorders>
            <w:hideMark/>
          </w:tcPr>
          <w:p w14:paraId="656DD6B4" w14:textId="77777777" w:rsidR="0077106A" w:rsidRDefault="0077106A">
            <w:pPr>
              <w:pStyle w:val="TableText"/>
              <w:autoSpaceDE w:val="0"/>
              <w:autoSpaceDN w:val="0"/>
              <w:rPr>
                <w:ins w:id="4695" w:author="Author"/>
              </w:rPr>
            </w:pPr>
            <w:ins w:id="4696" w:author="Author">
              <w:r>
                <w:t>Lower Sacramento River</w:t>
              </w:r>
            </w:ins>
          </w:p>
        </w:tc>
        <w:tc>
          <w:tcPr>
            <w:tcW w:w="2122" w:type="dxa"/>
            <w:tcBorders>
              <w:top w:val="single" w:sz="4" w:space="0" w:color="auto"/>
              <w:left w:val="single" w:sz="4" w:space="0" w:color="auto"/>
              <w:bottom w:val="single" w:sz="4" w:space="0" w:color="auto"/>
              <w:right w:val="single" w:sz="4" w:space="0" w:color="auto"/>
            </w:tcBorders>
            <w:hideMark/>
          </w:tcPr>
          <w:p w14:paraId="41D2B246" w14:textId="77777777" w:rsidR="0077106A" w:rsidRDefault="0077106A">
            <w:pPr>
              <w:pStyle w:val="TableText"/>
              <w:tabs>
                <w:tab w:val="decimal" w:pos="606"/>
              </w:tabs>
              <w:autoSpaceDE w:val="0"/>
              <w:autoSpaceDN w:val="0"/>
              <w:rPr>
                <w:ins w:id="4697" w:author="Author"/>
              </w:rPr>
            </w:pPr>
            <w:ins w:id="4698" w:author="Author">
              <w:r>
                <w:t>35</w:t>
              </w:r>
            </w:ins>
          </w:p>
        </w:tc>
        <w:tc>
          <w:tcPr>
            <w:tcW w:w="1710" w:type="dxa"/>
            <w:tcBorders>
              <w:top w:val="single" w:sz="4" w:space="0" w:color="auto"/>
              <w:left w:val="single" w:sz="4" w:space="0" w:color="auto"/>
              <w:bottom w:val="single" w:sz="4" w:space="0" w:color="auto"/>
              <w:right w:val="single" w:sz="4" w:space="0" w:color="auto"/>
            </w:tcBorders>
            <w:hideMark/>
          </w:tcPr>
          <w:p w14:paraId="4B0DFD13" w14:textId="77777777" w:rsidR="0077106A" w:rsidRDefault="0077106A">
            <w:pPr>
              <w:pStyle w:val="TableText"/>
              <w:autoSpaceDE w:val="0"/>
              <w:autoSpaceDN w:val="0"/>
              <w:rPr>
                <w:ins w:id="4699" w:author="Author"/>
              </w:rPr>
            </w:pPr>
            <w:ins w:id="4700" w:author="Author">
              <w:r>
                <w:t>–</w:t>
              </w:r>
            </w:ins>
          </w:p>
        </w:tc>
        <w:tc>
          <w:tcPr>
            <w:tcW w:w="2468" w:type="dxa"/>
            <w:tcBorders>
              <w:top w:val="single" w:sz="4" w:space="0" w:color="auto"/>
              <w:left w:val="single" w:sz="4" w:space="0" w:color="auto"/>
              <w:bottom w:val="single" w:sz="4" w:space="0" w:color="auto"/>
              <w:right w:val="single" w:sz="4" w:space="0" w:color="auto"/>
            </w:tcBorders>
            <w:hideMark/>
          </w:tcPr>
          <w:p w14:paraId="72B28CFA" w14:textId="77777777" w:rsidR="0077106A" w:rsidRDefault="0077106A">
            <w:pPr>
              <w:pStyle w:val="TableText"/>
              <w:autoSpaceDE w:val="0"/>
              <w:autoSpaceDN w:val="0"/>
              <w:rPr>
                <w:ins w:id="4701" w:author="Author"/>
              </w:rPr>
            </w:pPr>
            <w:ins w:id="4702" w:author="Author">
              <w:r>
                <w:t>35</w:t>
              </w:r>
            </w:ins>
          </w:p>
        </w:tc>
      </w:tr>
      <w:tr w:rsidR="0077106A" w14:paraId="32FCC70C" w14:textId="77777777" w:rsidTr="0077106A">
        <w:trPr>
          <w:ins w:id="4703" w:author="Author"/>
        </w:trPr>
        <w:tc>
          <w:tcPr>
            <w:tcW w:w="3690" w:type="dxa"/>
            <w:tcBorders>
              <w:top w:val="single" w:sz="4" w:space="0" w:color="auto"/>
              <w:left w:val="single" w:sz="4" w:space="0" w:color="auto"/>
              <w:bottom w:val="single" w:sz="4" w:space="0" w:color="auto"/>
              <w:right w:val="single" w:sz="4" w:space="0" w:color="auto"/>
            </w:tcBorders>
            <w:hideMark/>
          </w:tcPr>
          <w:p w14:paraId="4D9E9EAB" w14:textId="77777777" w:rsidR="0077106A" w:rsidRDefault="0077106A">
            <w:pPr>
              <w:pStyle w:val="TableText"/>
              <w:autoSpaceDE w:val="0"/>
              <w:autoSpaceDN w:val="0"/>
              <w:rPr>
                <w:ins w:id="4704" w:author="Author"/>
              </w:rPr>
            </w:pPr>
            <w:ins w:id="4705" w:author="Author">
              <w:r>
                <w:t xml:space="preserve">Sacramento County Water Agency - </w:t>
              </w:r>
              <w:r>
                <w:br/>
                <w:t>water rights and acquisitions</w:t>
              </w:r>
            </w:ins>
          </w:p>
        </w:tc>
        <w:tc>
          <w:tcPr>
            <w:tcW w:w="2970" w:type="dxa"/>
            <w:tcBorders>
              <w:top w:val="single" w:sz="4" w:space="0" w:color="auto"/>
              <w:left w:val="single" w:sz="4" w:space="0" w:color="auto"/>
              <w:bottom w:val="single" w:sz="4" w:space="0" w:color="auto"/>
              <w:right w:val="single" w:sz="4" w:space="0" w:color="auto"/>
            </w:tcBorders>
            <w:hideMark/>
          </w:tcPr>
          <w:p w14:paraId="5939DE3C" w14:textId="77777777" w:rsidR="0077106A" w:rsidRDefault="0077106A">
            <w:pPr>
              <w:pStyle w:val="TableText"/>
              <w:autoSpaceDE w:val="0"/>
              <w:autoSpaceDN w:val="0"/>
              <w:rPr>
                <w:ins w:id="4706" w:author="Author"/>
              </w:rPr>
            </w:pPr>
            <w:ins w:id="4707" w:author="Author">
              <w:r>
                <w:t>Lower Sacramento River</w:t>
              </w:r>
            </w:ins>
          </w:p>
        </w:tc>
        <w:tc>
          <w:tcPr>
            <w:tcW w:w="2122" w:type="dxa"/>
            <w:tcBorders>
              <w:top w:val="single" w:sz="4" w:space="0" w:color="auto"/>
              <w:left w:val="single" w:sz="4" w:space="0" w:color="auto"/>
              <w:bottom w:val="single" w:sz="4" w:space="0" w:color="auto"/>
              <w:right w:val="single" w:sz="4" w:space="0" w:color="auto"/>
            </w:tcBorders>
            <w:hideMark/>
          </w:tcPr>
          <w:p w14:paraId="1C0F9504" w14:textId="77777777" w:rsidR="0077106A" w:rsidRDefault="0077106A">
            <w:pPr>
              <w:pStyle w:val="TableText"/>
              <w:autoSpaceDE w:val="0"/>
              <w:autoSpaceDN w:val="0"/>
              <w:rPr>
                <w:ins w:id="4708" w:author="Author"/>
              </w:rPr>
            </w:pPr>
            <w:ins w:id="4709" w:author="Author">
              <w:r>
                <w:t>–</w:t>
              </w:r>
            </w:ins>
          </w:p>
        </w:tc>
        <w:tc>
          <w:tcPr>
            <w:tcW w:w="1710" w:type="dxa"/>
            <w:tcBorders>
              <w:top w:val="single" w:sz="4" w:space="0" w:color="auto"/>
              <w:left w:val="single" w:sz="4" w:space="0" w:color="auto"/>
              <w:bottom w:val="single" w:sz="4" w:space="0" w:color="auto"/>
              <w:right w:val="single" w:sz="4" w:space="0" w:color="auto"/>
            </w:tcBorders>
            <w:hideMark/>
          </w:tcPr>
          <w:p w14:paraId="1CD47F8A" w14:textId="77777777" w:rsidR="0077106A" w:rsidRDefault="0077106A">
            <w:pPr>
              <w:pStyle w:val="TableText"/>
              <w:autoSpaceDE w:val="0"/>
              <w:autoSpaceDN w:val="0"/>
              <w:rPr>
                <w:ins w:id="4710" w:author="Author"/>
              </w:rPr>
            </w:pPr>
            <w:ins w:id="4711" w:author="Author">
              <w:r>
                <w:t>varies</w:t>
              </w:r>
              <w:r>
                <w:rPr>
                  <w:vertAlign w:val="superscript"/>
                </w:rPr>
                <w:t>4</w:t>
              </w:r>
              <w:r>
                <w:t>,</w:t>
              </w:r>
              <w:r>
                <w:br/>
                <w:t>average ~32</w:t>
              </w:r>
            </w:ins>
          </w:p>
        </w:tc>
        <w:tc>
          <w:tcPr>
            <w:tcW w:w="2468" w:type="dxa"/>
            <w:tcBorders>
              <w:top w:val="single" w:sz="4" w:space="0" w:color="auto"/>
              <w:left w:val="single" w:sz="4" w:space="0" w:color="auto"/>
              <w:bottom w:val="single" w:sz="4" w:space="0" w:color="auto"/>
              <w:right w:val="single" w:sz="4" w:space="0" w:color="auto"/>
            </w:tcBorders>
            <w:hideMark/>
          </w:tcPr>
          <w:p w14:paraId="1F2D96BE" w14:textId="77777777" w:rsidR="0077106A" w:rsidRDefault="0077106A">
            <w:pPr>
              <w:pStyle w:val="TableText"/>
              <w:autoSpaceDE w:val="0"/>
              <w:autoSpaceDN w:val="0"/>
              <w:rPr>
                <w:ins w:id="4712" w:author="Author"/>
              </w:rPr>
            </w:pPr>
            <w:ins w:id="4713" w:author="Author">
              <w:r>
                <w:t>varies</w:t>
              </w:r>
              <w:r>
                <w:rPr>
                  <w:vertAlign w:val="superscript"/>
                </w:rPr>
                <w:t>4</w:t>
              </w:r>
              <w:r>
                <w:t>,</w:t>
              </w:r>
              <w:r>
                <w:br/>
                <w:t>average ~32</w:t>
              </w:r>
            </w:ins>
          </w:p>
        </w:tc>
      </w:tr>
      <w:tr w:rsidR="0077106A" w14:paraId="3369A998" w14:textId="77777777" w:rsidTr="0077106A">
        <w:trPr>
          <w:ins w:id="4714" w:author="Author"/>
        </w:trPr>
        <w:tc>
          <w:tcPr>
            <w:tcW w:w="3690" w:type="dxa"/>
            <w:tcBorders>
              <w:top w:val="single" w:sz="4" w:space="0" w:color="auto"/>
              <w:left w:val="single" w:sz="4" w:space="0" w:color="auto"/>
              <w:bottom w:val="single" w:sz="4" w:space="0" w:color="auto"/>
              <w:right w:val="single" w:sz="4" w:space="0" w:color="auto"/>
            </w:tcBorders>
            <w:hideMark/>
          </w:tcPr>
          <w:p w14:paraId="266CF0E7" w14:textId="77777777" w:rsidR="0077106A" w:rsidRDefault="0077106A">
            <w:pPr>
              <w:pStyle w:val="TableText"/>
              <w:autoSpaceDE w:val="0"/>
              <w:autoSpaceDN w:val="0"/>
              <w:rPr>
                <w:ins w:id="4715" w:author="Author"/>
              </w:rPr>
            </w:pPr>
            <w:ins w:id="4716" w:author="Author">
              <w:r>
                <w:t>East Bay Municipal Utilities District</w:t>
              </w:r>
            </w:ins>
          </w:p>
        </w:tc>
        <w:tc>
          <w:tcPr>
            <w:tcW w:w="2970" w:type="dxa"/>
            <w:tcBorders>
              <w:top w:val="single" w:sz="4" w:space="0" w:color="auto"/>
              <w:left w:val="single" w:sz="4" w:space="0" w:color="auto"/>
              <w:bottom w:val="single" w:sz="4" w:space="0" w:color="auto"/>
              <w:right w:val="single" w:sz="4" w:space="0" w:color="auto"/>
            </w:tcBorders>
            <w:hideMark/>
          </w:tcPr>
          <w:p w14:paraId="3C6283B8" w14:textId="77777777" w:rsidR="0077106A" w:rsidRDefault="0077106A">
            <w:pPr>
              <w:pStyle w:val="TableText"/>
              <w:autoSpaceDE w:val="0"/>
              <w:autoSpaceDN w:val="0"/>
              <w:rPr>
                <w:ins w:id="4717" w:author="Author"/>
              </w:rPr>
            </w:pPr>
            <w:ins w:id="4718" w:author="Author">
              <w:r>
                <w:t>Lower Sacramento River</w:t>
              </w:r>
            </w:ins>
          </w:p>
        </w:tc>
        <w:tc>
          <w:tcPr>
            <w:tcW w:w="2122" w:type="dxa"/>
            <w:tcBorders>
              <w:top w:val="single" w:sz="4" w:space="0" w:color="auto"/>
              <w:left w:val="single" w:sz="4" w:space="0" w:color="auto"/>
              <w:bottom w:val="single" w:sz="4" w:space="0" w:color="auto"/>
              <w:right w:val="single" w:sz="4" w:space="0" w:color="auto"/>
            </w:tcBorders>
            <w:hideMark/>
          </w:tcPr>
          <w:p w14:paraId="2A63ED5B" w14:textId="77777777" w:rsidR="0077106A" w:rsidRDefault="0077106A">
            <w:pPr>
              <w:pStyle w:val="TableText"/>
              <w:tabs>
                <w:tab w:val="decimal" w:pos="606"/>
              </w:tabs>
              <w:autoSpaceDE w:val="0"/>
              <w:autoSpaceDN w:val="0"/>
              <w:rPr>
                <w:ins w:id="4719" w:author="Author"/>
              </w:rPr>
            </w:pPr>
            <w:ins w:id="4720" w:author="Author">
              <w:r>
                <w:t>133</w:t>
              </w:r>
            </w:ins>
          </w:p>
        </w:tc>
        <w:tc>
          <w:tcPr>
            <w:tcW w:w="1710" w:type="dxa"/>
            <w:tcBorders>
              <w:top w:val="single" w:sz="4" w:space="0" w:color="auto"/>
              <w:left w:val="single" w:sz="4" w:space="0" w:color="auto"/>
              <w:bottom w:val="single" w:sz="4" w:space="0" w:color="auto"/>
              <w:right w:val="single" w:sz="4" w:space="0" w:color="auto"/>
            </w:tcBorders>
            <w:hideMark/>
          </w:tcPr>
          <w:p w14:paraId="569588C9" w14:textId="77777777" w:rsidR="0077106A" w:rsidRDefault="0077106A">
            <w:pPr>
              <w:pStyle w:val="TableText"/>
              <w:autoSpaceDE w:val="0"/>
              <w:autoSpaceDN w:val="0"/>
              <w:rPr>
                <w:ins w:id="4721" w:author="Author"/>
              </w:rPr>
            </w:pPr>
            <w:ins w:id="4722" w:author="Author">
              <w:r>
                <w:t>–</w:t>
              </w:r>
            </w:ins>
          </w:p>
        </w:tc>
        <w:tc>
          <w:tcPr>
            <w:tcW w:w="2468" w:type="dxa"/>
            <w:tcBorders>
              <w:top w:val="single" w:sz="4" w:space="0" w:color="auto"/>
              <w:left w:val="single" w:sz="4" w:space="0" w:color="auto"/>
              <w:bottom w:val="single" w:sz="4" w:space="0" w:color="auto"/>
              <w:right w:val="single" w:sz="4" w:space="0" w:color="auto"/>
            </w:tcBorders>
            <w:hideMark/>
          </w:tcPr>
          <w:p w14:paraId="41AD60DC" w14:textId="77777777" w:rsidR="0077106A" w:rsidRDefault="0077106A">
            <w:pPr>
              <w:pStyle w:val="TableText"/>
              <w:autoSpaceDE w:val="0"/>
              <w:autoSpaceDN w:val="0"/>
              <w:rPr>
                <w:ins w:id="4723" w:author="Author"/>
              </w:rPr>
            </w:pPr>
            <w:ins w:id="4724" w:author="Author">
              <w:r>
                <w:t>varies</w:t>
              </w:r>
              <w:r>
                <w:rPr>
                  <w:vertAlign w:val="superscript"/>
                </w:rPr>
                <w:t xml:space="preserve">5 </w:t>
              </w:r>
              <w:r>
                <w:t xml:space="preserve">, </w:t>
              </w:r>
              <w:r>
                <w:br/>
                <w:t>average 14.6</w:t>
              </w:r>
            </w:ins>
          </w:p>
        </w:tc>
      </w:tr>
      <w:tr w:rsidR="0077106A" w14:paraId="680D0373" w14:textId="77777777" w:rsidTr="0077106A">
        <w:trPr>
          <w:ins w:id="4725" w:author="Author"/>
        </w:trPr>
        <w:tc>
          <w:tcPr>
            <w:tcW w:w="3690" w:type="dxa"/>
            <w:tcBorders>
              <w:top w:val="single" w:sz="4" w:space="0" w:color="auto"/>
              <w:left w:val="single" w:sz="4" w:space="0" w:color="auto"/>
              <w:bottom w:val="single" w:sz="4" w:space="0" w:color="auto"/>
              <w:right w:val="single" w:sz="4" w:space="0" w:color="auto"/>
            </w:tcBorders>
            <w:hideMark/>
          </w:tcPr>
          <w:p w14:paraId="779C059B" w14:textId="77777777" w:rsidR="0077106A" w:rsidRDefault="0077106A">
            <w:pPr>
              <w:pStyle w:val="TableText"/>
              <w:autoSpaceDE w:val="0"/>
              <w:autoSpaceDN w:val="0"/>
              <w:rPr>
                <w:ins w:id="4726" w:author="Author"/>
                <w:b/>
              </w:rPr>
            </w:pPr>
            <w:ins w:id="4727" w:author="Author">
              <w:r>
                <w:rPr>
                  <w:b/>
                </w:rPr>
                <w:t>Total Sacramento River Diversions</w:t>
              </w:r>
            </w:ins>
          </w:p>
        </w:tc>
        <w:tc>
          <w:tcPr>
            <w:tcW w:w="2970" w:type="dxa"/>
            <w:tcBorders>
              <w:top w:val="single" w:sz="4" w:space="0" w:color="auto"/>
              <w:left w:val="single" w:sz="4" w:space="0" w:color="auto"/>
              <w:bottom w:val="single" w:sz="4" w:space="0" w:color="auto"/>
              <w:right w:val="single" w:sz="4" w:space="0" w:color="auto"/>
            </w:tcBorders>
            <w:hideMark/>
          </w:tcPr>
          <w:p w14:paraId="378FFFE6" w14:textId="77777777" w:rsidR="0077106A" w:rsidRDefault="0077106A">
            <w:pPr>
              <w:pStyle w:val="TableText"/>
              <w:autoSpaceDE w:val="0"/>
              <w:autoSpaceDN w:val="0"/>
              <w:rPr>
                <w:ins w:id="4728" w:author="Author"/>
                <w:b/>
              </w:rPr>
            </w:pPr>
            <w:ins w:id="4729" w:author="Author">
              <w:r>
                <w:rPr>
                  <w:b/>
                </w:rPr>
                <w:t> Lower Sacramento River</w:t>
              </w:r>
            </w:ins>
          </w:p>
        </w:tc>
        <w:tc>
          <w:tcPr>
            <w:tcW w:w="2122" w:type="dxa"/>
            <w:tcBorders>
              <w:top w:val="single" w:sz="4" w:space="0" w:color="auto"/>
              <w:left w:val="single" w:sz="4" w:space="0" w:color="auto"/>
              <w:bottom w:val="single" w:sz="4" w:space="0" w:color="auto"/>
              <w:right w:val="single" w:sz="4" w:space="0" w:color="auto"/>
            </w:tcBorders>
            <w:hideMark/>
          </w:tcPr>
          <w:p w14:paraId="2A58E64F" w14:textId="77777777" w:rsidR="0077106A" w:rsidRDefault="0077106A">
            <w:pPr>
              <w:pStyle w:val="TableText"/>
              <w:tabs>
                <w:tab w:val="decimal" w:pos="606"/>
              </w:tabs>
              <w:autoSpaceDE w:val="0"/>
              <w:autoSpaceDN w:val="0"/>
              <w:rPr>
                <w:ins w:id="4730" w:author="Author"/>
                <w:b/>
              </w:rPr>
            </w:pPr>
            <w:ins w:id="4731" w:author="Author">
              <w:r>
                <w:rPr>
                  <w:b/>
                </w:rPr>
                <w:t>178</w:t>
              </w:r>
            </w:ins>
          </w:p>
        </w:tc>
        <w:tc>
          <w:tcPr>
            <w:tcW w:w="1710" w:type="dxa"/>
            <w:tcBorders>
              <w:top w:val="single" w:sz="4" w:space="0" w:color="auto"/>
              <w:left w:val="single" w:sz="4" w:space="0" w:color="auto"/>
              <w:bottom w:val="single" w:sz="4" w:space="0" w:color="auto"/>
              <w:right w:val="single" w:sz="4" w:space="0" w:color="auto"/>
            </w:tcBorders>
            <w:hideMark/>
          </w:tcPr>
          <w:p w14:paraId="2F8830AE" w14:textId="77777777" w:rsidR="0077106A" w:rsidRDefault="0077106A">
            <w:pPr>
              <w:pStyle w:val="TableText"/>
              <w:autoSpaceDE w:val="0"/>
              <w:autoSpaceDN w:val="0"/>
              <w:rPr>
                <w:ins w:id="4732" w:author="Author"/>
                <w:b/>
              </w:rPr>
            </w:pPr>
            <w:ins w:id="4733" w:author="Author">
              <w:r>
                <w:rPr>
                  <w:b/>
                </w:rPr>
                <w:t>113.8</w:t>
              </w:r>
            </w:ins>
          </w:p>
        </w:tc>
        <w:tc>
          <w:tcPr>
            <w:tcW w:w="2468" w:type="dxa"/>
            <w:tcBorders>
              <w:top w:val="single" w:sz="4" w:space="0" w:color="auto"/>
              <w:left w:val="single" w:sz="4" w:space="0" w:color="auto"/>
              <w:bottom w:val="single" w:sz="4" w:space="0" w:color="auto"/>
              <w:right w:val="single" w:sz="4" w:space="0" w:color="auto"/>
            </w:tcBorders>
            <w:hideMark/>
          </w:tcPr>
          <w:p w14:paraId="16C03DBC" w14:textId="77777777" w:rsidR="0077106A" w:rsidRDefault="0077106A">
            <w:pPr>
              <w:pStyle w:val="TableText"/>
              <w:autoSpaceDE w:val="0"/>
              <w:autoSpaceDN w:val="0"/>
              <w:rPr>
                <w:ins w:id="4734" w:author="Author"/>
                <w:b/>
              </w:rPr>
            </w:pPr>
            <w:ins w:id="4735" w:author="Author">
              <w:r>
                <w:rPr>
                  <w:b/>
                </w:rPr>
                <w:t>173.4</w:t>
              </w:r>
            </w:ins>
          </w:p>
        </w:tc>
      </w:tr>
      <w:tr w:rsidR="0077106A" w14:paraId="0E9CE282" w14:textId="77777777" w:rsidTr="0077106A">
        <w:trPr>
          <w:ins w:id="4736" w:author="Author"/>
        </w:trPr>
        <w:tc>
          <w:tcPr>
            <w:tcW w:w="3690" w:type="dxa"/>
            <w:tcBorders>
              <w:top w:val="single" w:sz="4" w:space="0" w:color="auto"/>
              <w:left w:val="single" w:sz="4" w:space="0" w:color="auto"/>
              <w:bottom w:val="single" w:sz="4" w:space="0" w:color="auto"/>
              <w:right w:val="single" w:sz="4" w:space="0" w:color="auto"/>
            </w:tcBorders>
            <w:hideMark/>
          </w:tcPr>
          <w:p w14:paraId="564A4EC8" w14:textId="77777777" w:rsidR="0077106A" w:rsidRDefault="0077106A">
            <w:pPr>
              <w:pStyle w:val="TableText"/>
              <w:autoSpaceDE w:val="0"/>
              <w:autoSpaceDN w:val="0"/>
              <w:rPr>
                <w:ins w:id="4737" w:author="Author"/>
                <w:b/>
              </w:rPr>
            </w:pPr>
            <w:ins w:id="4738" w:author="Author">
              <w:r>
                <w:rPr>
                  <w:b/>
                </w:rPr>
                <w:t>Total</w:t>
              </w:r>
            </w:ins>
          </w:p>
        </w:tc>
        <w:tc>
          <w:tcPr>
            <w:tcW w:w="2970" w:type="dxa"/>
            <w:tcBorders>
              <w:top w:val="single" w:sz="4" w:space="0" w:color="auto"/>
              <w:left w:val="single" w:sz="4" w:space="0" w:color="auto"/>
              <w:bottom w:val="single" w:sz="4" w:space="0" w:color="auto"/>
              <w:right w:val="single" w:sz="4" w:space="0" w:color="auto"/>
            </w:tcBorders>
            <w:hideMark/>
          </w:tcPr>
          <w:p w14:paraId="7BBD4018" w14:textId="77777777" w:rsidR="0077106A" w:rsidRDefault="0077106A">
            <w:pPr>
              <w:pStyle w:val="TableText"/>
              <w:autoSpaceDE w:val="0"/>
              <w:autoSpaceDN w:val="0"/>
              <w:rPr>
                <w:ins w:id="4739" w:author="Author"/>
                <w:b/>
              </w:rPr>
            </w:pPr>
            <w:ins w:id="4740" w:author="Author">
              <w:r>
                <w:rPr>
                  <w:b/>
                </w:rPr>
                <w:t>Lower Sacramento River</w:t>
              </w:r>
            </w:ins>
          </w:p>
        </w:tc>
        <w:tc>
          <w:tcPr>
            <w:tcW w:w="2122" w:type="dxa"/>
            <w:tcBorders>
              <w:top w:val="single" w:sz="4" w:space="0" w:color="auto"/>
              <w:left w:val="single" w:sz="4" w:space="0" w:color="auto"/>
              <w:bottom w:val="single" w:sz="4" w:space="0" w:color="auto"/>
              <w:right w:val="single" w:sz="4" w:space="0" w:color="auto"/>
            </w:tcBorders>
            <w:hideMark/>
          </w:tcPr>
          <w:p w14:paraId="2650D913" w14:textId="77777777" w:rsidR="0077106A" w:rsidRDefault="0077106A">
            <w:pPr>
              <w:pStyle w:val="TableText"/>
              <w:tabs>
                <w:tab w:val="decimal" w:pos="606"/>
              </w:tabs>
              <w:autoSpaceDE w:val="0"/>
              <w:autoSpaceDN w:val="0"/>
              <w:rPr>
                <w:ins w:id="4741" w:author="Author"/>
                <w:b/>
              </w:rPr>
            </w:pPr>
            <w:ins w:id="4742" w:author="Author">
              <w:r>
                <w:rPr>
                  <w:b/>
                </w:rPr>
                <w:t>333.75</w:t>
              </w:r>
            </w:ins>
          </w:p>
        </w:tc>
        <w:tc>
          <w:tcPr>
            <w:tcW w:w="1710" w:type="dxa"/>
            <w:tcBorders>
              <w:top w:val="single" w:sz="4" w:space="0" w:color="auto"/>
              <w:left w:val="single" w:sz="4" w:space="0" w:color="auto"/>
              <w:bottom w:val="single" w:sz="4" w:space="0" w:color="auto"/>
              <w:right w:val="single" w:sz="4" w:space="0" w:color="auto"/>
            </w:tcBorders>
            <w:hideMark/>
          </w:tcPr>
          <w:p w14:paraId="06A4673A" w14:textId="77777777" w:rsidR="0077106A" w:rsidRDefault="0077106A">
            <w:pPr>
              <w:pStyle w:val="TableText"/>
              <w:autoSpaceDE w:val="0"/>
              <w:autoSpaceDN w:val="0"/>
              <w:rPr>
                <w:ins w:id="4743" w:author="Author"/>
                <w:b/>
              </w:rPr>
            </w:pPr>
            <w:ins w:id="4744" w:author="Author">
              <w:r>
                <w:rPr>
                  <w:b/>
                </w:rPr>
                <w:t>578.8</w:t>
              </w:r>
            </w:ins>
          </w:p>
        </w:tc>
        <w:tc>
          <w:tcPr>
            <w:tcW w:w="2468" w:type="dxa"/>
            <w:tcBorders>
              <w:top w:val="single" w:sz="4" w:space="0" w:color="auto"/>
              <w:left w:val="single" w:sz="4" w:space="0" w:color="auto"/>
              <w:bottom w:val="single" w:sz="4" w:space="0" w:color="auto"/>
              <w:right w:val="single" w:sz="4" w:space="0" w:color="auto"/>
            </w:tcBorders>
            <w:hideMark/>
          </w:tcPr>
          <w:p w14:paraId="6C18CDD2" w14:textId="77777777" w:rsidR="0077106A" w:rsidRDefault="0077106A">
            <w:pPr>
              <w:pStyle w:val="TableText"/>
              <w:autoSpaceDE w:val="0"/>
              <w:autoSpaceDN w:val="0"/>
              <w:rPr>
                <w:ins w:id="4745" w:author="Author"/>
                <w:b/>
              </w:rPr>
            </w:pPr>
            <w:ins w:id="4746" w:author="Author">
              <w:r>
                <w:rPr>
                  <w:b/>
                </w:rPr>
                <w:t>794.15</w:t>
              </w:r>
            </w:ins>
          </w:p>
        </w:tc>
      </w:tr>
    </w:tbl>
    <w:p w14:paraId="33AA5A63" w14:textId="77777777" w:rsidR="0077106A" w:rsidRDefault="0077106A" w:rsidP="0077106A">
      <w:pPr>
        <w:pStyle w:val="TableNotes"/>
        <w:rPr>
          <w:ins w:id="4747" w:author="Author"/>
        </w:rPr>
      </w:pPr>
    </w:p>
    <w:p w14:paraId="295A548B" w14:textId="77777777" w:rsidR="0077106A" w:rsidRDefault="0077106A" w:rsidP="0077106A">
      <w:pPr>
        <w:pStyle w:val="TableNotes"/>
        <w:rPr>
          <w:ins w:id="4748" w:author="Author"/>
        </w:rPr>
      </w:pPr>
      <w:ins w:id="4749" w:author="Author">
        <w:r>
          <w:t>Notes:</w:t>
        </w:r>
      </w:ins>
    </w:p>
    <w:p w14:paraId="096A2467" w14:textId="77777777" w:rsidR="0077106A" w:rsidRDefault="0077106A" w:rsidP="0077106A">
      <w:pPr>
        <w:pStyle w:val="TableNotes"/>
        <w:spacing w:after="60"/>
        <w:rPr>
          <w:ins w:id="4750" w:author="Author"/>
        </w:rPr>
      </w:pPr>
      <w:ins w:id="4751" w:author="Author">
        <w:r>
          <w:t xml:space="preserve"> “–“ indicates blank cell</w:t>
        </w:r>
      </w:ins>
    </w:p>
    <w:p w14:paraId="480336F8" w14:textId="77777777" w:rsidR="0077106A" w:rsidRDefault="0077106A" w:rsidP="0077106A">
      <w:pPr>
        <w:pStyle w:val="TableNotesNumbered"/>
        <w:rPr>
          <w:ins w:id="4752" w:author="Author"/>
          <w:szCs w:val="18"/>
        </w:rPr>
      </w:pPr>
      <w:ins w:id="4753" w:author="Author">
        <w:r>
          <w:rPr>
            <w:szCs w:val="18"/>
          </w:rPr>
          <w:t xml:space="preserve">1 </w:t>
        </w:r>
        <w:r>
          <w:rPr>
            <w:szCs w:val="18"/>
          </w:rPr>
          <w:tab/>
          <w:t>When the CVP Contract quantity exceeds the quantity of the Diversion Limit minus the Water Right (if any), the diversion modeled is the quantity allocated to the CVP Contract (based on the CVP contract quantity shown times the CVP M&amp;I allocation percentage) plus the Water Right (if any), but with the sum limited to the quantity of the Diversion Limit</w:t>
        </w:r>
      </w:ins>
    </w:p>
    <w:p w14:paraId="3E60A0BC" w14:textId="77777777" w:rsidR="0077106A" w:rsidRDefault="0077106A" w:rsidP="0077106A">
      <w:pPr>
        <w:pStyle w:val="TableNotesNumbered"/>
        <w:rPr>
          <w:ins w:id="4754" w:author="Author"/>
        </w:rPr>
      </w:pPr>
      <w:ins w:id="4755" w:author="Author">
        <w:r>
          <w:t xml:space="preserve">2 </w:t>
        </w:r>
        <w:r>
          <w:tab/>
          <w:t>Diversion is only allowed if and when Mar-Nov Folsom Unimpaired Inflow (FUI) exceeds 1600 TAF</w:t>
        </w:r>
      </w:ins>
    </w:p>
    <w:p w14:paraId="1C032191" w14:textId="77777777" w:rsidR="0077106A" w:rsidRDefault="0077106A" w:rsidP="0077106A">
      <w:pPr>
        <w:pStyle w:val="TableNotesNumbered"/>
        <w:rPr>
          <w:ins w:id="4756" w:author="Author"/>
        </w:rPr>
      </w:pPr>
      <w:ins w:id="4757" w:author="Author">
        <w:r>
          <w:t xml:space="preserve">3 </w:t>
        </w:r>
        <w:r>
          <w:tab/>
          <w:t>When the Hodge single dry year criteria is triggered, Mar-Nov FUI falls below 400 TAF, diversion on the American River is limited to 50 TAF/yr; based on monthly Hodge flow limits assumed for the American, diversion on the Sacramento River may be increased to 223 TAF due to reductions of diversions on American River</w:t>
        </w:r>
      </w:ins>
    </w:p>
    <w:p w14:paraId="3F2B8647" w14:textId="2FB3A7E1" w:rsidR="0077106A" w:rsidRDefault="0077106A" w:rsidP="0077106A">
      <w:pPr>
        <w:pStyle w:val="TableNotesNumbered"/>
        <w:rPr>
          <w:ins w:id="4758" w:author="Author"/>
        </w:rPr>
      </w:pPr>
      <w:ins w:id="4759" w:author="Author">
        <w:r>
          <w:t xml:space="preserve">4 </w:t>
        </w:r>
        <w:r>
          <w:tab/>
          <w:t>SCWA targets 68 TAF of surface water supplies annually</w:t>
        </w:r>
      </w:ins>
      <w:r w:rsidR="00A70CAB">
        <w:t xml:space="preserve">. </w:t>
      </w:r>
      <w:ins w:id="4760" w:author="Author">
        <w:r>
          <w:t>The portion unmet by CVP contract water is assumed to come from two sources:</w:t>
        </w:r>
      </w:ins>
    </w:p>
    <w:p w14:paraId="03CB1A07" w14:textId="133D7354" w:rsidR="0077106A" w:rsidRDefault="0077106A" w:rsidP="00D460B3">
      <w:pPr>
        <w:pStyle w:val="ListNumber2"/>
        <w:numPr>
          <w:ilvl w:val="0"/>
          <w:numId w:val="31"/>
        </w:numPr>
        <w:tabs>
          <w:tab w:val="left" w:pos="720"/>
        </w:tabs>
        <w:spacing w:after="0"/>
        <w:rPr>
          <w:ins w:id="4761" w:author="Author"/>
          <w:sz w:val="18"/>
          <w:szCs w:val="18"/>
        </w:rPr>
      </w:pPr>
      <w:ins w:id="4762" w:author="Author">
        <w:r>
          <w:rPr>
            <w:sz w:val="18"/>
            <w:szCs w:val="18"/>
          </w:rPr>
          <w:t>Delta “excess” water- averages 17.5 TAF annually, but varies according to availability</w:t>
        </w:r>
      </w:ins>
      <w:r w:rsidR="00A70CAB">
        <w:rPr>
          <w:sz w:val="18"/>
          <w:szCs w:val="18"/>
        </w:rPr>
        <w:t xml:space="preserve">. </w:t>
      </w:r>
      <w:ins w:id="4763" w:author="Author">
        <w:r>
          <w:rPr>
            <w:sz w:val="18"/>
            <w:szCs w:val="18"/>
          </w:rPr>
          <w:t>SCWA is assumed to divert excess flow when it is available, and when there is available pumping capacity.</w:t>
        </w:r>
      </w:ins>
    </w:p>
    <w:p w14:paraId="21B235EB" w14:textId="77777777" w:rsidR="0077106A" w:rsidRDefault="0077106A" w:rsidP="00D460B3">
      <w:pPr>
        <w:pStyle w:val="ListNumber2"/>
        <w:numPr>
          <w:ilvl w:val="0"/>
          <w:numId w:val="31"/>
        </w:numPr>
        <w:tabs>
          <w:tab w:val="left" w:pos="720"/>
        </w:tabs>
        <w:rPr>
          <w:ins w:id="4764" w:author="Author"/>
          <w:sz w:val="18"/>
          <w:szCs w:val="18"/>
        </w:rPr>
      </w:pPr>
      <w:ins w:id="4765" w:author="Author">
        <w:r>
          <w:rPr>
            <w:sz w:val="18"/>
            <w:szCs w:val="18"/>
          </w:rPr>
          <w:t>“Other” water- derived from transfers and/or other appropriated water, averaging 14.5 TAF annually but varying according remaining unmet demand.</w:t>
        </w:r>
      </w:ins>
    </w:p>
    <w:p w14:paraId="4CCB34C3" w14:textId="77777777" w:rsidR="0077106A" w:rsidRDefault="0077106A" w:rsidP="0077106A">
      <w:pPr>
        <w:pStyle w:val="TableNotesNumbered"/>
        <w:rPr>
          <w:ins w:id="4766" w:author="Author"/>
          <w:szCs w:val="18"/>
        </w:rPr>
      </w:pPr>
      <w:ins w:id="4767" w:author="Author">
        <w:r>
          <w:rPr>
            <w:szCs w:val="18"/>
          </w:rPr>
          <w:t xml:space="preserve">5 </w:t>
        </w:r>
        <w:r>
          <w:rPr>
            <w:szCs w:val="18"/>
          </w:rPr>
          <w:tab/>
          <w:t>EBMUD CVP diversions are governed by the Amendatory Contract, stipulating:</w:t>
        </w:r>
      </w:ins>
    </w:p>
    <w:p w14:paraId="2AB4061E" w14:textId="77777777" w:rsidR="0077106A" w:rsidRDefault="0077106A" w:rsidP="00D460B3">
      <w:pPr>
        <w:pStyle w:val="ListNumber2"/>
        <w:numPr>
          <w:ilvl w:val="0"/>
          <w:numId w:val="32"/>
        </w:numPr>
        <w:spacing w:after="0"/>
        <w:rPr>
          <w:ins w:id="4768" w:author="Author"/>
          <w:sz w:val="18"/>
          <w:szCs w:val="18"/>
        </w:rPr>
      </w:pPr>
      <w:ins w:id="4769" w:author="Author">
        <w:r>
          <w:rPr>
            <w:sz w:val="18"/>
            <w:szCs w:val="18"/>
          </w:rPr>
          <w:t>133 TAF maximum diversion in any given year</w:t>
        </w:r>
      </w:ins>
    </w:p>
    <w:p w14:paraId="575B683E" w14:textId="77777777" w:rsidR="0077106A" w:rsidRDefault="0077106A" w:rsidP="00D460B3">
      <w:pPr>
        <w:pStyle w:val="ListNumber2"/>
        <w:numPr>
          <w:ilvl w:val="0"/>
          <w:numId w:val="32"/>
        </w:numPr>
        <w:spacing w:after="0"/>
        <w:rPr>
          <w:ins w:id="4770" w:author="Author"/>
          <w:sz w:val="18"/>
          <w:szCs w:val="18"/>
        </w:rPr>
      </w:pPr>
      <w:ins w:id="4771" w:author="Author">
        <w:r>
          <w:rPr>
            <w:sz w:val="18"/>
            <w:szCs w:val="18"/>
          </w:rPr>
          <w:t>165 TAF maximum diversion amount over any 3 year period</w:t>
        </w:r>
      </w:ins>
    </w:p>
    <w:p w14:paraId="68BAE6F7" w14:textId="77777777" w:rsidR="0077106A" w:rsidRDefault="0077106A" w:rsidP="00D460B3">
      <w:pPr>
        <w:pStyle w:val="ListNumber2"/>
        <w:numPr>
          <w:ilvl w:val="0"/>
          <w:numId w:val="32"/>
        </w:numPr>
        <w:spacing w:after="0"/>
        <w:rPr>
          <w:ins w:id="4772" w:author="Author"/>
          <w:sz w:val="18"/>
          <w:szCs w:val="18"/>
        </w:rPr>
      </w:pPr>
      <w:ins w:id="4773" w:author="Author">
        <w:r>
          <w:rPr>
            <w:sz w:val="18"/>
            <w:szCs w:val="18"/>
          </w:rPr>
          <w:t>Diversions allowed only when EBMUD total storage drops below 500 TAF</w:t>
        </w:r>
      </w:ins>
    </w:p>
    <w:p w14:paraId="653B86C4" w14:textId="77777777" w:rsidR="0077106A" w:rsidRDefault="0077106A" w:rsidP="00D460B3">
      <w:pPr>
        <w:pStyle w:val="ListNumber2"/>
        <w:numPr>
          <w:ilvl w:val="0"/>
          <w:numId w:val="32"/>
        </w:numPr>
        <w:rPr>
          <w:ins w:id="4774" w:author="Author"/>
          <w:sz w:val="18"/>
          <w:szCs w:val="18"/>
        </w:rPr>
      </w:pPr>
      <w:ins w:id="4775" w:author="Author">
        <w:r>
          <w:rPr>
            <w:sz w:val="18"/>
            <w:szCs w:val="18"/>
          </w:rPr>
          <w:t>155 cfs maximum diversion rate</w:t>
        </w:r>
      </w:ins>
    </w:p>
    <w:p w14:paraId="37AE02C4" w14:textId="5CCB3F36" w:rsidR="0077106A" w:rsidRDefault="0077106A" w:rsidP="0077106A">
      <w:pPr>
        <w:pStyle w:val="TableTitle"/>
        <w:rPr>
          <w:ins w:id="4776" w:author="Author"/>
        </w:rPr>
      </w:pPr>
      <w:ins w:id="4777" w:author="Author">
        <w:r>
          <w:rPr>
            <w:b w:val="0"/>
            <w:bCs w:val="0"/>
          </w:rPr>
          <w:br w:type="page"/>
        </w:r>
        <w:r>
          <w:t xml:space="preserve">Table </w:t>
        </w:r>
      </w:ins>
      <w:r w:rsidR="00907092">
        <w:t>3-</w:t>
      </w:r>
      <w:ins w:id="4778" w:author="Author">
        <w:r>
          <w:t xml:space="preserve">3. Delta </w:t>
        </w:r>
      </w:ins>
    </w:p>
    <w:tbl>
      <w:tblPr>
        <w:tblW w:w="12960" w:type="dxa"/>
        <w:tblLayout w:type="fixed"/>
        <w:tblLook w:val="04A0" w:firstRow="1" w:lastRow="0" w:firstColumn="1" w:lastColumn="0" w:noHBand="0" w:noVBand="1"/>
        <w:tblDescription w:val="Eight columns showing Water Rights, SWP Table A Amounts (Ag and M&amp;I), SWP Article 21 Demand, and CVP Water Service Contracts (Ag and M&amp;I) for CVP and SWP Contractors in the Delta. The area and geographic location of each contractor is also shown."/>
      </w:tblPr>
      <w:tblGrid>
        <w:gridCol w:w="3235"/>
        <w:gridCol w:w="2144"/>
        <w:gridCol w:w="1386"/>
        <w:gridCol w:w="1060"/>
        <w:gridCol w:w="1080"/>
        <w:gridCol w:w="1530"/>
        <w:gridCol w:w="1265"/>
        <w:gridCol w:w="1260"/>
      </w:tblGrid>
      <w:tr w:rsidR="0077106A" w14:paraId="330D7201" w14:textId="77777777" w:rsidTr="00B42B2F">
        <w:trPr>
          <w:trHeight w:val="1259"/>
          <w:tblHeader/>
          <w:ins w:id="4779" w:author="Author"/>
        </w:trPr>
        <w:tc>
          <w:tcPr>
            <w:tcW w:w="3237" w:type="dxa"/>
            <w:tcBorders>
              <w:top w:val="single" w:sz="4" w:space="0" w:color="auto"/>
              <w:left w:val="single" w:sz="4" w:space="0" w:color="auto"/>
              <w:bottom w:val="single" w:sz="4" w:space="0" w:color="auto"/>
              <w:right w:val="single" w:sz="4" w:space="0" w:color="auto"/>
            </w:tcBorders>
            <w:vAlign w:val="bottom"/>
            <w:hideMark/>
          </w:tcPr>
          <w:p w14:paraId="29ACF2D2" w14:textId="77777777" w:rsidR="0077106A" w:rsidRDefault="0077106A" w:rsidP="00B42B2F">
            <w:pPr>
              <w:pStyle w:val="TableHeading"/>
              <w:rPr>
                <w:ins w:id="4780" w:author="Author"/>
              </w:rPr>
            </w:pPr>
            <w:ins w:id="4781" w:author="Author">
              <w:r>
                <w:t>CVP/ SWP Contractor</w:t>
              </w:r>
            </w:ins>
          </w:p>
        </w:tc>
        <w:tc>
          <w:tcPr>
            <w:tcW w:w="2145" w:type="dxa"/>
            <w:tcBorders>
              <w:top w:val="single" w:sz="4" w:space="0" w:color="auto"/>
              <w:left w:val="single" w:sz="4" w:space="0" w:color="auto"/>
              <w:bottom w:val="single" w:sz="4" w:space="0" w:color="auto"/>
              <w:right w:val="single" w:sz="4" w:space="0" w:color="auto"/>
            </w:tcBorders>
            <w:vAlign w:val="bottom"/>
            <w:hideMark/>
          </w:tcPr>
          <w:p w14:paraId="6AEC1F0E" w14:textId="77777777" w:rsidR="0077106A" w:rsidRDefault="0077106A" w:rsidP="00B42B2F">
            <w:pPr>
              <w:pStyle w:val="TableHeading"/>
              <w:rPr>
                <w:ins w:id="4782" w:author="Author"/>
              </w:rPr>
            </w:pPr>
            <w:ins w:id="4783" w:author="Author">
              <w:r>
                <w:t>Geographic Location</w:t>
              </w:r>
            </w:ins>
          </w:p>
        </w:tc>
        <w:tc>
          <w:tcPr>
            <w:tcW w:w="1387" w:type="dxa"/>
            <w:tcBorders>
              <w:top w:val="single" w:sz="4" w:space="0" w:color="auto"/>
              <w:left w:val="single" w:sz="4" w:space="0" w:color="auto"/>
              <w:bottom w:val="single" w:sz="4" w:space="0" w:color="auto"/>
              <w:right w:val="nil"/>
            </w:tcBorders>
            <w:vAlign w:val="bottom"/>
            <w:hideMark/>
          </w:tcPr>
          <w:p w14:paraId="7F7041D6" w14:textId="77777777" w:rsidR="0077106A" w:rsidRDefault="0077106A" w:rsidP="00B42B2F">
            <w:pPr>
              <w:pStyle w:val="TableHeading"/>
              <w:rPr>
                <w:ins w:id="4784" w:author="Author"/>
              </w:rPr>
            </w:pPr>
            <w:ins w:id="4785" w:author="Author">
              <w:r>
                <w:t>Water Right (TAF/yr)</w:t>
              </w:r>
            </w:ins>
          </w:p>
        </w:tc>
        <w:tc>
          <w:tcPr>
            <w:tcW w:w="1060" w:type="dxa"/>
            <w:tcBorders>
              <w:top w:val="single" w:sz="4" w:space="0" w:color="auto"/>
              <w:left w:val="single" w:sz="4" w:space="0" w:color="auto"/>
              <w:bottom w:val="nil"/>
              <w:right w:val="nil"/>
            </w:tcBorders>
            <w:vAlign w:val="bottom"/>
            <w:hideMark/>
          </w:tcPr>
          <w:p w14:paraId="109AA25C" w14:textId="77777777" w:rsidR="0077106A" w:rsidRDefault="0077106A" w:rsidP="00B42B2F">
            <w:pPr>
              <w:pStyle w:val="TableHeading"/>
              <w:rPr>
                <w:ins w:id="4786" w:author="Author"/>
              </w:rPr>
            </w:pPr>
            <w:ins w:id="4787" w:author="Author">
              <w:r>
                <w:t>SWP Table A Amount (TAF) Ag</w:t>
              </w:r>
            </w:ins>
          </w:p>
        </w:tc>
        <w:tc>
          <w:tcPr>
            <w:tcW w:w="1080" w:type="dxa"/>
            <w:tcBorders>
              <w:top w:val="single" w:sz="4" w:space="0" w:color="auto"/>
              <w:left w:val="single" w:sz="4" w:space="0" w:color="auto"/>
              <w:bottom w:val="nil"/>
              <w:right w:val="nil"/>
            </w:tcBorders>
            <w:vAlign w:val="bottom"/>
            <w:hideMark/>
          </w:tcPr>
          <w:p w14:paraId="17536164" w14:textId="77777777" w:rsidR="0077106A" w:rsidRDefault="0077106A" w:rsidP="00B42B2F">
            <w:pPr>
              <w:pStyle w:val="TableHeading"/>
              <w:rPr>
                <w:ins w:id="4788" w:author="Author"/>
              </w:rPr>
            </w:pPr>
            <w:ins w:id="4789" w:author="Author">
              <w:r>
                <w:t>SWP Table A Amount (TAF) M&amp;I</w:t>
              </w:r>
            </w:ins>
          </w:p>
        </w:tc>
        <w:tc>
          <w:tcPr>
            <w:tcW w:w="1531" w:type="dxa"/>
            <w:tcBorders>
              <w:top w:val="single" w:sz="4" w:space="0" w:color="auto"/>
              <w:left w:val="single" w:sz="4" w:space="0" w:color="auto"/>
              <w:bottom w:val="single" w:sz="4" w:space="0" w:color="auto"/>
              <w:right w:val="single" w:sz="4" w:space="0" w:color="auto"/>
            </w:tcBorders>
            <w:vAlign w:val="bottom"/>
            <w:hideMark/>
          </w:tcPr>
          <w:p w14:paraId="74CBF51E" w14:textId="77777777" w:rsidR="0077106A" w:rsidRDefault="0077106A" w:rsidP="00B42B2F">
            <w:pPr>
              <w:pStyle w:val="TableHeading"/>
              <w:rPr>
                <w:ins w:id="4790" w:author="Author"/>
              </w:rPr>
            </w:pPr>
            <w:ins w:id="4791" w:author="Author">
              <w:r>
                <w:t>SWP Article 21 Demand (TAF/mon)</w:t>
              </w:r>
            </w:ins>
          </w:p>
        </w:tc>
        <w:tc>
          <w:tcPr>
            <w:tcW w:w="1260" w:type="dxa"/>
            <w:tcBorders>
              <w:top w:val="single" w:sz="4" w:space="0" w:color="auto"/>
              <w:left w:val="nil"/>
              <w:bottom w:val="nil"/>
              <w:right w:val="single" w:sz="4" w:space="0" w:color="auto"/>
            </w:tcBorders>
            <w:vAlign w:val="bottom"/>
            <w:hideMark/>
          </w:tcPr>
          <w:p w14:paraId="4F877E27" w14:textId="77777777" w:rsidR="0077106A" w:rsidRDefault="0077106A" w:rsidP="00B42B2F">
            <w:pPr>
              <w:pStyle w:val="TableHeading"/>
              <w:rPr>
                <w:ins w:id="4792" w:author="Author"/>
              </w:rPr>
            </w:pPr>
            <w:ins w:id="4793" w:author="Author">
              <w:r>
                <w:t>CVP Water Service Contracts (TAF/yr) AG</w:t>
              </w:r>
            </w:ins>
          </w:p>
        </w:tc>
        <w:tc>
          <w:tcPr>
            <w:tcW w:w="1260" w:type="dxa"/>
            <w:tcBorders>
              <w:top w:val="single" w:sz="4" w:space="0" w:color="auto"/>
              <w:left w:val="nil"/>
              <w:bottom w:val="nil"/>
              <w:right w:val="single" w:sz="4" w:space="0" w:color="auto"/>
            </w:tcBorders>
            <w:vAlign w:val="bottom"/>
            <w:hideMark/>
          </w:tcPr>
          <w:p w14:paraId="1BFF7A8F" w14:textId="77777777" w:rsidR="0077106A" w:rsidRDefault="0077106A" w:rsidP="00B42B2F">
            <w:pPr>
              <w:pStyle w:val="TableHeading"/>
              <w:rPr>
                <w:ins w:id="4794" w:author="Author"/>
              </w:rPr>
            </w:pPr>
            <w:ins w:id="4795" w:author="Author">
              <w:r>
                <w:t>CVP Water Service Contracts (TAF/yr) M&amp;I</w:t>
              </w:r>
            </w:ins>
          </w:p>
        </w:tc>
      </w:tr>
      <w:tr w:rsidR="0077106A" w14:paraId="3B573BDE" w14:textId="77777777" w:rsidTr="00B42B2F">
        <w:trPr>
          <w:ins w:id="4796" w:author="Author"/>
        </w:trPr>
        <w:tc>
          <w:tcPr>
            <w:tcW w:w="3237" w:type="dxa"/>
            <w:tcBorders>
              <w:top w:val="single" w:sz="4" w:space="0" w:color="auto"/>
              <w:left w:val="single" w:sz="4" w:space="0" w:color="auto"/>
              <w:bottom w:val="single" w:sz="4" w:space="0" w:color="auto"/>
              <w:right w:val="single" w:sz="4" w:space="0" w:color="auto"/>
            </w:tcBorders>
            <w:hideMark/>
          </w:tcPr>
          <w:p w14:paraId="25DB50BB" w14:textId="77777777" w:rsidR="0077106A" w:rsidRDefault="0077106A">
            <w:pPr>
              <w:pStyle w:val="TableText"/>
              <w:autoSpaceDE w:val="0"/>
              <w:autoSpaceDN w:val="0"/>
              <w:rPr>
                <w:ins w:id="4797" w:author="Author"/>
              </w:rPr>
            </w:pPr>
            <w:ins w:id="4798" w:author="Author">
              <w:r>
                <w:t>City of Vallejo</w:t>
              </w:r>
            </w:ins>
          </w:p>
        </w:tc>
        <w:tc>
          <w:tcPr>
            <w:tcW w:w="2145" w:type="dxa"/>
            <w:tcBorders>
              <w:top w:val="single" w:sz="4" w:space="0" w:color="auto"/>
              <w:left w:val="nil"/>
              <w:bottom w:val="single" w:sz="4" w:space="0" w:color="auto"/>
              <w:right w:val="single" w:sz="4" w:space="0" w:color="auto"/>
            </w:tcBorders>
            <w:hideMark/>
          </w:tcPr>
          <w:p w14:paraId="69B4CA88" w14:textId="77777777" w:rsidR="0077106A" w:rsidRDefault="0077106A">
            <w:pPr>
              <w:pStyle w:val="TableText"/>
              <w:autoSpaceDE w:val="0"/>
              <w:autoSpaceDN w:val="0"/>
              <w:rPr>
                <w:ins w:id="4799" w:author="Author"/>
              </w:rPr>
            </w:pPr>
            <w:ins w:id="4800" w:author="Author">
              <w:r>
                <w:t>City of Vallejo</w:t>
              </w:r>
            </w:ins>
          </w:p>
        </w:tc>
        <w:tc>
          <w:tcPr>
            <w:tcW w:w="1387" w:type="dxa"/>
            <w:tcBorders>
              <w:top w:val="single" w:sz="4" w:space="0" w:color="auto"/>
              <w:left w:val="nil"/>
              <w:bottom w:val="single" w:sz="4" w:space="0" w:color="auto"/>
              <w:right w:val="single" w:sz="4" w:space="0" w:color="auto"/>
            </w:tcBorders>
            <w:hideMark/>
          </w:tcPr>
          <w:p w14:paraId="57CAB0E0" w14:textId="77777777" w:rsidR="0077106A" w:rsidRDefault="0077106A">
            <w:pPr>
              <w:pStyle w:val="TableText"/>
              <w:tabs>
                <w:tab w:val="decimal" w:pos="415"/>
              </w:tabs>
              <w:autoSpaceDE w:val="0"/>
              <w:autoSpaceDN w:val="0"/>
              <w:rPr>
                <w:ins w:id="4801" w:author="Author"/>
              </w:rPr>
            </w:pPr>
            <w:ins w:id="4802" w:author="Author">
              <w:r>
                <w:t>–</w:t>
              </w:r>
            </w:ins>
          </w:p>
        </w:tc>
        <w:tc>
          <w:tcPr>
            <w:tcW w:w="1060" w:type="dxa"/>
            <w:tcBorders>
              <w:top w:val="single" w:sz="4" w:space="0" w:color="auto"/>
              <w:left w:val="nil"/>
              <w:bottom w:val="single" w:sz="4" w:space="0" w:color="auto"/>
              <w:right w:val="single" w:sz="4" w:space="0" w:color="auto"/>
            </w:tcBorders>
            <w:hideMark/>
          </w:tcPr>
          <w:p w14:paraId="15F069AE" w14:textId="77777777" w:rsidR="0077106A" w:rsidRDefault="0077106A">
            <w:pPr>
              <w:pStyle w:val="TableText"/>
              <w:tabs>
                <w:tab w:val="decimal" w:pos="415"/>
              </w:tabs>
              <w:autoSpaceDE w:val="0"/>
              <w:autoSpaceDN w:val="0"/>
              <w:rPr>
                <w:ins w:id="4803" w:author="Author"/>
              </w:rPr>
            </w:pPr>
            <w:ins w:id="4804" w:author="Author">
              <w:r>
                <w:t>–</w:t>
              </w:r>
            </w:ins>
          </w:p>
        </w:tc>
        <w:tc>
          <w:tcPr>
            <w:tcW w:w="1080" w:type="dxa"/>
            <w:tcBorders>
              <w:top w:val="single" w:sz="4" w:space="0" w:color="auto"/>
              <w:left w:val="nil"/>
              <w:bottom w:val="single" w:sz="4" w:space="0" w:color="auto"/>
              <w:right w:val="single" w:sz="4" w:space="0" w:color="auto"/>
            </w:tcBorders>
            <w:hideMark/>
          </w:tcPr>
          <w:p w14:paraId="4312E5B1" w14:textId="77777777" w:rsidR="0077106A" w:rsidRDefault="0077106A">
            <w:pPr>
              <w:pStyle w:val="TableText"/>
              <w:tabs>
                <w:tab w:val="decimal" w:pos="415"/>
              </w:tabs>
              <w:autoSpaceDE w:val="0"/>
              <w:autoSpaceDN w:val="0"/>
              <w:rPr>
                <w:ins w:id="4805" w:author="Author"/>
              </w:rPr>
            </w:pPr>
            <w:ins w:id="4806" w:author="Author">
              <w:r>
                <w:t>–</w:t>
              </w:r>
            </w:ins>
          </w:p>
        </w:tc>
        <w:tc>
          <w:tcPr>
            <w:tcW w:w="1531" w:type="dxa"/>
            <w:tcBorders>
              <w:top w:val="single" w:sz="4" w:space="0" w:color="auto"/>
              <w:left w:val="nil"/>
              <w:bottom w:val="single" w:sz="4" w:space="0" w:color="auto"/>
              <w:right w:val="single" w:sz="4" w:space="0" w:color="auto"/>
            </w:tcBorders>
            <w:hideMark/>
          </w:tcPr>
          <w:p w14:paraId="47029AF5" w14:textId="77777777" w:rsidR="0077106A" w:rsidRDefault="0077106A">
            <w:pPr>
              <w:pStyle w:val="TableText"/>
              <w:tabs>
                <w:tab w:val="decimal" w:pos="415"/>
              </w:tabs>
              <w:autoSpaceDE w:val="0"/>
              <w:autoSpaceDN w:val="0"/>
              <w:rPr>
                <w:ins w:id="4807" w:author="Author"/>
              </w:rPr>
            </w:pPr>
            <w:ins w:id="4808" w:author="Author">
              <w:r>
                <w:t>–</w:t>
              </w:r>
            </w:ins>
          </w:p>
        </w:tc>
        <w:tc>
          <w:tcPr>
            <w:tcW w:w="1260" w:type="dxa"/>
            <w:tcBorders>
              <w:top w:val="single" w:sz="4" w:space="0" w:color="auto"/>
              <w:left w:val="nil"/>
              <w:bottom w:val="single" w:sz="4" w:space="0" w:color="auto"/>
              <w:right w:val="single" w:sz="4" w:space="0" w:color="auto"/>
            </w:tcBorders>
            <w:hideMark/>
          </w:tcPr>
          <w:p w14:paraId="49FF72CF" w14:textId="77777777" w:rsidR="0077106A" w:rsidRDefault="0077106A">
            <w:pPr>
              <w:pStyle w:val="TableText"/>
              <w:tabs>
                <w:tab w:val="decimal" w:pos="415"/>
              </w:tabs>
              <w:autoSpaceDE w:val="0"/>
              <w:autoSpaceDN w:val="0"/>
              <w:rPr>
                <w:ins w:id="4809" w:author="Author"/>
              </w:rPr>
            </w:pPr>
            <w:ins w:id="4810" w:author="Author">
              <w:r>
                <w:t>–</w:t>
              </w:r>
            </w:ins>
          </w:p>
        </w:tc>
        <w:tc>
          <w:tcPr>
            <w:tcW w:w="1260" w:type="dxa"/>
            <w:tcBorders>
              <w:top w:val="single" w:sz="4" w:space="0" w:color="auto"/>
              <w:left w:val="nil"/>
              <w:bottom w:val="single" w:sz="4" w:space="0" w:color="auto"/>
              <w:right w:val="single" w:sz="4" w:space="0" w:color="auto"/>
            </w:tcBorders>
            <w:hideMark/>
          </w:tcPr>
          <w:p w14:paraId="67E445D0" w14:textId="77777777" w:rsidR="0077106A" w:rsidRDefault="0077106A">
            <w:pPr>
              <w:pStyle w:val="TableText"/>
              <w:tabs>
                <w:tab w:val="decimal" w:pos="415"/>
              </w:tabs>
              <w:autoSpaceDE w:val="0"/>
              <w:autoSpaceDN w:val="0"/>
              <w:rPr>
                <w:ins w:id="4811" w:author="Author"/>
              </w:rPr>
            </w:pPr>
            <w:ins w:id="4812" w:author="Author">
              <w:r>
                <w:t>16.0</w:t>
              </w:r>
            </w:ins>
          </w:p>
        </w:tc>
      </w:tr>
      <w:tr w:rsidR="0077106A" w14:paraId="18E9CAAD" w14:textId="77777777" w:rsidTr="00B42B2F">
        <w:trPr>
          <w:ins w:id="4813" w:author="Author"/>
        </w:trPr>
        <w:tc>
          <w:tcPr>
            <w:tcW w:w="3237" w:type="dxa"/>
            <w:tcBorders>
              <w:top w:val="single" w:sz="4" w:space="0" w:color="auto"/>
              <w:left w:val="single" w:sz="4" w:space="0" w:color="auto"/>
              <w:bottom w:val="single" w:sz="4" w:space="0" w:color="auto"/>
              <w:right w:val="single" w:sz="4" w:space="0" w:color="auto"/>
            </w:tcBorders>
            <w:hideMark/>
          </w:tcPr>
          <w:p w14:paraId="1CA07E6E" w14:textId="77777777" w:rsidR="0077106A" w:rsidRDefault="0077106A">
            <w:pPr>
              <w:pStyle w:val="TableText"/>
              <w:autoSpaceDE w:val="0"/>
              <w:autoSpaceDN w:val="0"/>
              <w:rPr>
                <w:ins w:id="4814" w:author="Author"/>
              </w:rPr>
            </w:pPr>
            <w:ins w:id="4815" w:author="Author">
              <w:r>
                <w:t>CCWD</w:t>
              </w:r>
              <w:r>
                <w:rPr>
                  <w:vertAlign w:val="superscript"/>
                </w:rPr>
                <w:t>1</w:t>
              </w:r>
            </w:ins>
          </w:p>
        </w:tc>
        <w:tc>
          <w:tcPr>
            <w:tcW w:w="2145" w:type="dxa"/>
            <w:tcBorders>
              <w:top w:val="single" w:sz="4" w:space="0" w:color="auto"/>
              <w:left w:val="nil"/>
              <w:bottom w:val="single" w:sz="4" w:space="0" w:color="auto"/>
              <w:right w:val="single" w:sz="4" w:space="0" w:color="auto"/>
            </w:tcBorders>
            <w:hideMark/>
          </w:tcPr>
          <w:p w14:paraId="541F0013" w14:textId="77777777" w:rsidR="0077106A" w:rsidRDefault="0077106A">
            <w:pPr>
              <w:pStyle w:val="TableText"/>
              <w:autoSpaceDE w:val="0"/>
              <w:autoSpaceDN w:val="0"/>
              <w:rPr>
                <w:ins w:id="4816" w:author="Author"/>
              </w:rPr>
            </w:pPr>
            <w:ins w:id="4817" w:author="Author">
              <w:r>
                <w:t>Contra Costa County</w:t>
              </w:r>
            </w:ins>
          </w:p>
        </w:tc>
        <w:tc>
          <w:tcPr>
            <w:tcW w:w="1387" w:type="dxa"/>
            <w:tcBorders>
              <w:top w:val="single" w:sz="4" w:space="0" w:color="auto"/>
              <w:left w:val="nil"/>
              <w:bottom w:val="single" w:sz="4" w:space="0" w:color="auto"/>
              <w:right w:val="single" w:sz="4" w:space="0" w:color="auto"/>
            </w:tcBorders>
            <w:hideMark/>
          </w:tcPr>
          <w:p w14:paraId="4452C8FF" w14:textId="77777777" w:rsidR="0077106A" w:rsidRDefault="0077106A">
            <w:pPr>
              <w:pStyle w:val="TableText"/>
              <w:tabs>
                <w:tab w:val="decimal" w:pos="415"/>
              </w:tabs>
              <w:autoSpaceDE w:val="0"/>
              <w:autoSpaceDN w:val="0"/>
              <w:rPr>
                <w:ins w:id="4818" w:author="Author"/>
              </w:rPr>
            </w:pPr>
            <w:ins w:id="4819" w:author="Author">
              <w:r>
                <w:t>–</w:t>
              </w:r>
            </w:ins>
          </w:p>
        </w:tc>
        <w:tc>
          <w:tcPr>
            <w:tcW w:w="1060" w:type="dxa"/>
            <w:tcBorders>
              <w:top w:val="single" w:sz="4" w:space="0" w:color="auto"/>
              <w:left w:val="nil"/>
              <w:bottom w:val="single" w:sz="4" w:space="0" w:color="auto"/>
              <w:right w:val="single" w:sz="4" w:space="0" w:color="auto"/>
            </w:tcBorders>
            <w:hideMark/>
          </w:tcPr>
          <w:p w14:paraId="36F5AE49" w14:textId="77777777" w:rsidR="0077106A" w:rsidRDefault="0077106A">
            <w:pPr>
              <w:pStyle w:val="TableText"/>
              <w:tabs>
                <w:tab w:val="decimal" w:pos="415"/>
              </w:tabs>
              <w:autoSpaceDE w:val="0"/>
              <w:autoSpaceDN w:val="0"/>
              <w:rPr>
                <w:ins w:id="4820" w:author="Author"/>
              </w:rPr>
            </w:pPr>
            <w:ins w:id="4821" w:author="Author">
              <w:r>
                <w:t>–</w:t>
              </w:r>
            </w:ins>
          </w:p>
        </w:tc>
        <w:tc>
          <w:tcPr>
            <w:tcW w:w="1080" w:type="dxa"/>
            <w:tcBorders>
              <w:top w:val="single" w:sz="4" w:space="0" w:color="auto"/>
              <w:left w:val="nil"/>
              <w:bottom w:val="single" w:sz="4" w:space="0" w:color="auto"/>
              <w:right w:val="single" w:sz="4" w:space="0" w:color="auto"/>
            </w:tcBorders>
            <w:hideMark/>
          </w:tcPr>
          <w:p w14:paraId="0A2C0396" w14:textId="77777777" w:rsidR="0077106A" w:rsidRDefault="0077106A">
            <w:pPr>
              <w:pStyle w:val="TableText"/>
              <w:tabs>
                <w:tab w:val="decimal" w:pos="415"/>
              </w:tabs>
              <w:autoSpaceDE w:val="0"/>
              <w:autoSpaceDN w:val="0"/>
              <w:rPr>
                <w:ins w:id="4822" w:author="Author"/>
              </w:rPr>
            </w:pPr>
            <w:ins w:id="4823" w:author="Author">
              <w:r>
                <w:t>–</w:t>
              </w:r>
            </w:ins>
          </w:p>
        </w:tc>
        <w:tc>
          <w:tcPr>
            <w:tcW w:w="1531" w:type="dxa"/>
            <w:tcBorders>
              <w:top w:val="single" w:sz="4" w:space="0" w:color="auto"/>
              <w:left w:val="nil"/>
              <w:bottom w:val="single" w:sz="4" w:space="0" w:color="auto"/>
              <w:right w:val="single" w:sz="4" w:space="0" w:color="auto"/>
            </w:tcBorders>
            <w:hideMark/>
          </w:tcPr>
          <w:p w14:paraId="55923588" w14:textId="77777777" w:rsidR="0077106A" w:rsidRDefault="0077106A">
            <w:pPr>
              <w:pStyle w:val="TableText"/>
              <w:tabs>
                <w:tab w:val="decimal" w:pos="415"/>
              </w:tabs>
              <w:autoSpaceDE w:val="0"/>
              <w:autoSpaceDN w:val="0"/>
              <w:rPr>
                <w:ins w:id="4824" w:author="Author"/>
              </w:rPr>
            </w:pPr>
            <w:ins w:id="4825" w:author="Author">
              <w:r>
                <w:t>–</w:t>
              </w:r>
            </w:ins>
          </w:p>
        </w:tc>
        <w:tc>
          <w:tcPr>
            <w:tcW w:w="1260" w:type="dxa"/>
            <w:tcBorders>
              <w:top w:val="single" w:sz="4" w:space="0" w:color="auto"/>
              <w:left w:val="nil"/>
              <w:bottom w:val="single" w:sz="4" w:space="0" w:color="auto"/>
              <w:right w:val="single" w:sz="4" w:space="0" w:color="auto"/>
            </w:tcBorders>
            <w:hideMark/>
          </w:tcPr>
          <w:p w14:paraId="651C8A68" w14:textId="77777777" w:rsidR="0077106A" w:rsidRDefault="0077106A">
            <w:pPr>
              <w:pStyle w:val="TableText"/>
              <w:tabs>
                <w:tab w:val="decimal" w:pos="415"/>
              </w:tabs>
              <w:autoSpaceDE w:val="0"/>
              <w:autoSpaceDN w:val="0"/>
              <w:rPr>
                <w:ins w:id="4826" w:author="Author"/>
              </w:rPr>
            </w:pPr>
            <w:ins w:id="4827" w:author="Author">
              <w:r>
                <w:t>–</w:t>
              </w:r>
            </w:ins>
          </w:p>
        </w:tc>
        <w:tc>
          <w:tcPr>
            <w:tcW w:w="1260" w:type="dxa"/>
            <w:tcBorders>
              <w:top w:val="single" w:sz="4" w:space="0" w:color="auto"/>
              <w:left w:val="nil"/>
              <w:bottom w:val="single" w:sz="4" w:space="0" w:color="auto"/>
              <w:right w:val="single" w:sz="4" w:space="0" w:color="auto"/>
            </w:tcBorders>
            <w:hideMark/>
          </w:tcPr>
          <w:p w14:paraId="12F6961E" w14:textId="77777777" w:rsidR="0077106A" w:rsidRDefault="0077106A">
            <w:pPr>
              <w:pStyle w:val="TableText"/>
              <w:tabs>
                <w:tab w:val="decimal" w:pos="415"/>
              </w:tabs>
              <w:autoSpaceDE w:val="0"/>
              <w:autoSpaceDN w:val="0"/>
              <w:rPr>
                <w:ins w:id="4828" w:author="Author"/>
              </w:rPr>
            </w:pPr>
            <w:ins w:id="4829" w:author="Author">
              <w:r>
                <w:t>195.0</w:t>
              </w:r>
            </w:ins>
          </w:p>
        </w:tc>
      </w:tr>
      <w:tr w:rsidR="0077106A" w14:paraId="7F6FCE91" w14:textId="77777777" w:rsidTr="00B42B2F">
        <w:trPr>
          <w:ins w:id="4830" w:author="Author"/>
        </w:trPr>
        <w:tc>
          <w:tcPr>
            <w:tcW w:w="3237" w:type="dxa"/>
            <w:tcBorders>
              <w:top w:val="single" w:sz="4" w:space="0" w:color="auto"/>
              <w:left w:val="single" w:sz="4" w:space="0" w:color="auto"/>
              <w:bottom w:val="single" w:sz="4" w:space="0" w:color="auto"/>
              <w:right w:val="single" w:sz="4" w:space="0" w:color="auto"/>
            </w:tcBorders>
            <w:hideMark/>
          </w:tcPr>
          <w:p w14:paraId="5C111727" w14:textId="77777777" w:rsidR="0077106A" w:rsidRDefault="0077106A">
            <w:pPr>
              <w:pStyle w:val="TableText"/>
              <w:autoSpaceDE w:val="0"/>
              <w:autoSpaceDN w:val="0"/>
              <w:rPr>
                <w:ins w:id="4831" w:author="Author"/>
              </w:rPr>
            </w:pPr>
            <w:ins w:id="4832" w:author="Author">
              <w:r>
                <w:t>Napa County FC&amp;WCD</w:t>
              </w:r>
            </w:ins>
          </w:p>
        </w:tc>
        <w:tc>
          <w:tcPr>
            <w:tcW w:w="2145" w:type="dxa"/>
            <w:tcBorders>
              <w:top w:val="single" w:sz="4" w:space="0" w:color="auto"/>
              <w:left w:val="nil"/>
              <w:bottom w:val="single" w:sz="4" w:space="0" w:color="auto"/>
              <w:right w:val="single" w:sz="4" w:space="0" w:color="auto"/>
            </w:tcBorders>
            <w:hideMark/>
          </w:tcPr>
          <w:p w14:paraId="16B217E0" w14:textId="77777777" w:rsidR="0077106A" w:rsidRDefault="0077106A">
            <w:pPr>
              <w:pStyle w:val="TableText"/>
              <w:autoSpaceDE w:val="0"/>
              <w:autoSpaceDN w:val="0"/>
              <w:rPr>
                <w:ins w:id="4833" w:author="Author"/>
              </w:rPr>
            </w:pPr>
            <w:ins w:id="4834" w:author="Author">
              <w:r>
                <w:t>North Bay Aqueduct</w:t>
              </w:r>
            </w:ins>
          </w:p>
        </w:tc>
        <w:tc>
          <w:tcPr>
            <w:tcW w:w="1387" w:type="dxa"/>
            <w:tcBorders>
              <w:top w:val="single" w:sz="4" w:space="0" w:color="auto"/>
              <w:left w:val="nil"/>
              <w:bottom w:val="single" w:sz="4" w:space="0" w:color="auto"/>
              <w:right w:val="single" w:sz="4" w:space="0" w:color="auto"/>
            </w:tcBorders>
            <w:hideMark/>
          </w:tcPr>
          <w:p w14:paraId="494AA4A5" w14:textId="77777777" w:rsidR="0077106A" w:rsidRDefault="0077106A">
            <w:pPr>
              <w:pStyle w:val="TableText"/>
              <w:tabs>
                <w:tab w:val="decimal" w:pos="415"/>
              </w:tabs>
              <w:autoSpaceDE w:val="0"/>
              <w:autoSpaceDN w:val="0"/>
              <w:rPr>
                <w:ins w:id="4835" w:author="Author"/>
              </w:rPr>
            </w:pPr>
            <w:ins w:id="4836" w:author="Author">
              <w:r>
                <w:t>–</w:t>
              </w:r>
            </w:ins>
          </w:p>
        </w:tc>
        <w:tc>
          <w:tcPr>
            <w:tcW w:w="1060" w:type="dxa"/>
            <w:tcBorders>
              <w:top w:val="single" w:sz="4" w:space="0" w:color="auto"/>
              <w:left w:val="nil"/>
              <w:bottom w:val="single" w:sz="4" w:space="0" w:color="auto"/>
              <w:right w:val="single" w:sz="4" w:space="0" w:color="auto"/>
            </w:tcBorders>
            <w:hideMark/>
          </w:tcPr>
          <w:p w14:paraId="4F9B3797" w14:textId="77777777" w:rsidR="0077106A" w:rsidRDefault="0077106A">
            <w:pPr>
              <w:pStyle w:val="TableText"/>
              <w:tabs>
                <w:tab w:val="decimal" w:pos="415"/>
              </w:tabs>
              <w:autoSpaceDE w:val="0"/>
              <w:autoSpaceDN w:val="0"/>
              <w:rPr>
                <w:ins w:id="4837" w:author="Author"/>
              </w:rPr>
            </w:pPr>
            <w:ins w:id="4838" w:author="Author">
              <w:r>
                <w:t>–</w:t>
              </w:r>
            </w:ins>
          </w:p>
        </w:tc>
        <w:tc>
          <w:tcPr>
            <w:tcW w:w="1080" w:type="dxa"/>
            <w:tcBorders>
              <w:top w:val="single" w:sz="4" w:space="0" w:color="auto"/>
              <w:left w:val="nil"/>
              <w:bottom w:val="single" w:sz="4" w:space="0" w:color="auto"/>
              <w:right w:val="single" w:sz="4" w:space="0" w:color="auto"/>
            </w:tcBorders>
            <w:hideMark/>
          </w:tcPr>
          <w:p w14:paraId="10B07A0B" w14:textId="77777777" w:rsidR="0077106A" w:rsidRDefault="0077106A">
            <w:pPr>
              <w:pStyle w:val="TableText"/>
              <w:tabs>
                <w:tab w:val="decimal" w:pos="415"/>
              </w:tabs>
              <w:autoSpaceDE w:val="0"/>
              <w:autoSpaceDN w:val="0"/>
              <w:rPr>
                <w:ins w:id="4839" w:author="Author"/>
              </w:rPr>
            </w:pPr>
            <w:ins w:id="4840" w:author="Author">
              <w:r>
                <w:t>29.03</w:t>
              </w:r>
            </w:ins>
          </w:p>
        </w:tc>
        <w:tc>
          <w:tcPr>
            <w:tcW w:w="1531" w:type="dxa"/>
            <w:tcBorders>
              <w:top w:val="single" w:sz="4" w:space="0" w:color="auto"/>
              <w:left w:val="nil"/>
              <w:bottom w:val="single" w:sz="4" w:space="0" w:color="auto"/>
              <w:right w:val="single" w:sz="4" w:space="0" w:color="auto"/>
            </w:tcBorders>
            <w:hideMark/>
          </w:tcPr>
          <w:p w14:paraId="5D46B7D5" w14:textId="77777777" w:rsidR="0077106A" w:rsidRDefault="0077106A">
            <w:pPr>
              <w:pStyle w:val="TableText"/>
              <w:tabs>
                <w:tab w:val="decimal" w:pos="415"/>
              </w:tabs>
              <w:autoSpaceDE w:val="0"/>
              <w:autoSpaceDN w:val="0"/>
              <w:rPr>
                <w:ins w:id="4841" w:author="Author"/>
              </w:rPr>
            </w:pPr>
            <w:ins w:id="4842" w:author="Author">
              <w:r>
                <w:t>1.0</w:t>
              </w:r>
            </w:ins>
          </w:p>
        </w:tc>
        <w:tc>
          <w:tcPr>
            <w:tcW w:w="1260" w:type="dxa"/>
            <w:tcBorders>
              <w:top w:val="single" w:sz="4" w:space="0" w:color="auto"/>
              <w:left w:val="nil"/>
              <w:bottom w:val="single" w:sz="4" w:space="0" w:color="auto"/>
              <w:right w:val="single" w:sz="4" w:space="0" w:color="auto"/>
            </w:tcBorders>
            <w:hideMark/>
          </w:tcPr>
          <w:p w14:paraId="7D075D49" w14:textId="77777777" w:rsidR="0077106A" w:rsidRDefault="0077106A">
            <w:pPr>
              <w:pStyle w:val="TableText"/>
              <w:tabs>
                <w:tab w:val="decimal" w:pos="415"/>
              </w:tabs>
              <w:autoSpaceDE w:val="0"/>
              <w:autoSpaceDN w:val="0"/>
              <w:rPr>
                <w:ins w:id="4843" w:author="Author"/>
              </w:rPr>
            </w:pPr>
            <w:ins w:id="4844" w:author="Author">
              <w:r>
                <w:t>–</w:t>
              </w:r>
            </w:ins>
          </w:p>
        </w:tc>
        <w:tc>
          <w:tcPr>
            <w:tcW w:w="1260" w:type="dxa"/>
            <w:tcBorders>
              <w:top w:val="single" w:sz="4" w:space="0" w:color="auto"/>
              <w:left w:val="nil"/>
              <w:bottom w:val="single" w:sz="4" w:space="0" w:color="auto"/>
              <w:right w:val="single" w:sz="4" w:space="0" w:color="auto"/>
            </w:tcBorders>
            <w:hideMark/>
          </w:tcPr>
          <w:p w14:paraId="1E92C3D7" w14:textId="77777777" w:rsidR="0077106A" w:rsidRDefault="0077106A">
            <w:pPr>
              <w:pStyle w:val="TableText"/>
              <w:tabs>
                <w:tab w:val="decimal" w:pos="415"/>
              </w:tabs>
              <w:autoSpaceDE w:val="0"/>
              <w:autoSpaceDN w:val="0"/>
              <w:rPr>
                <w:ins w:id="4845" w:author="Author"/>
              </w:rPr>
            </w:pPr>
            <w:ins w:id="4846" w:author="Author">
              <w:r>
                <w:t>–</w:t>
              </w:r>
            </w:ins>
          </w:p>
        </w:tc>
      </w:tr>
      <w:tr w:rsidR="0077106A" w14:paraId="36F3B5A6" w14:textId="77777777" w:rsidTr="00B42B2F">
        <w:trPr>
          <w:ins w:id="4847" w:author="Author"/>
        </w:trPr>
        <w:tc>
          <w:tcPr>
            <w:tcW w:w="3237" w:type="dxa"/>
            <w:tcBorders>
              <w:top w:val="single" w:sz="4" w:space="0" w:color="auto"/>
              <w:left w:val="single" w:sz="4" w:space="0" w:color="auto"/>
              <w:bottom w:val="single" w:sz="4" w:space="0" w:color="auto"/>
              <w:right w:val="single" w:sz="4" w:space="0" w:color="auto"/>
            </w:tcBorders>
            <w:hideMark/>
          </w:tcPr>
          <w:p w14:paraId="7F548B1B" w14:textId="77777777" w:rsidR="0077106A" w:rsidRDefault="0077106A">
            <w:pPr>
              <w:pStyle w:val="TableText"/>
              <w:autoSpaceDE w:val="0"/>
              <w:autoSpaceDN w:val="0"/>
              <w:rPr>
                <w:ins w:id="4848" w:author="Author"/>
              </w:rPr>
            </w:pPr>
            <w:ins w:id="4849" w:author="Author">
              <w:r>
                <w:t>Solano County WA</w:t>
              </w:r>
            </w:ins>
          </w:p>
        </w:tc>
        <w:tc>
          <w:tcPr>
            <w:tcW w:w="2145" w:type="dxa"/>
            <w:tcBorders>
              <w:top w:val="single" w:sz="4" w:space="0" w:color="auto"/>
              <w:left w:val="nil"/>
              <w:bottom w:val="single" w:sz="4" w:space="0" w:color="auto"/>
              <w:right w:val="single" w:sz="4" w:space="0" w:color="auto"/>
            </w:tcBorders>
            <w:hideMark/>
          </w:tcPr>
          <w:p w14:paraId="69698384" w14:textId="77777777" w:rsidR="0077106A" w:rsidRDefault="0077106A">
            <w:pPr>
              <w:pStyle w:val="TableText"/>
              <w:autoSpaceDE w:val="0"/>
              <w:autoSpaceDN w:val="0"/>
              <w:rPr>
                <w:ins w:id="4850" w:author="Author"/>
              </w:rPr>
            </w:pPr>
            <w:ins w:id="4851" w:author="Author">
              <w:r>
                <w:t>North Bay Aqueduct</w:t>
              </w:r>
            </w:ins>
          </w:p>
        </w:tc>
        <w:tc>
          <w:tcPr>
            <w:tcW w:w="1387" w:type="dxa"/>
            <w:tcBorders>
              <w:top w:val="single" w:sz="4" w:space="0" w:color="auto"/>
              <w:left w:val="nil"/>
              <w:bottom w:val="single" w:sz="4" w:space="0" w:color="auto"/>
              <w:right w:val="single" w:sz="4" w:space="0" w:color="auto"/>
            </w:tcBorders>
            <w:hideMark/>
          </w:tcPr>
          <w:p w14:paraId="0FE750C6" w14:textId="77777777" w:rsidR="0077106A" w:rsidRDefault="0077106A">
            <w:pPr>
              <w:pStyle w:val="TableText"/>
              <w:tabs>
                <w:tab w:val="decimal" w:pos="415"/>
              </w:tabs>
              <w:autoSpaceDE w:val="0"/>
              <w:autoSpaceDN w:val="0"/>
              <w:rPr>
                <w:ins w:id="4852" w:author="Author"/>
              </w:rPr>
            </w:pPr>
            <w:ins w:id="4853" w:author="Author">
              <w:r>
                <w:t>–</w:t>
              </w:r>
            </w:ins>
          </w:p>
        </w:tc>
        <w:tc>
          <w:tcPr>
            <w:tcW w:w="1060" w:type="dxa"/>
            <w:tcBorders>
              <w:top w:val="single" w:sz="4" w:space="0" w:color="auto"/>
              <w:left w:val="nil"/>
              <w:bottom w:val="single" w:sz="4" w:space="0" w:color="auto"/>
              <w:right w:val="single" w:sz="4" w:space="0" w:color="auto"/>
            </w:tcBorders>
            <w:hideMark/>
          </w:tcPr>
          <w:p w14:paraId="38126C09" w14:textId="77777777" w:rsidR="0077106A" w:rsidRDefault="0077106A">
            <w:pPr>
              <w:pStyle w:val="TableText"/>
              <w:tabs>
                <w:tab w:val="decimal" w:pos="415"/>
              </w:tabs>
              <w:autoSpaceDE w:val="0"/>
              <w:autoSpaceDN w:val="0"/>
              <w:rPr>
                <w:ins w:id="4854" w:author="Author"/>
              </w:rPr>
            </w:pPr>
            <w:ins w:id="4855" w:author="Author">
              <w:r>
                <w:t>–</w:t>
              </w:r>
            </w:ins>
          </w:p>
        </w:tc>
        <w:tc>
          <w:tcPr>
            <w:tcW w:w="1080" w:type="dxa"/>
            <w:tcBorders>
              <w:top w:val="single" w:sz="4" w:space="0" w:color="auto"/>
              <w:left w:val="nil"/>
              <w:bottom w:val="single" w:sz="4" w:space="0" w:color="auto"/>
              <w:right w:val="single" w:sz="4" w:space="0" w:color="auto"/>
            </w:tcBorders>
            <w:hideMark/>
          </w:tcPr>
          <w:p w14:paraId="35C76046" w14:textId="77777777" w:rsidR="0077106A" w:rsidRDefault="0077106A">
            <w:pPr>
              <w:pStyle w:val="TableText"/>
              <w:tabs>
                <w:tab w:val="decimal" w:pos="415"/>
              </w:tabs>
              <w:autoSpaceDE w:val="0"/>
              <w:autoSpaceDN w:val="0"/>
              <w:rPr>
                <w:ins w:id="4856" w:author="Author"/>
              </w:rPr>
            </w:pPr>
            <w:ins w:id="4857" w:author="Author">
              <w:r>
                <w:t>47.76</w:t>
              </w:r>
            </w:ins>
          </w:p>
        </w:tc>
        <w:tc>
          <w:tcPr>
            <w:tcW w:w="1531" w:type="dxa"/>
            <w:tcBorders>
              <w:top w:val="single" w:sz="4" w:space="0" w:color="auto"/>
              <w:left w:val="nil"/>
              <w:bottom w:val="single" w:sz="4" w:space="0" w:color="auto"/>
              <w:right w:val="single" w:sz="4" w:space="0" w:color="auto"/>
            </w:tcBorders>
            <w:hideMark/>
          </w:tcPr>
          <w:p w14:paraId="3CC53073" w14:textId="77777777" w:rsidR="0077106A" w:rsidRDefault="0077106A">
            <w:pPr>
              <w:pStyle w:val="TableText"/>
              <w:tabs>
                <w:tab w:val="decimal" w:pos="415"/>
              </w:tabs>
              <w:autoSpaceDE w:val="0"/>
              <w:autoSpaceDN w:val="0"/>
              <w:rPr>
                <w:ins w:id="4858" w:author="Author"/>
              </w:rPr>
            </w:pPr>
            <w:ins w:id="4859" w:author="Author">
              <w:r>
                <w:t>1.0</w:t>
              </w:r>
            </w:ins>
          </w:p>
        </w:tc>
        <w:tc>
          <w:tcPr>
            <w:tcW w:w="1260" w:type="dxa"/>
            <w:tcBorders>
              <w:top w:val="single" w:sz="4" w:space="0" w:color="auto"/>
              <w:left w:val="nil"/>
              <w:bottom w:val="single" w:sz="4" w:space="0" w:color="auto"/>
              <w:right w:val="single" w:sz="4" w:space="0" w:color="auto"/>
            </w:tcBorders>
            <w:hideMark/>
          </w:tcPr>
          <w:p w14:paraId="73E08F81" w14:textId="77777777" w:rsidR="0077106A" w:rsidRDefault="0077106A">
            <w:pPr>
              <w:pStyle w:val="TableText"/>
              <w:tabs>
                <w:tab w:val="decimal" w:pos="415"/>
              </w:tabs>
              <w:autoSpaceDE w:val="0"/>
              <w:autoSpaceDN w:val="0"/>
              <w:rPr>
                <w:ins w:id="4860" w:author="Author"/>
              </w:rPr>
            </w:pPr>
            <w:ins w:id="4861" w:author="Author">
              <w:r>
                <w:t>–</w:t>
              </w:r>
            </w:ins>
          </w:p>
        </w:tc>
        <w:tc>
          <w:tcPr>
            <w:tcW w:w="1260" w:type="dxa"/>
            <w:tcBorders>
              <w:top w:val="single" w:sz="4" w:space="0" w:color="auto"/>
              <w:left w:val="nil"/>
              <w:bottom w:val="single" w:sz="4" w:space="0" w:color="auto"/>
              <w:right w:val="single" w:sz="4" w:space="0" w:color="auto"/>
            </w:tcBorders>
            <w:hideMark/>
          </w:tcPr>
          <w:p w14:paraId="08EE3F01" w14:textId="77777777" w:rsidR="0077106A" w:rsidRDefault="0077106A">
            <w:pPr>
              <w:pStyle w:val="TableText"/>
              <w:tabs>
                <w:tab w:val="decimal" w:pos="415"/>
              </w:tabs>
              <w:autoSpaceDE w:val="0"/>
              <w:autoSpaceDN w:val="0"/>
              <w:rPr>
                <w:ins w:id="4862" w:author="Author"/>
              </w:rPr>
            </w:pPr>
            <w:ins w:id="4863" w:author="Author">
              <w:r>
                <w:t>–</w:t>
              </w:r>
            </w:ins>
          </w:p>
        </w:tc>
      </w:tr>
      <w:tr w:rsidR="0077106A" w14:paraId="66518404" w14:textId="77777777" w:rsidTr="00B42B2F">
        <w:trPr>
          <w:ins w:id="4864" w:author="Author"/>
        </w:trPr>
        <w:tc>
          <w:tcPr>
            <w:tcW w:w="3237" w:type="dxa"/>
            <w:tcBorders>
              <w:top w:val="single" w:sz="4" w:space="0" w:color="auto"/>
              <w:left w:val="single" w:sz="4" w:space="0" w:color="auto"/>
              <w:bottom w:val="single" w:sz="4" w:space="0" w:color="auto"/>
              <w:right w:val="single" w:sz="4" w:space="0" w:color="auto"/>
            </w:tcBorders>
            <w:hideMark/>
          </w:tcPr>
          <w:p w14:paraId="3E8C6231" w14:textId="77777777" w:rsidR="0077106A" w:rsidRDefault="0077106A">
            <w:pPr>
              <w:pStyle w:val="TableText"/>
              <w:autoSpaceDE w:val="0"/>
              <w:autoSpaceDN w:val="0"/>
              <w:rPr>
                <w:ins w:id="4865" w:author="Author"/>
              </w:rPr>
            </w:pPr>
            <w:ins w:id="4866" w:author="Author">
              <w:r>
                <w:t>Fairfield, Vacaville and Benicia Agreement</w:t>
              </w:r>
            </w:ins>
          </w:p>
        </w:tc>
        <w:tc>
          <w:tcPr>
            <w:tcW w:w="2145" w:type="dxa"/>
            <w:tcBorders>
              <w:top w:val="single" w:sz="4" w:space="0" w:color="auto"/>
              <w:left w:val="nil"/>
              <w:bottom w:val="single" w:sz="4" w:space="0" w:color="auto"/>
              <w:right w:val="single" w:sz="4" w:space="0" w:color="auto"/>
            </w:tcBorders>
            <w:hideMark/>
          </w:tcPr>
          <w:p w14:paraId="2A9FD72E" w14:textId="77777777" w:rsidR="0077106A" w:rsidRDefault="0077106A">
            <w:pPr>
              <w:pStyle w:val="TableText"/>
              <w:autoSpaceDE w:val="0"/>
              <w:autoSpaceDN w:val="0"/>
              <w:rPr>
                <w:ins w:id="4867" w:author="Author"/>
              </w:rPr>
            </w:pPr>
            <w:ins w:id="4868" w:author="Author">
              <w:r>
                <w:t>North Bay Aqueduct</w:t>
              </w:r>
            </w:ins>
          </w:p>
        </w:tc>
        <w:tc>
          <w:tcPr>
            <w:tcW w:w="1387" w:type="dxa"/>
            <w:tcBorders>
              <w:top w:val="single" w:sz="4" w:space="0" w:color="auto"/>
              <w:left w:val="nil"/>
              <w:bottom w:val="single" w:sz="4" w:space="0" w:color="auto"/>
              <w:right w:val="single" w:sz="4" w:space="0" w:color="auto"/>
            </w:tcBorders>
            <w:hideMark/>
          </w:tcPr>
          <w:p w14:paraId="510ED055" w14:textId="77777777" w:rsidR="0077106A" w:rsidRDefault="0077106A">
            <w:pPr>
              <w:pStyle w:val="TableText"/>
              <w:tabs>
                <w:tab w:val="decimal" w:pos="415"/>
              </w:tabs>
              <w:autoSpaceDE w:val="0"/>
              <w:autoSpaceDN w:val="0"/>
              <w:rPr>
                <w:ins w:id="4869" w:author="Author"/>
              </w:rPr>
            </w:pPr>
            <w:ins w:id="4870" w:author="Author">
              <w:r>
                <w:t>31.60</w:t>
              </w:r>
            </w:ins>
          </w:p>
        </w:tc>
        <w:tc>
          <w:tcPr>
            <w:tcW w:w="1060" w:type="dxa"/>
            <w:tcBorders>
              <w:top w:val="single" w:sz="4" w:space="0" w:color="auto"/>
              <w:left w:val="nil"/>
              <w:bottom w:val="single" w:sz="4" w:space="0" w:color="auto"/>
              <w:right w:val="single" w:sz="4" w:space="0" w:color="auto"/>
            </w:tcBorders>
            <w:hideMark/>
          </w:tcPr>
          <w:p w14:paraId="405B37CD" w14:textId="77777777" w:rsidR="0077106A" w:rsidRDefault="0077106A">
            <w:pPr>
              <w:pStyle w:val="TableText"/>
              <w:tabs>
                <w:tab w:val="decimal" w:pos="415"/>
              </w:tabs>
              <w:autoSpaceDE w:val="0"/>
              <w:autoSpaceDN w:val="0"/>
              <w:rPr>
                <w:ins w:id="4871" w:author="Author"/>
              </w:rPr>
            </w:pPr>
            <w:ins w:id="4872" w:author="Author">
              <w:r>
                <w:t>–</w:t>
              </w:r>
            </w:ins>
          </w:p>
        </w:tc>
        <w:tc>
          <w:tcPr>
            <w:tcW w:w="1080" w:type="dxa"/>
            <w:tcBorders>
              <w:top w:val="single" w:sz="4" w:space="0" w:color="auto"/>
              <w:left w:val="nil"/>
              <w:bottom w:val="single" w:sz="4" w:space="0" w:color="auto"/>
              <w:right w:val="single" w:sz="4" w:space="0" w:color="auto"/>
            </w:tcBorders>
            <w:noWrap/>
            <w:hideMark/>
          </w:tcPr>
          <w:p w14:paraId="06789508" w14:textId="77777777" w:rsidR="0077106A" w:rsidRDefault="0077106A">
            <w:pPr>
              <w:pStyle w:val="TableText"/>
              <w:tabs>
                <w:tab w:val="decimal" w:pos="415"/>
              </w:tabs>
              <w:autoSpaceDE w:val="0"/>
              <w:autoSpaceDN w:val="0"/>
              <w:rPr>
                <w:ins w:id="4873" w:author="Author"/>
              </w:rPr>
            </w:pPr>
            <w:ins w:id="4874" w:author="Author">
              <w:r>
                <w:t>–</w:t>
              </w:r>
            </w:ins>
          </w:p>
        </w:tc>
        <w:tc>
          <w:tcPr>
            <w:tcW w:w="1531" w:type="dxa"/>
            <w:tcBorders>
              <w:top w:val="single" w:sz="4" w:space="0" w:color="auto"/>
              <w:left w:val="nil"/>
              <w:bottom w:val="single" w:sz="4" w:space="0" w:color="auto"/>
              <w:right w:val="single" w:sz="4" w:space="0" w:color="auto"/>
            </w:tcBorders>
            <w:hideMark/>
          </w:tcPr>
          <w:p w14:paraId="5AFA1A6A" w14:textId="77777777" w:rsidR="0077106A" w:rsidRDefault="0077106A">
            <w:pPr>
              <w:pStyle w:val="TableText"/>
              <w:tabs>
                <w:tab w:val="decimal" w:pos="415"/>
              </w:tabs>
              <w:autoSpaceDE w:val="0"/>
              <w:autoSpaceDN w:val="0"/>
              <w:rPr>
                <w:ins w:id="4875" w:author="Author"/>
              </w:rPr>
            </w:pPr>
            <w:ins w:id="4876" w:author="Author">
              <w:r>
                <w:t>–</w:t>
              </w:r>
            </w:ins>
          </w:p>
        </w:tc>
        <w:tc>
          <w:tcPr>
            <w:tcW w:w="1260" w:type="dxa"/>
            <w:tcBorders>
              <w:top w:val="single" w:sz="4" w:space="0" w:color="auto"/>
              <w:left w:val="nil"/>
              <w:bottom w:val="single" w:sz="4" w:space="0" w:color="auto"/>
              <w:right w:val="single" w:sz="4" w:space="0" w:color="auto"/>
            </w:tcBorders>
            <w:hideMark/>
          </w:tcPr>
          <w:p w14:paraId="47D42B6D" w14:textId="77777777" w:rsidR="0077106A" w:rsidRDefault="0077106A">
            <w:pPr>
              <w:pStyle w:val="TableText"/>
              <w:tabs>
                <w:tab w:val="decimal" w:pos="415"/>
              </w:tabs>
              <w:autoSpaceDE w:val="0"/>
              <w:autoSpaceDN w:val="0"/>
              <w:rPr>
                <w:ins w:id="4877" w:author="Author"/>
              </w:rPr>
            </w:pPr>
            <w:ins w:id="4878" w:author="Author">
              <w:r>
                <w:t>–</w:t>
              </w:r>
            </w:ins>
          </w:p>
        </w:tc>
        <w:tc>
          <w:tcPr>
            <w:tcW w:w="1260" w:type="dxa"/>
            <w:tcBorders>
              <w:top w:val="single" w:sz="4" w:space="0" w:color="auto"/>
              <w:left w:val="nil"/>
              <w:bottom w:val="single" w:sz="4" w:space="0" w:color="auto"/>
              <w:right w:val="single" w:sz="4" w:space="0" w:color="auto"/>
            </w:tcBorders>
            <w:hideMark/>
          </w:tcPr>
          <w:p w14:paraId="3192C30C" w14:textId="77777777" w:rsidR="0077106A" w:rsidRDefault="0077106A">
            <w:pPr>
              <w:pStyle w:val="TableText"/>
              <w:tabs>
                <w:tab w:val="decimal" w:pos="415"/>
              </w:tabs>
              <w:autoSpaceDE w:val="0"/>
              <w:autoSpaceDN w:val="0"/>
              <w:rPr>
                <w:ins w:id="4879" w:author="Author"/>
              </w:rPr>
            </w:pPr>
            <w:ins w:id="4880" w:author="Author">
              <w:r>
                <w:t>–</w:t>
              </w:r>
            </w:ins>
          </w:p>
        </w:tc>
      </w:tr>
      <w:tr w:rsidR="0077106A" w14:paraId="3037B0C0" w14:textId="77777777" w:rsidTr="00B42B2F">
        <w:trPr>
          <w:ins w:id="4881" w:author="Author"/>
        </w:trPr>
        <w:tc>
          <w:tcPr>
            <w:tcW w:w="3237" w:type="dxa"/>
            <w:tcBorders>
              <w:top w:val="single" w:sz="4" w:space="0" w:color="auto"/>
              <w:left w:val="single" w:sz="4" w:space="0" w:color="auto"/>
              <w:bottom w:val="single" w:sz="4" w:space="0" w:color="auto"/>
              <w:right w:val="single" w:sz="4" w:space="0" w:color="auto"/>
            </w:tcBorders>
            <w:hideMark/>
          </w:tcPr>
          <w:p w14:paraId="6042736E" w14:textId="77777777" w:rsidR="0077106A" w:rsidRDefault="0077106A">
            <w:pPr>
              <w:pStyle w:val="TableText"/>
              <w:autoSpaceDE w:val="0"/>
              <w:autoSpaceDN w:val="0"/>
              <w:rPr>
                <w:ins w:id="4882" w:author="Author"/>
              </w:rPr>
            </w:pPr>
            <w:ins w:id="4883" w:author="Author">
              <w:r>
                <w:t>City of Antioch</w:t>
              </w:r>
            </w:ins>
          </w:p>
        </w:tc>
        <w:tc>
          <w:tcPr>
            <w:tcW w:w="2145" w:type="dxa"/>
            <w:tcBorders>
              <w:top w:val="single" w:sz="4" w:space="0" w:color="auto"/>
              <w:left w:val="nil"/>
              <w:bottom w:val="single" w:sz="4" w:space="0" w:color="auto"/>
              <w:right w:val="single" w:sz="4" w:space="0" w:color="auto"/>
            </w:tcBorders>
            <w:hideMark/>
          </w:tcPr>
          <w:p w14:paraId="705324F7" w14:textId="77777777" w:rsidR="0077106A" w:rsidRDefault="0077106A">
            <w:pPr>
              <w:pStyle w:val="TableText"/>
              <w:autoSpaceDE w:val="0"/>
              <w:autoSpaceDN w:val="0"/>
              <w:rPr>
                <w:ins w:id="4884" w:author="Author"/>
              </w:rPr>
            </w:pPr>
            <w:ins w:id="4885" w:author="Author">
              <w:r>
                <w:t>City of Antioch</w:t>
              </w:r>
            </w:ins>
          </w:p>
        </w:tc>
        <w:tc>
          <w:tcPr>
            <w:tcW w:w="1387" w:type="dxa"/>
            <w:tcBorders>
              <w:top w:val="single" w:sz="4" w:space="0" w:color="auto"/>
              <w:left w:val="nil"/>
              <w:bottom w:val="single" w:sz="4" w:space="0" w:color="auto"/>
              <w:right w:val="single" w:sz="4" w:space="0" w:color="auto"/>
            </w:tcBorders>
            <w:hideMark/>
          </w:tcPr>
          <w:p w14:paraId="40BE080C" w14:textId="77777777" w:rsidR="0077106A" w:rsidRDefault="0077106A">
            <w:pPr>
              <w:pStyle w:val="TableText"/>
              <w:tabs>
                <w:tab w:val="decimal" w:pos="415"/>
              </w:tabs>
              <w:autoSpaceDE w:val="0"/>
              <w:autoSpaceDN w:val="0"/>
              <w:rPr>
                <w:ins w:id="4886" w:author="Author"/>
              </w:rPr>
            </w:pPr>
            <w:ins w:id="4887" w:author="Author">
              <w:r>
                <w:t>18.0</w:t>
              </w:r>
            </w:ins>
          </w:p>
        </w:tc>
        <w:tc>
          <w:tcPr>
            <w:tcW w:w="1060" w:type="dxa"/>
            <w:tcBorders>
              <w:top w:val="single" w:sz="4" w:space="0" w:color="auto"/>
              <w:left w:val="nil"/>
              <w:bottom w:val="single" w:sz="4" w:space="0" w:color="auto"/>
              <w:right w:val="single" w:sz="4" w:space="0" w:color="auto"/>
            </w:tcBorders>
            <w:hideMark/>
          </w:tcPr>
          <w:p w14:paraId="554798FD" w14:textId="77777777" w:rsidR="0077106A" w:rsidRDefault="0077106A">
            <w:pPr>
              <w:pStyle w:val="TableText"/>
              <w:tabs>
                <w:tab w:val="decimal" w:pos="415"/>
              </w:tabs>
              <w:autoSpaceDE w:val="0"/>
              <w:autoSpaceDN w:val="0"/>
              <w:rPr>
                <w:ins w:id="4888" w:author="Author"/>
              </w:rPr>
            </w:pPr>
            <w:ins w:id="4889" w:author="Author">
              <w:r>
                <w:t>–</w:t>
              </w:r>
            </w:ins>
          </w:p>
        </w:tc>
        <w:tc>
          <w:tcPr>
            <w:tcW w:w="1080" w:type="dxa"/>
            <w:tcBorders>
              <w:top w:val="single" w:sz="4" w:space="0" w:color="auto"/>
              <w:left w:val="nil"/>
              <w:bottom w:val="single" w:sz="4" w:space="0" w:color="auto"/>
              <w:right w:val="nil"/>
            </w:tcBorders>
            <w:noWrap/>
            <w:hideMark/>
          </w:tcPr>
          <w:p w14:paraId="36C4F994" w14:textId="77777777" w:rsidR="0077106A" w:rsidRDefault="0077106A">
            <w:pPr>
              <w:pStyle w:val="TableText"/>
              <w:tabs>
                <w:tab w:val="decimal" w:pos="415"/>
              </w:tabs>
              <w:autoSpaceDE w:val="0"/>
              <w:autoSpaceDN w:val="0"/>
              <w:rPr>
                <w:ins w:id="4890" w:author="Author"/>
              </w:rPr>
            </w:pPr>
            <w:ins w:id="4891" w:author="Author">
              <w:r>
                <w:t>–</w:t>
              </w:r>
            </w:ins>
          </w:p>
        </w:tc>
        <w:tc>
          <w:tcPr>
            <w:tcW w:w="1531" w:type="dxa"/>
            <w:tcBorders>
              <w:top w:val="single" w:sz="4" w:space="0" w:color="auto"/>
              <w:left w:val="single" w:sz="4" w:space="0" w:color="auto"/>
              <w:bottom w:val="single" w:sz="4" w:space="0" w:color="auto"/>
              <w:right w:val="single" w:sz="4" w:space="0" w:color="auto"/>
            </w:tcBorders>
            <w:hideMark/>
          </w:tcPr>
          <w:p w14:paraId="3DA76A2C" w14:textId="77777777" w:rsidR="0077106A" w:rsidRDefault="0077106A">
            <w:pPr>
              <w:pStyle w:val="TableText"/>
              <w:tabs>
                <w:tab w:val="decimal" w:pos="415"/>
              </w:tabs>
              <w:autoSpaceDE w:val="0"/>
              <w:autoSpaceDN w:val="0"/>
              <w:rPr>
                <w:ins w:id="4892" w:author="Author"/>
              </w:rPr>
            </w:pPr>
            <w:ins w:id="4893" w:author="Author">
              <w:r>
                <w:t>–</w:t>
              </w:r>
            </w:ins>
          </w:p>
        </w:tc>
        <w:tc>
          <w:tcPr>
            <w:tcW w:w="1260" w:type="dxa"/>
            <w:tcBorders>
              <w:top w:val="single" w:sz="4" w:space="0" w:color="auto"/>
              <w:left w:val="nil"/>
              <w:bottom w:val="single" w:sz="4" w:space="0" w:color="auto"/>
              <w:right w:val="single" w:sz="4" w:space="0" w:color="auto"/>
            </w:tcBorders>
            <w:hideMark/>
          </w:tcPr>
          <w:p w14:paraId="5AA0F7CB" w14:textId="77777777" w:rsidR="0077106A" w:rsidRDefault="0077106A">
            <w:pPr>
              <w:pStyle w:val="TableText"/>
              <w:tabs>
                <w:tab w:val="decimal" w:pos="415"/>
              </w:tabs>
              <w:autoSpaceDE w:val="0"/>
              <w:autoSpaceDN w:val="0"/>
              <w:rPr>
                <w:ins w:id="4894" w:author="Author"/>
              </w:rPr>
            </w:pPr>
            <w:ins w:id="4895" w:author="Author">
              <w:r>
                <w:t>–</w:t>
              </w:r>
            </w:ins>
          </w:p>
        </w:tc>
        <w:tc>
          <w:tcPr>
            <w:tcW w:w="1260" w:type="dxa"/>
            <w:tcBorders>
              <w:top w:val="single" w:sz="4" w:space="0" w:color="auto"/>
              <w:left w:val="nil"/>
              <w:bottom w:val="single" w:sz="4" w:space="0" w:color="auto"/>
              <w:right w:val="single" w:sz="4" w:space="0" w:color="auto"/>
            </w:tcBorders>
            <w:hideMark/>
          </w:tcPr>
          <w:p w14:paraId="6C4F1078" w14:textId="77777777" w:rsidR="0077106A" w:rsidRDefault="0077106A">
            <w:pPr>
              <w:pStyle w:val="TableText"/>
              <w:tabs>
                <w:tab w:val="decimal" w:pos="415"/>
              </w:tabs>
              <w:autoSpaceDE w:val="0"/>
              <w:autoSpaceDN w:val="0"/>
              <w:rPr>
                <w:ins w:id="4896" w:author="Author"/>
              </w:rPr>
            </w:pPr>
            <w:ins w:id="4897" w:author="Author">
              <w:r>
                <w:t>–</w:t>
              </w:r>
            </w:ins>
          </w:p>
        </w:tc>
      </w:tr>
      <w:tr w:rsidR="0077106A" w14:paraId="494EAE2A" w14:textId="77777777" w:rsidTr="00B42B2F">
        <w:trPr>
          <w:ins w:id="4898" w:author="Author"/>
        </w:trPr>
        <w:tc>
          <w:tcPr>
            <w:tcW w:w="3237" w:type="dxa"/>
            <w:tcBorders>
              <w:top w:val="single" w:sz="4" w:space="0" w:color="auto"/>
              <w:left w:val="single" w:sz="4" w:space="0" w:color="auto"/>
              <w:bottom w:val="single" w:sz="4" w:space="0" w:color="auto"/>
              <w:right w:val="single" w:sz="4" w:space="0" w:color="auto"/>
            </w:tcBorders>
            <w:hideMark/>
          </w:tcPr>
          <w:p w14:paraId="6384719E" w14:textId="77777777" w:rsidR="0077106A" w:rsidRDefault="0077106A">
            <w:pPr>
              <w:pStyle w:val="TableText"/>
              <w:autoSpaceDE w:val="0"/>
              <w:autoSpaceDN w:val="0"/>
              <w:rPr>
                <w:ins w:id="4899" w:author="Author"/>
                <w:b/>
              </w:rPr>
            </w:pPr>
            <w:ins w:id="4900" w:author="Author">
              <w:r>
                <w:rPr>
                  <w:b/>
                </w:rPr>
                <w:t>Total North Delta</w:t>
              </w:r>
            </w:ins>
          </w:p>
        </w:tc>
        <w:tc>
          <w:tcPr>
            <w:tcW w:w="2145" w:type="dxa"/>
            <w:tcBorders>
              <w:top w:val="single" w:sz="4" w:space="0" w:color="auto"/>
              <w:left w:val="nil"/>
              <w:bottom w:val="single" w:sz="4" w:space="0" w:color="auto"/>
              <w:right w:val="single" w:sz="4" w:space="0" w:color="auto"/>
            </w:tcBorders>
            <w:hideMark/>
          </w:tcPr>
          <w:p w14:paraId="6B079941" w14:textId="77777777" w:rsidR="0077106A" w:rsidRDefault="0077106A">
            <w:pPr>
              <w:pStyle w:val="TableText"/>
              <w:autoSpaceDE w:val="0"/>
              <w:autoSpaceDN w:val="0"/>
              <w:rPr>
                <w:ins w:id="4901" w:author="Author"/>
                <w:b/>
              </w:rPr>
            </w:pPr>
            <w:ins w:id="4902" w:author="Author">
              <w:r>
                <w:t>–</w:t>
              </w:r>
            </w:ins>
          </w:p>
        </w:tc>
        <w:tc>
          <w:tcPr>
            <w:tcW w:w="1387" w:type="dxa"/>
            <w:tcBorders>
              <w:top w:val="single" w:sz="4" w:space="0" w:color="auto"/>
              <w:left w:val="nil"/>
              <w:bottom w:val="single" w:sz="4" w:space="0" w:color="auto"/>
              <w:right w:val="single" w:sz="4" w:space="0" w:color="auto"/>
            </w:tcBorders>
            <w:hideMark/>
          </w:tcPr>
          <w:p w14:paraId="1D8F512B" w14:textId="77777777" w:rsidR="0077106A" w:rsidRDefault="0077106A">
            <w:pPr>
              <w:pStyle w:val="TableText"/>
              <w:tabs>
                <w:tab w:val="decimal" w:pos="415"/>
              </w:tabs>
              <w:autoSpaceDE w:val="0"/>
              <w:autoSpaceDN w:val="0"/>
              <w:rPr>
                <w:ins w:id="4903" w:author="Author"/>
                <w:b/>
              </w:rPr>
            </w:pPr>
            <w:ins w:id="4904" w:author="Author">
              <w:r>
                <w:rPr>
                  <w:b/>
                </w:rPr>
                <w:t>49.6</w:t>
              </w:r>
            </w:ins>
          </w:p>
        </w:tc>
        <w:tc>
          <w:tcPr>
            <w:tcW w:w="1060" w:type="dxa"/>
            <w:tcBorders>
              <w:top w:val="single" w:sz="4" w:space="0" w:color="auto"/>
              <w:left w:val="nil"/>
              <w:bottom w:val="single" w:sz="4" w:space="0" w:color="auto"/>
              <w:right w:val="single" w:sz="4" w:space="0" w:color="auto"/>
            </w:tcBorders>
            <w:hideMark/>
          </w:tcPr>
          <w:p w14:paraId="1E29B085" w14:textId="77777777" w:rsidR="0077106A" w:rsidRDefault="0077106A">
            <w:pPr>
              <w:pStyle w:val="TableText"/>
              <w:tabs>
                <w:tab w:val="decimal" w:pos="415"/>
              </w:tabs>
              <w:autoSpaceDE w:val="0"/>
              <w:autoSpaceDN w:val="0"/>
              <w:rPr>
                <w:ins w:id="4905" w:author="Author"/>
                <w:b/>
              </w:rPr>
            </w:pPr>
            <w:ins w:id="4906" w:author="Author">
              <w:r>
                <w:rPr>
                  <w:b/>
                </w:rPr>
                <w:t>0.0</w:t>
              </w:r>
            </w:ins>
          </w:p>
        </w:tc>
        <w:tc>
          <w:tcPr>
            <w:tcW w:w="1080" w:type="dxa"/>
            <w:tcBorders>
              <w:top w:val="single" w:sz="4" w:space="0" w:color="auto"/>
              <w:left w:val="nil"/>
              <w:bottom w:val="single" w:sz="4" w:space="0" w:color="auto"/>
              <w:right w:val="single" w:sz="4" w:space="0" w:color="auto"/>
            </w:tcBorders>
            <w:hideMark/>
          </w:tcPr>
          <w:p w14:paraId="4065A63F" w14:textId="77777777" w:rsidR="0077106A" w:rsidRDefault="0077106A">
            <w:pPr>
              <w:pStyle w:val="TableText"/>
              <w:tabs>
                <w:tab w:val="decimal" w:pos="415"/>
              </w:tabs>
              <w:autoSpaceDE w:val="0"/>
              <w:autoSpaceDN w:val="0"/>
              <w:rPr>
                <w:ins w:id="4907" w:author="Author"/>
                <w:b/>
              </w:rPr>
            </w:pPr>
            <w:ins w:id="4908" w:author="Author">
              <w:r>
                <w:rPr>
                  <w:b/>
                </w:rPr>
                <w:t>76.79</w:t>
              </w:r>
            </w:ins>
          </w:p>
        </w:tc>
        <w:tc>
          <w:tcPr>
            <w:tcW w:w="1531" w:type="dxa"/>
            <w:tcBorders>
              <w:top w:val="single" w:sz="4" w:space="0" w:color="auto"/>
              <w:left w:val="nil"/>
              <w:bottom w:val="single" w:sz="4" w:space="0" w:color="auto"/>
              <w:right w:val="single" w:sz="4" w:space="0" w:color="auto"/>
            </w:tcBorders>
            <w:hideMark/>
          </w:tcPr>
          <w:p w14:paraId="16A7A71D" w14:textId="77777777" w:rsidR="0077106A" w:rsidRDefault="0077106A">
            <w:pPr>
              <w:pStyle w:val="TableText"/>
              <w:tabs>
                <w:tab w:val="decimal" w:pos="415"/>
              </w:tabs>
              <w:autoSpaceDE w:val="0"/>
              <w:autoSpaceDN w:val="0"/>
              <w:rPr>
                <w:ins w:id="4909" w:author="Author"/>
                <w:b/>
              </w:rPr>
            </w:pPr>
            <w:ins w:id="4910" w:author="Author">
              <w:r>
                <w:rPr>
                  <w:b/>
                </w:rPr>
                <w:t>2.0</w:t>
              </w:r>
            </w:ins>
          </w:p>
        </w:tc>
        <w:tc>
          <w:tcPr>
            <w:tcW w:w="1260" w:type="dxa"/>
            <w:tcBorders>
              <w:top w:val="single" w:sz="4" w:space="0" w:color="auto"/>
              <w:left w:val="nil"/>
              <w:bottom w:val="single" w:sz="4" w:space="0" w:color="auto"/>
              <w:right w:val="single" w:sz="4" w:space="0" w:color="auto"/>
            </w:tcBorders>
            <w:hideMark/>
          </w:tcPr>
          <w:p w14:paraId="38C2D06A" w14:textId="77777777" w:rsidR="0077106A" w:rsidRDefault="0077106A">
            <w:pPr>
              <w:pStyle w:val="TableText"/>
              <w:tabs>
                <w:tab w:val="decimal" w:pos="415"/>
              </w:tabs>
              <w:autoSpaceDE w:val="0"/>
              <w:autoSpaceDN w:val="0"/>
              <w:rPr>
                <w:ins w:id="4911" w:author="Author"/>
                <w:b/>
              </w:rPr>
            </w:pPr>
            <w:ins w:id="4912" w:author="Author">
              <w:r>
                <w:rPr>
                  <w:b/>
                </w:rPr>
                <w:t>0.0</w:t>
              </w:r>
            </w:ins>
          </w:p>
        </w:tc>
        <w:tc>
          <w:tcPr>
            <w:tcW w:w="1260" w:type="dxa"/>
            <w:tcBorders>
              <w:top w:val="single" w:sz="4" w:space="0" w:color="auto"/>
              <w:left w:val="nil"/>
              <w:bottom w:val="single" w:sz="4" w:space="0" w:color="auto"/>
              <w:right w:val="single" w:sz="4" w:space="0" w:color="auto"/>
            </w:tcBorders>
            <w:hideMark/>
          </w:tcPr>
          <w:p w14:paraId="24C233EC" w14:textId="77777777" w:rsidR="0077106A" w:rsidRDefault="0077106A">
            <w:pPr>
              <w:pStyle w:val="TableText"/>
              <w:tabs>
                <w:tab w:val="decimal" w:pos="415"/>
              </w:tabs>
              <w:autoSpaceDE w:val="0"/>
              <w:autoSpaceDN w:val="0"/>
              <w:rPr>
                <w:ins w:id="4913" w:author="Author"/>
                <w:b/>
              </w:rPr>
            </w:pPr>
            <w:ins w:id="4914" w:author="Author">
              <w:r>
                <w:rPr>
                  <w:b/>
                </w:rPr>
                <w:t>211.0</w:t>
              </w:r>
            </w:ins>
          </w:p>
        </w:tc>
      </w:tr>
      <w:tr w:rsidR="0077106A" w14:paraId="43CE921F" w14:textId="77777777" w:rsidTr="00B42B2F">
        <w:trPr>
          <w:ins w:id="4915" w:author="Author"/>
        </w:trPr>
        <w:tc>
          <w:tcPr>
            <w:tcW w:w="3237" w:type="dxa"/>
            <w:tcBorders>
              <w:top w:val="single" w:sz="4" w:space="0" w:color="auto"/>
              <w:left w:val="single" w:sz="4" w:space="0" w:color="auto"/>
              <w:bottom w:val="single" w:sz="4" w:space="0" w:color="auto"/>
              <w:right w:val="single" w:sz="4" w:space="0" w:color="auto"/>
            </w:tcBorders>
            <w:hideMark/>
          </w:tcPr>
          <w:p w14:paraId="6A7C5B65" w14:textId="77777777" w:rsidR="0077106A" w:rsidRDefault="0077106A">
            <w:pPr>
              <w:pStyle w:val="TableText"/>
              <w:autoSpaceDE w:val="0"/>
              <w:autoSpaceDN w:val="0"/>
              <w:rPr>
                <w:ins w:id="4916" w:author="Author"/>
              </w:rPr>
            </w:pPr>
            <w:ins w:id="4917" w:author="Author">
              <w:r>
                <w:t>Delta Water Supply Project</w:t>
              </w:r>
            </w:ins>
          </w:p>
        </w:tc>
        <w:tc>
          <w:tcPr>
            <w:tcW w:w="2145" w:type="dxa"/>
            <w:tcBorders>
              <w:top w:val="single" w:sz="4" w:space="0" w:color="auto"/>
              <w:left w:val="nil"/>
              <w:bottom w:val="single" w:sz="4" w:space="0" w:color="auto"/>
              <w:right w:val="single" w:sz="4" w:space="0" w:color="auto"/>
            </w:tcBorders>
            <w:hideMark/>
          </w:tcPr>
          <w:p w14:paraId="3FCB1F3D" w14:textId="77777777" w:rsidR="0077106A" w:rsidRDefault="0077106A">
            <w:pPr>
              <w:pStyle w:val="TableText"/>
              <w:autoSpaceDE w:val="0"/>
              <w:autoSpaceDN w:val="0"/>
              <w:rPr>
                <w:ins w:id="4918" w:author="Author"/>
              </w:rPr>
            </w:pPr>
            <w:ins w:id="4919" w:author="Author">
              <w:r>
                <w:t>City of Stockton</w:t>
              </w:r>
            </w:ins>
          </w:p>
        </w:tc>
        <w:tc>
          <w:tcPr>
            <w:tcW w:w="1387" w:type="dxa"/>
            <w:tcBorders>
              <w:top w:val="single" w:sz="4" w:space="0" w:color="auto"/>
              <w:left w:val="nil"/>
              <w:bottom w:val="single" w:sz="4" w:space="0" w:color="auto"/>
              <w:right w:val="single" w:sz="4" w:space="0" w:color="auto"/>
            </w:tcBorders>
            <w:hideMark/>
          </w:tcPr>
          <w:p w14:paraId="6E7A3010" w14:textId="77777777" w:rsidR="0077106A" w:rsidRDefault="0077106A">
            <w:pPr>
              <w:pStyle w:val="TableText"/>
              <w:tabs>
                <w:tab w:val="decimal" w:pos="415"/>
              </w:tabs>
              <w:autoSpaceDE w:val="0"/>
              <w:autoSpaceDN w:val="0"/>
              <w:rPr>
                <w:ins w:id="4920" w:author="Author"/>
              </w:rPr>
            </w:pPr>
            <w:ins w:id="4921" w:author="Author">
              <w:r>
                <w:t>32.4</w:t>
              </w:r>
            </w:ins>
          </w:p>
        </w:tc>
        <w:tc>
          <w:tcPr>
            <w:tcW w:w="1060" w:type="dxa"/>
            <w:tcBorders>
              <w:top w:val="single" w:sz="4" w:space="0" w:color="auto"/>
              <w:left w:val="nil"/>
              <w:bottom w:val="single" w:sz="4" w:space="0" w:color="auto"/>
              <w:right w:val="single" w:sz="4" w:space="0" w:color="auto"/>
            </w:tcBorders>
            <w:hideMark/>
          </w:tcPr>
          <w:p w14:paraId="6092CBE6" w14:textId="77777777" w:rsidR="0077106A" w:rsidRDefault="0077106A">
            <w:pPr>
              <w:pStyle w:val="TableText"/>
              <w:tabs>
                <w:tab w:val="decimal" w:pos="415"/>
              </w:tabs>
              <w:autoSpaceDE w:val="0"/>
              <w:autoSpaceDN w:val="0"/>
              <w:rPr>
                <w:ins w:id="4922" w:author="Author"/>
              </w:rPr>
            </w:pPr>
            <w:ins w:id="4923" w:author="Author">
              <w:r>
                <w:t>–</w:t>
              </w:r>
            </w:ins>
          </w:p>
        </w:tc>
        <w:tc>
          <w:tcPr>
            <w:tcW w:w="1080" w:type="dxa"/>
            <w:tcBorders>
              <w:top w:val="single" w:sz="4" w:space="0" w:color="auto"/>
              <w:left w:val="nil"/>
              <w:bottom w:val="single" w:sz="4" w:space="0" w:color="auto"/>
              <w:right w:val="single" w:sz="4" w:space="0" w:color="auto"/>
            </w:tcBorders>
            <w:hideMark/>
          </w:tcPr>
          <w:p w14:paraId="7AA51A95" w14:textId="77777777" w:rsidR="0077106A" w:rsidRDefault="0077106A">
            <w:pPr>
              <w:pStyle w:val="TableText"/>
              <w:tabs>
                <w:tab w:val="decimal" w:pos="415"/>
              </w:tabs>
              <w:autoSpaceDE w:val="0"/>
              <w:autoSpaceDN w:val="0"/>
              <w:rPr>
                <w:ins w:id="4924" w:author="Author"/>
              </w:rPr>
            </w:pPr>
            <w:ins w:id="4925" w:author="Author">
              <w:r>
                <w:t>–</w:t>
              </w:r>
            </w:ins>
          </w:p>
        </w:tc>
        <w:tc>
          <w:tcPr>
            <w:tcW w:w="1531" w:type="dxa"/>
            <w:tcBorders>
              <w:top w:val="single" w:sz="4" w:space="0" w:color="auto"/>
              <w:left w:val="nil"/>
              <w:bottom w:val="single" w:sz="4" w:space="0" w:color="auto"/>
              <w:right w:val="single" w:sz="4" w:space="0" w:color="auto"/>
            </w:tcBorders>
            <w:hideMark/>
          </w:tcPr>
          <w:p w14:paraId="2AF9B2C7" w14:textId="77777777" w:rsidR="0077106A" w:rsidRDefault="0077106A">
            <w:pPr>
              <w:pStyle w:val="TableText"/>
              <w:tabs>
                <w:tab w:val="decimal" w:pos="415"/>
              </w:tabs>
              <w:autoSpaceDE w:val="0"/>
              <w:autoSpaceDN w:val="0"/>
              <w:rPr>
                <w:ins w:id="4926" w:author="Author"/>
              </w:rPr>
            </w:pPr>
            <w:ins w:id="4927" w:author="Author">
              <w:r>
                <w:t>–</w:t>
              </w:r>
            </w:ins>
          </w:p>
        </w:tc>
        <w:tc>
          <w:tcPr>
            <w:tcW w:w="1260" w:type="dxa"/>
            <w:tcBorders>
              <w:top w:val="single" w:sz="4" w:space="0" w:color="auto"/>
              <w:left w:val="nil"/>
              <w:bottom w:val="single" w:sz="4" w:space="0" w:color="auto"/>
              <w:right w:val="single" w:sz="4" w:space="0" w:color="auto"/>
            </w:tcBorders>
            <w:hideMark/>
          </w:tcPr>
          <w:p w14:paraId="484C3E74" w14:textId="77777777" w:rsidR="0077106A" w:rsidRDefault="0077106A">
            <w:pPr>
              <w:pStyle w:val="TableText"/>
              <w:tabs>
                <w:tab w:val="decimal" w:pos="415"/>
              </w:tabs>
              <w:autoSpaceDE w:val="0"/>
              <w:autoSpaceDN w:val="0"/>
              <w:rPr>
                <w:ins w:id="4928" w:author="Author"/>
              </w:rPr>
            </w:pPr>
            <w:ins w:id="4929" w:author="Author">
              <w:r>
                <w:t>–</w:t>
              </w:r>
            </w:ins>
          </w:p>
        </w:tc>
        <w:tc>
          <w:tcPr>
            <w:tcW w:w="1260" w:type="dxa"/>
            <w:tcBorders>
              <w:top w:val="single" w:sz="4" w:space="0" w:color="auto"/>
              <w:left w:val="nil"/>
              <w:bottom w:val="single" w:sz="4" w:space="0" w:color="auto"/>
              <w:right w:val="single" w:sz="4" w:space="0" w:color="auto"/>
            </w:tcBorders>
            <w:hideMark/>
          </w:tcPr>
          <w:p w14:paraId="3004D0E4" w14:textId="77777777" w:rsidR="0077106A" w:rsidRDefault="0077106A">
            <w:pPr>
              <w:pStyle w:val="TableText"/>
              <w:tabs>
                <w:tab w:val="decimal" w:pos="415"/>
              </w:tabs>
              <w:autoSpaceDE w:val="0"/>
              <w:autoSpaceDN w:val="0"/>
              <w:rPr>
                <w:ins w:id="4930" w:author="Author"/>
              </w:rPr>
            </w:pPr>
            <w:ins w:id="4931" w:author="Author">
              <w:r>
                <w:t>–</w:t>
              </w:r>
            </w:ins>
          </w:p>
        </w:tc>
      </w:tr>
      <w:tr w:rsidR="0077106A" w14:paraId="25AA4C03" w14:textId="77777777" w:rsidTr="00B42B2F">
        <w:trPr>
          <w:ins w:id="4932" w:author="Author"/>
        </w:trPr>
        <w:tc>
          <w:tcPr>
            <w:tcW w:w="3237" w:type="dxa"/>
            <w:tcBorders>
              <w:top w:val="single" w:sz="4" w:space="0" w:color="auto"/>
              <w:left w:val="single" w:sz="4" w:space="0" w:color="auto"/>
              <w:bottom w:val="single" w:sz="4" w:space="0" w:color="auto"/>
              <w:right w:val="single" w:sz="4" w:space="0" w:color="auto"/>
            </w:tcBorders>
            <w:hideMark/>
          </w:tcPr>
          <w:p w14:paraId="66C87A30" w14:textId="77777777" w:rsidR="0077106A" w:rsidRDefault="0077106A">
            <w:pPr>
              <w:pStyle w:val="TableText"/>
              <w:autoSpaceDE w:val="0"/>
              <w:autoSpaceDN w:val="0"/>
              <w:rPr>
                <w:ins w:id="4933" w:author="Author"/>
                <w:b/>
              </w:rPr>
            </w:pPr>
            <w:ins w:id="4934" w:author="Author">
              <w:r>
                <w:rPr>
                  <w:b/>
                </w:rPr>
                <w:t>Total South Delta</w:t>
              </w:r>
            </w:ins>
          </w:p>
        </w:tc>
        <w:tc>
          <w:tcPr>
            <w:tcW w:w="2145" w:type="dxa"/>
            <w:tcBorders>
              <w:top w:val="single" w:sz="4" w:space="0" w:color="auto"/>
              <w:left w:val="nil"/>
              <w:bottom w:val="single" w:sz="4" w:space="0" w:color="auto"/>
              <w:right w:val="single" w:sz="4" w:space="0" w:color="auto"/>
            </w:tcBorders>
            <w:hideMark/>
          </w:tcPr>
          <w:p w14:paraId="340475DB" w14:textId="77777777" w:rsidR="0077106A" w:rsidRDefault="0077106A">
            <w:pPr>
              <w:pStyle w:val="TableText"/>
              <w:autoSpaceDE w:val="0"/>
              <w:autoSpaceDN w:val="0"/>
              <w:rPr>
                <w:ins w:id="4935" w:author="Author"/>
                <w:b/>
              </w:rPr>
            </w:pPr>
            <w:ins w:id="4936" w:author="Author">
              <w:r>
                <w:t>–</w:t>
              </w:r>
            </w:ins>
          </w:p>
        </w:tc>
        <w:tc>
          <w:tcPr>
            <w:tcW w:w="1387" w:type="dxa"/>
            <w:tcBorders>
              <w:top w:val="single" w:sz="4" w:space="0" w:color="auto"/>
              <w:left w:val="nil"/>
              <w:bottom w:val="single" w:sz="4" w:space="0" w:color="auto"/>
              <w:right w:val="single" w:sz="4" w:space="0" w:color="auto"/>
            </w:tcBorders>
            <w:hideMark/>
          </w:tcPr>
          <w:p w14:paraId="2A2A140C" w14:textId="77777777" w:rsidR="0077106A" w:rsidRDefault="0077106A">
            <w:pPr>
              <w:pStyle w:val="TableText"/>
              <w:tabs>
                <w:tab w:val="decimal" w:pos="415"/>
              </w:tabs>
              <w:autoSpaceDE w:val="0"/>
              <w:autoSpaceDN w:val="0"/>
              <w:rPr>
                <w:ins w:id="4937" w:author="Author"/>
                <w:b/>
              </w:rPr>
            </w:pPr>
            <w:ins w:id="4938" w:author="Author">
              <w:r>
                <w:rPr>
                  <w:b/>
                </w:rPr>
                <w:t>32.4</w:t>
              </w:r>
            </w:ins>
          </w:p>
        </w:tc>
        <w:tc>
          <w:tcPr>
            <w:tcW w:w="1060" w:type="dxa"/>
            <w:tcBorders>
              <w:top w:val="single" w:sz="4" w:space="0" w:color="auto"/>
              <w:left w:val="nil"/>
              <w:bottom w:val="single" w:sz="4" w:space="0" w:color="auto"/>
              <w:right w:val="single" w:sz="4" w:space="0" w:color="auto"/>
            </w:tcBorders>
            <w:hideMark/>
          </w:tcPr>
          <w:p w14:paraId="2B4FE0C2" w14:textId="77777777" w:rsidR="0077106A" w:rsidRDefault="0077106A">
            <w:pPr>
              <w:pStyle w:val="TableText"/>
              <w:tabs>
                <w:tab w:val="decimal" w:pos="415"/>
              </w:tabs>
              <w:autoSpaceDE w:val="0"/>
              <w:autoSpaceDN w:val="0"/>
              <w:rPr>
                <w:ins w:id="4939" w:author="Author"/>
                <w:b/>
              </w:rPr>
            </w:pPr>
            <w:ins w:id="4940" w:author="Author">
              <w:r>
                <w:rPr>
                  <w:b/>
                </w:rPr>
                <w:t>0.0</w:t>
              </w:r>
            </w:ins>
          </w:p>
        </w:tc>
        <w:tc>
          <w:tcPr>
            <w:tcW w:w="1080" w:type="dxa"/>
            <w:tcBorders>
              <w:top w:val="single" w:sz="4" w:space="0" w:color="auto"/>
              <w:left w:val="nil"/>
              <w:bottom w:val="single" w:sz="4" w:space="0" w:color="auto"/>
              <w:right w:val="single" w:sz="4" w:space="0" w:color="auto"/>
            </w:tcBorders>
            <w:hideMark/>
          </w:tcPr>
          <w:p w14:paraId="326E487F" w14:textId="77777777" w:rsidR="0077106A" w:rsidRDefault="0077106A">
            <w:pPr>
              <w:pStyle w:val="TableText"/>
              <w:tabs>
                <w:tab w:val="decimal" w:pos="415"/>
              </w:tabs>
              <w:autoSpaceDE w:val="0"/>
              <w:autoSpaceDN w:val="0"/>
              <w:rPr>
                <w:ins w:id="4941" w:author="Author"/>
                <w:b/>
              </w:rPr>
            </w:pPr>
            <w:ins w:id="4942" w:author="Author">
              <w:r>
                <w:rPr>
                  <w:b/>
                </w:rPr>
                <w:t>0.0</w:t>
              </w:r>
            </w:ins>
          </w:p>
        </w:tc>
        <w:tc>
          <w:tcPr>
            <w:tcW w:w="1531" w:type="dxa"/>
            <w:tcBorders>
              <w:top w:val="single" w:sz="4" w:space="0" w:color="auto"/>
              <w:left w:val="nil"/>
              <w:bottom w:val="single" w:sz="4" w:space="0" w:color="auto"/>
              <w:right w:val="single" w:sz="4" w:space="0" w:color="auto"/>
            </w:tcBorders>
            <w:hideMark/>
          </w:tcPr>
          <w:p w14:paraId="4BDFF7B1" w14:textId="77777777" w:rsidR="0077106A" w:rsidRDefault="0077106A">
            <w:pPr>
              <w:pStyle w:val="TableText"/>
              <w:tabs>
                <w:tab w:val="decimal" w:pos="415"/>
              </w:tabs>
              <w:autoSpaceDE w:val="0"/>
              <w:autoSpaceDN w:val="0"/>
              <w:rPr>
                <w:ins w:id="4943" w:author="Author"/>
                <w:b/>
              </w:rPr>
            </w:pPr>
            <w:ins w:id="4944" w:author="Author">
              <w:r>
                <w:rPr>
                  <w:b/>
                </w:rPr>
                <w:t>0.0</w:t>
              </w:r>
            </w:ins>
          </w:p>
        </w:tc>
        <w:tc>
          <w:tcPr>
            <w:tcW w:w="1260" w:type="dxa"/>
            <w:tcBorders>
              <w:top w:val="single" w:sz="4" w:space="0" w:color="auto"/>
              <w:left w:val="nil"/>
              <w:bottom w:val="single" w:sz="4" w:space="0" w:color="auto"/>
              <w:right w:val="single" w:sz="4" w:space="0" w:color="auto"/>
            </w:tcBorders>
            <w:hideMark/>
          </w:tcPr>
          <w:p w14:paraId="6A2E2D0C" w14:textId="77777777" w:rsidR="0077106A" w:rsidRDefault="0077106A">
            <w:pPr>
              <w:pStyle w:val="TableText"/>
              <w:tabs>
                <w:tab w:val="decimal" w:pos="415"/>
              </w:tabs>
              <w:autoSpaceDE w:val="0"/>
              <w:autoSpaceDN w:val="0"/>
              <w:rPr>
                <w:ins w:id="4945" w:author="Author"/>
                <w:b/>
              </w:rPr>
            </w:pPr>
            <w:ins w:id="4946" w:author="Author">
              <w:r>
                <w:rPr>
                  <w:b/>
                </w:rPr>
                <w:t>0.0</w:t>
              </w:r>
            </w:ins>
          </w:p>
        </w:tc>
        <w:tc>
          <w:tcPr>
            <w:tcW w:w="1260" w:type="dxa"/>
            <w:tcBorders>
              <w:top w:val="single" w:sz="4" w:space="0" w:color="auto"/>
              <w:left w:val="nil"/>
              <w:bottom w:val="single" w:sz="4" w:space="0" w:color="auto"/>
              <w:right w:val="single" w:sz="4" w:space="0" w:color="auto"/>
            </w:tcBorders>
            <w:hideMark/>
          </w:tcPr>
          <w:p w14:paraId="088306D8" w14:textId="77777777" w:rsidR="0077106A" w:rsidRDefault="0077106A">
            <w:pPr>
              <w:pStyle w:val="TableText"/>
              <w:tabs>
                <w:tab w:val="decimal" w:pos="415"/>
              </w:tabs>
              <w:autoSpaceDE w:val="0"/>
              <w:autoSpaceDN w:val="0"/>
              <w:rPr>
                <w:ins w:id="4947" w:author="Author"/>
                <w:b/>
              </w:rPr>
            </w:pPr>
            <w:ins w:id="4948" w:author="Author">
              <w:r>
                <w:rPr>
                  <w:b/>
                </w:rPr>
                <w:t>0.0</w:t>
              </w:r>
            </w:ins>
          </w:p>
        </w:tc>
      </w:tr>
      <w:tr w:rsidR="0077106A" w14:paraId="4C58D661" w14:textId="77777777" w:rsidTr="00B42B2F">
        <w:trPr>
          <w:ins w:id="4949" w:author="Author"/>
        </w:trPr>
        <w:tc>
          <w:tcPr>
            <w:tcW w:w="3237" w:type="dxa"/>
            <w:tcBorders>
              <w:top w:val="single" w:sz="4" w:space="0" w:color="auto"/>
              <w:left w:val="single" w:sz="4" w:space="0" w:color="auto"/>
              <w:bottom w:val="single" w:sz="4" w:space="0" w:color="auto"/>
              <w:right w:val="single" w:sz="4" w:space="0" w:color="auto"/>
            </w:tcBorders>
            <w:hideMark/>
          </w:tcPr>
          <w:p w14:paraId="1132C3C5" w14:textId="77777777" w:rsidR="0077106A" w:rsidRDefault="0077106A">
            <w:pPr>
              <w:pStyle w:val="TableText"/>
              <w:autoSpaceDE w:val="0"/>
              <w:autoSpaceDN w:val="0"/>
              <w:rPr>
                <w:ins w:id="4950" w:author="Author"/>
                <w:b/>
              </w:rPr>
            </w:pPr>
            <w:ins w:id="4951" w:author="Author">
              <w:r>
                <w:rPr>
                  <w:b/>
                </w:rPr>
                <w:t>Total North Delta and South Delta</w:t>
              </w:r>
            </w:ins>
          </w:p>
        </w:tc>
        <w:tc>
          <w:tcPr>
            <w:tcW w:w="2145" w:type="dxa"/>
            <w:tcBorders>
              <w:top w:val="single" w:sz="4" w:space="0" w:color="auto"/>
              <w:left w:val="nil"/>
              <w:bottom w:val="single" w:sz="4" w:space="0" w:color="auto"/>
              <w:right w:val="single" w:sz="4" w:space="0" w:color="auto"/>
            </w:tcBorders>
            <w:hideMark/>
          </w:tcPr>
          <w:p w14:paraId="638D0447" w14:textId="77777777" w:rsidR="0077106A" w:rsidRDefault="0077106A">
            <w:pPr>
              <w:pStyle w:val="TableText"/>
              <w:autoSpaceDE w:val="0"/>
              <w:autoSpaceDN w:val="0"/>
              <w:rPr>
                <w:ins w:id="4952" w:author="Author"/>
                <w:b/>
              </w:rPr>
            </w:pPr>
            <w:ins w:id="4953" w:author="Author">
              <w:r>
                <w:t>–</w:t>
              </w:r>
            </w:ins>
          </w:p>
        </w:tc>
        <w:tc>
          <w:tcPr>
            <w:tcW w:w="1387" w:type="dxa"/>
            <w:tcBorders>
              <w:top w:val="single" w:sz="4" w:space="0" w:color="auto"/>
              <w:left w:val="nil"/>
              <w:bottom w:val="single" w:sz="4" w:space="0" w:color="auto"/>
              <w:right w:val="single" w:sz="4" w:space="0" w:color="auto"/>
            </w:tcBorders>
            <w:hideMark/>
          </w:tcPr>
          <w:p w14:paraId="33E9FBF9" w14:textId="77777777" w:rsidR="0077106A" w:rsidRDefault="0077106A">
            <w:pPr>
              <w:pStyle w:val="TableText"/>
              <w:tabs>
                <w:tab w:val="decimal" w:pos="415"/>
              </w:tabs>
              <w:autoSpaceDE w:val="0"/>
              <w:autoSpaceDN w:val="0"/>
              <w:rPr>
                <w:ins w:id="4954" w:author="Author"/>
                <w:b/>
              </w:rPr>
            </w:pPr>
            <w:ins w:id="4955" w:author="Author">
              <w:r>
                <w:rPr>
                  <w:b/>
                </w:rPr>
                <w:t>82.0</w:t>
              </w:r>
            </w:ins>
          </w:p>
        </w:tc>
        <w:tc>
          <w:tcPr>
            <w:tcW w:w="1060" w:type="dxa"/>
            <w:tcBorders>
              <w:top w:val="single" w:sz="4" w:space="0" w:color="auto"/>
              <w:left w:val="nil"/>
              <w:bottom w:val="single" w:sz="4" w:space="0" w:color="auto"/>
              <w:right w:val="single" w:sz="4" w:space="0" w:color="auto"/>
            </w:tcBorders>
            <w:hideMark/>
          </w:tcPr>
          <w:p w14:paraId="327453AD" w14:textId="77777777" w:rsidR="0077106A" w:rsidRDefault="0077106A">
            <w:pPr>
              <w:pStyle w:val="TableText"/>
              <w:tabs>
                <w:tab w:val="decimal" w:pos="415"/>
              </w:tabs>
              <w:autoSpaceDE w:val="0"/>
              <w:autoSpaceDN w:val="0"/>
              <w:rPr>
                <w:ins w:id="4956" w:author="Author"/>
                <w:b/>
              </w:rPr>
            </w:pPr>
            <w:ins w:id="4957" w:author="Author">
              <w:r>
                <w:rPr>
                  <w:b/>
                </w:rPr>
                <w:t>0.0</w:t>
              </w:r>
            </w:ins>
          </w:p>
        </w:tc>
        <w:tc>
          <w:tcPr>
            <w:tcW w:w="1080" w:type="dxa"/>
            <w:tcBorders>
              <w:top w:val="single" w:sz="4" w:space="0" w:color="auto"/>
              <w:left w:val="nil"/>
              <w:bottom w:val="single" w:sz="4" w:space="0" w:color="auto"/>
              <w:right w:val="single" w:sz="4" w:space="0" w:color="auto"/>
            </w:tcBorders>
            <w:hideMark/>
          </w:tcPr>
          <w:p w14:paraId="33BAF3FB" w14:textId="77777777" w:rsidR="0077106A" w:rsidRDefault="0077106A">
            <w:pPr>
              <w:pStyle w:val="TableText"/>
              <w:tabs>
                <w:tab w:val="decimal" w:pos="415"/>
              </w:tabs>
              <w:autoSpaceDE w:val="0"/>
              <w:autoSpaceDN w:val="0"/>
              <w:rPr>
                <w:ins w:id="4958" w:author="Author"/>
                <w:b/>
              </w:rPr>
            </w:pPr>
            <w:ins w:id="4959" w:author="Author">
              <w:r>
                <w:rPr>
                  <w:b/>
                </w:rPr>
                <w:t>76.79</w:t>
              </w:r>
            </w:ins>
          </w:p>
        </w:tc>
        <w:tc>
          <w:tcPr>
            <w:tcW w:w="1526" w:type="dxa"/>
            <w:tcBorders>
              <w:top w:val="single" w:sz="4" w:space="0" w:color="auto"/>
              <w:left w:val="nil"/>
              <w:bottom w:val="single" w:sz="4" w:space="0" w:color="auto"/>
              <w:right w:val="single" w:sz="4" w:space="0" w:color="auto"/>
            </w:tcBorders>
            <w:hideMark/>
          </w:tcPr>
          <w:p w14:paraId="262EBFBF" w14:textId="77777777" w:rsidR="0077106A" w:rsidRDefault="0077106A">
            <w:pPr>
              <w:pStyle w:val="TableText"/>
              <w:tabs>
                <w:tab w:val="decimal" w:pos="415"/>
              </w:tabs>
              <w:autoSpaceDE w:val="0"/>
              <w:autoSpaceDN w:val="0"/>
              <w:rPr>
                <w:ins w:id="4960" w:author="Author"/>
                <w:b/>
              </w:rPr>
            </w:pPr>
            <w:ins w:id="4961" w:author="Author">
              <w:r>
                <w:rPr>
                  <w:b/>
                </w:rPr>
                <w:t>2.0</w:t>
              </w:r>
            </w:ins>
          </w:p>
        </w:tc>
        <w:tc>
          <w:tcPr>
            <w:tcW w:w="1265" w:type="dxa"/>
            <w:tcBorders>
              <w:top w:val="single" w:sz="4" w:space="0" w:color="auto"/>
              <w:left w:val="nil"/>
              <w:bottom w:val="single" w:sz="4" w:space="0" w:color="auto"/>
              <w:right w:val="single" w:sz="4" w:space="0" w:color="auto"/>
            </w:tcBorders>
            <w:hideMark/>
          </w:tcPr>
          <w:p w14:paraId="6A7EDAE0" w14:textId="77777777" w:rsidR="0077106A" w:rsidRDefault="0077106A">
            <w:pPr>
              <w:pStyle w:val="TableText"/>
              <w:tabs>
                <w:tab w:val="decimal" w:pos="415"/>
              </w:tabs>
              <w:autoSpaceDE w:val="0"/>
              <w:autoSpaceDN w:val="0"/>
              <w:rPr>
                <w:ins w:id="4962" w:author="Author"/>
                <w:b/>
              </w:rPr>
            </w:pPr>
            <w:ins w:id="4963" w:author="Author">
              <w:r>
                <w:rPr>
                  <w:b/>
                </w:rPr>
                <w:t>0.0</w:t>
              </w:r>
            </w:ins>
          </w:p>
        </w:tc>
        <w:tc>
          <w:tcPr>
            <w:tcW w:w="1260" w:type="dxa"/>
            <w:tcBorders>
              <w:top w:val="single" w:sz="4" w:space="0" w:color="auto"/>
              <w:left w:val="nil"/>
              <w:bottom w:val="single" w:sz="4" w:space="0" w:color="auto"/>
              <w:right w:val="single" w:sz="4" w:space="0" w:color="auto"/>
            </w:tcBorders>
            <w:hideMark/>
          </w:tcPr>
          <w:p w14:paraId="1F9FB113" w14:textId="77777777" w:rsidR="0077106A" w:rsidRDefault="0077106A">
            <w:pPr>
              <w:pStyle w:val="TableText"/>
              <w:tabs>
                <w:tab w:val="decimal" w:pos="415"/>
              </w:tabs>
              <w:autoSpaceDE w:val="0"/>
              <w:autoSpaceDN w:val="0"/>
              <w:rPr>
                <w:ins w:id="4964" w:author="Author"/>
                <w:b/>
              </w:rPr>
            </w:pPr>
            <w:ins w:id="4965" w:author="Author">
              <w:r>
                <w:rPr>
                  <w:b/>
                </w:rPr>
                <w:t>211.0</w:t>
              </w:r>
            </w:ins>
          </w:p>
        </w:tc>
      </w:tr>
    </w:tbl>
    <w:p w14:paraId="07253516" w14:textId="77777777" w:rsidR="0077106A" w:rsidRDefault="0077106A" w:rsidP="0077106A">
      <w:pPr>
        <w:pStyle w:val="TableNotesNumbered"/>
        <w:rPr>
          <w:ins w:id="4966" w:author="Author"/>
        </w:rPr>
      </w:pPr>
      <w:ins w:id="4967" w:author="Author">
        <w:r>
          <w:t>Notes:</w:t>
        </w:r>
      </w:ins>
    </w:p>
    <w:p w14:paraId="39724B68" w14:textId="77777777" w:rsidR="0077106A" w:rsidRDefault="0077106A" w:rsidP="0077106A">
      <w:pPr>
        <w:pStyle w:val="TableNotes"/>
        <w:spacing w:after="60"/>
        <w:rPr>
          <w:ins w:id="4968" w:author="Author"/>
        </w:rPr>
      </w:pPr>
      <w:ins w:id="4969" w:author="Author">
        <w:r>
          <w:t>“–“ indicates blank cell</w:t>
        </w:r>
      </w:ins>
    </w:p>
    <w:p w14:paraId="70C3BA62" w14:textId="77777777" w:rsidR="0077106A" w:rsidRDefault="0077106A" w:rsidP="0077106A">
      <w:pPr>
        <w:pStyle w:val="TableNotesNumbered"/>
        <w:rPr>
          <w:ins w:id="4970" w:author="Author"/>
        </w:rPr>
      </w:pPr>
      <w:ins w:id="4971" w:author="Author">
        <w:r>
          <w:t>1. The Los Vaqueros module in CalSim II is used to determine the range of demands that are met by CVP contracts or other water rights</w:t>
        </w:r>
      </w:ins>
    </w:p>
    <w:p w14:paraId="1FD22722" w14:textId="77777777" w:rsidR="0077106A" w:rsidRDefault="0077106A" w:rsidP="0077106A">
      <w:pPr>
        <w:spacing w:after="160" w:line="256" w:lineRule="auto"/>
        <w:rPr>
          <w:ins w:id="4972" w:author="Author"/>
        </w:rPr>
      </w:pPr>
    </w:p>
    <w:p w14:paraId="5C33FB9F" w14:textId="1169FAD7" w:rsidR="0077106A" w:rsidRDefault="0077106A" w:rsidP="0077106A">
      <w:pPr>
        <w:pStyle w:val="TableTitle"/>
        <w:rPr>
          <w:ins w:id="4973" w:author="Author"/>
        </w:rPr>
      </w:pPr>
      <w:ins w:id="4974" w:author="Author">
        <w:r>
          <w:t xml:space="preserve">Table </w:t>
        </w:r>
      </w:ins>
      <w:r w:rsidR="00907092">
        <w:t>3-</w:t>
      </w:r>
      <w:ins w:id="4975" w:author="Author">
        <w:r>
          <w:t>4a. CVP South-of-the-Delta</w:t>
        </w:r>
      </w:ins>
    </w:p>
    <w:tbl>
      <w:tblPr>
        <w:tblW w:w="13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Eight columns showing CVP Water Service Contracts (Ag and M&amp;I), Settlement/Exchange Contractor, Water Rights/Non-CVP, Level 2 Refuges and Losses for CVP Contractors South-of-the-Delta. The geographic location of each contractor is also shown."/>
      </w:tblPr>
      <w:tblGrid>
        <w:gridCol w:w="3440"/>
        <w:gridCol w:w="1778"/>
        <w:gridCol w:w="994"/>
        <w:gridCol w:w="1080"/>
        <w:gridCol w:w="1470"/>
        <w:gridCol w:w="1547"/>
        <w:gridCol w:w="1376"/>
        <w:gridCol w:w="1376"/>
      </w:tblGrid>
      <w:tr w:rsidR="0077106A" w14:paraId="79BBAFFC" w14:textId="77777777" w:rsidTr="00B42B2F">
        <w:trPr>
          <w:trHeight w:val="300"/>
          <w:tblHeader/>
          <w:ins w:id="4976" w:author="Author"/>
        </w:trPr>
        <w:tc>
          <w:tcPr>
            <w:tcW w:w="3440" w:type="dxa"/>
            <w:tcBorders>
              <w:top w:val="single" w:sz="4" w:space="0" w:color="auto"/>
              <w:left w:val="single" w:sz="4" w:space="0" w:color="auto"/>
              <w:bottom w:val="single" w:sz="4" w:space="0" w:color="auto"/>
              <w:right w:val="single" w:sz="4" w:space="0" w:color="auto"/>
            </w:tcBorders>
            <w:vAlign w:val="bottom"/>
            <w:hideMark/>
          </w:tcPr>
          <w:p w14:paraId="5148EC69" w14:textId="77777777" w:rsidR="0077106A" w:rsidRDefault="0077106A" w:rsidP="00B42B2F">
            <w:pPr>
              <w:pStyle w:val="TableHeading"/>
              <w:rPr>
                <w:ins w:id="4977" w:author="Author"/>
              </w:rPr>
            </w:pPr>
            <w:ins w:id="4978" w:author="Author">
              <w:r>
                <w:t>CVP/ SWP Contractor</w:t>
              </w:r>
            </w:ins>
          </w:p>
        </w:tc>
        <w:tc>
          <w:tcPr>
            <w:tcW w:w="1778" w:type="dxa"/>
            <w:tcBorders>
              <w:top w:val="single" w:sz="4" w:space="0" w:color="auto"/>
              <w:left w:val="single" w:sz="4" w:space="0" w:color="auto"/>
              <w:bottom w:val="single" w:sz="4" w:space="0" w:color="auto"/>
              <w:right w:val="single" w:sz="4" w:space="0" w:color="auto"/>
            </w:tcBorders>
            <w:vAlign w:val="bottom"/>
            <w:hideMark/>
          </w:tcPr>
          <w:p w14:paraId="75A25654" w14:textId="77777777" w:rsidR="0077106A" w:rsidRDefault="0077106A" w:rsidP="00B42B2F">
            <w:pPr>
              <w:pStyle w:val="TableHeading"/>
              <w:rPr>
                <w:ins w:id="4979" w:author="Author"/>
              </w:rPr>
            </w:pPr>
            <w:ins w:id="4980" w:author="Author">
              <w:r>
                <w:t>Geographic Location</w:t>
              </w:r>
            </w:ins>
          </w:p>
        </w:tc>
        <w:tc>
          <w:tcPr>
            <w:tcW w:w="994" w:type="dxa"/>
            <w:tcBorders>
              <w:top w:val="single" w:sz="4" w:space="0" w:color="auto"/>
              <w:left w:val="single" w:sz="4" w:space="0" w:color="auto"/>
              <w:bottom w:val="single" w:sz="4" w:space="0" w:color="auto"/>
              <w:right w:val="single" w:sz="4" w:space="0" w:color="auto"/>
            </w:tcBorders>
            <w:vAlign w:val="bottom"/>
            <w:hideMark/>
          </w:tcPr>
          <w:p w14:paraId="6FD6BAB7" w14:textId="77777777" w:rsidR="0077106A" w:rsidRDefault="0077106A" w:rsidP="00B42B2F">
            <w:pPr>
              <w:pStyle w:val="TableHeading"/>
              <w:rPr>
                <w:ins w:id="4981" w:author="Author"/>
              </w:rPr>
            </w:pPr>
            <w:ins w:id="4982" w:author="Author">
              <w:r>
                <w:t>Water Right (TAF/yr)</w:t>
              </w:r>
            </w:ins>
          </w:p>
        </w:tc>
        <w:tc>
          <w:tcPr>
            <w:tcW w:w="1080" w:type="dxa"/>
            <w:tcBorders>
              <w:top w:val="single" w:sz="4" w:space="0" w:color="auto"/>
              <w:left w:val="single" w:sz="4" w:space="0" w:color="auto"/>
              <w:bottom w:val="single" w:sz="4" w:space="0" w:color="auto"/>
              <w:right w:val="single" w:sz="4" w:space="0" w:color="auto"/>
            </w:tcBorders>
            <w:vAlign w:val="bottom"/>
            <w:hideMark/>
          </w:tcPr>
          <w:p w14:paraId="1BC5F565" w14:textId="77777777" w:rsidR="0077106A" w:rsidRDefault="0077106A" w:rsidP="00B42B2F">
            <w:pPr>
              <w:pStyle w:val="TableHeading"/>
              <w:rPr>
                <w:ins w:id="4983" w:author="Author"/>
              </w:rPr>
            </w:pPr>
            <w:ins w:id="4984" w:author="Author">
              <w:r>
                <w:t>SWP Table A Amount (TAF) Ag</w:t>
              </w:r>
            </w:ins>
          </w:p>
        </w:tc>
        <w:tc>
          <w:tcPr>
            <w:tcW w:w="1470" w:type="dxa"/>
            <w:tcBorders>
              <w:top w:val="single" w:sz="4" w:space="0" w:color="auto"/>
              <w:left w:val="single" w:sz="4" w:space="0" w:color="auto"/>
              <w:bottom w:val="single" w:sz="4" w:space="0" w:color="auto"/>
              <w:right w:val="single" w:sz="4" w:space="0" w:color="auto"/>
            </w:tcBorders>
            <w:vAlign w:val="bottom"/>
            <w:hideMark/>
          </w:tcPr>
          <w:p w14:paraId="1463E15C" w14:textId="77777777" w:rsidR="0077106A" w:rsidRDefault="0077106A" w:rsidP="00B42B2F">
            <w:pPr>
              <w:pStyle w:val="TableHeading"/>
              <w:rPr>
                <w:ins w:id="4985" w:author="Author"/>
              </w:rPr>
            </w:pPr>
            <w:ins w:id="4986" w:author="Author">
              <w:r>
                <w:t>SWP Table A Amount (TAF) M&amp;I</w:t>
              </w:r>
            </w:ins>
          </w:p>
        </w:tc>
        <w:tc>
          <w:tcPr>
            <w:tcW w:w="1547" w:type="dxa"/>
            <w:tcBorders>
              <w:top w:val="single" w:sz="4" w:space="0" w:color="auto"/>
              <w:left w:val="single" w:sz="4" w:space="0" w:color="auto"/>
              <w:bottom w:val="single" w:sz="4" w:space="0" w:color="auto"/>
              <w:right w:val="single" w:sz="4" w:space="0" w:color="auto"/>
            </w:tcBorders>
            <w:vAlign w:val="bottom"/>
            <w:hideMark/>
          </w:tcPr>
          <w:p w14:paraId="56C94CB4" w14:textId="77777777" w:rsidR="0077106A" w:rsidRDefault="0077106A" w:rsidP="00B42B2F">
            <w:pPr>
              <w:pStyle w:val="TableHeading"/>
              <w:rPr>
                <w:ins w:id="4987" w:author="Author"/>
              </w:rPr>
            </w:pPr>
            <w:ins w:id="4988" w:author="Author">
              <w:r>
                <w:t>SWP Article 21 Demand (TAF/mon)</w:t>
              </w:r>
            </w:ins>
          </w:p>
        </w:tc>
        <w:tc>
          <w:tcPr>
            <w:tcW w:w="1376" w:type="dxa"/>
            <w:tcBorders>
              <w:top w:val="single" w:sz="4" w:space="0" w:color="auto"/>
              <w:left w:val="single" w:sz="4" w:space="0" w:color="auto"/>
              <w:bottom w:val="single" w:sz="4" w:space="0" w:color="auto"/>
              <w:right w:val="single" w:sz="4" w:space="0" w:color="auto"/>
            </w:tcBorders>
            <w:vAlign w:val="bottom"/>
            <w:hideMark/>
          </w:tcPr>
          <w:p w14:paraId="03907DC5" w14:textId="77777777" w:rsidR="0077106A" w:rsidRDefault="0077106A" w:rsidP="00B42B2F">
            <w:pPr>
              <w:pStyle w:val="TableHeading"/>
              <w:rPr>
                <w:ins w:id="4989" w:author="Author"/>
              </w:rPr>
            </w:pPr>
            <w:ins w:id="4990" w:author="Author">
              <w:r>
                <w:t>CVP Water Service Contracts (TAF/yr) AG</w:t>
              </w:r>
            </w:ins>
          </w:p>
        </w:tc>
        <w:tc>
          <w:tcPr>
            <w:tcW w:w="1376" w:type="dxa"/>
            <w:tcBorders>
              <w:top w:val="single" w:sz="4" w:space="0" w:color="auto"/>
              <w:left w:val="single" w:sz="4" w:space="0" w:color="auto"/>
              <w:bottom w:val="single" w:sz="4" w:space="0" w:color="auto"/>
              <w:right w:val="single" w:sz="4" w:space="0" w:color="auto"/>
            </w:tcBorders>
            <w:vAlign w:val="bottom"/>
            <w:hideMark/>
          </w:tcPr>
          <w:p w14:paraId="5935A304" w14:textId="77777777" w:rsidR="0077106A" w:rsidRDefault="0077106A" w:rsidP="00B42B2F">
            <w:pPr>
              <w:pStyle w:val="TableHeading"/>
              <w:rPr>
                <w:ins w:id="4991" w:author="Author"/>
              </w:rPr>
            </w:pPr>
            <w:ins w:id="4992" w:author="Author">
              <w:r>
                <w:t>CVP Water Service Contracts (TAF/yr) M&amp;I</w:t>
              </w:r>
            </w:ins>
          </w:p>
        </w:tc>
      </w:tr>
      <w:tr w:rsidR="0077106A" w14:paraId="03B61147" w14:textId="77777777" w:rsidTr="0077106A">
        <w:trPr>
          <w:trHeight w:val="300"/>
          <w:ins w:id="4993" w:author="Author"/>
        </w:trPr>
        <w:tc>
          <w:tcPr>
            <w:tcW w:w="3440" w:type="dxa"/>
            <w:tcBorders>
              <w:top w:val="single" w:sz="4" w:space="0" w:color="auto"/>
              <w:left w:val="single" w:sz="4" w:space="0" w:color="auto"/>
              <w:bottom w:val="single" w:sz="4" w:space="0" w:color="auto"/>
              <w:right w:val="single" w:sz="4" w:space="0" w:color="auto"/>
            </w:tcBorders>
            <w:hideMark/>
          </w:tcPr>
          <w:p w14:paraId="305B4717" w14:textId="77777777" w:rsidR="0077106A" w:rsidRDefault="0077106A">
            <w:pPr>
              <w:pStyle w:val="TableText"/>
              <w:autoSpaceDE w:val="0"/>
              <w:autoSpaceDN w:val="0"/>
              <w:rPr>
                <w:ins w:id="4994" w:author="Author"/>
              </w:rPr>
            </w:pPr>
            <w:ins w:id="4995" w:author="Author">
              <w:r>
                <w:t>Byron-Bethany ID</w:t>
              </w:r>
            </w:ins>
          </w:p>
        </w:tc>
        <w:tc>
          <w:tcPr>
            <w:tcW w:w="1778" w:type="dxa"/>
            <w:tcBorders>
              <w:top w:val="single" w:sz="4" w:space="0" w:color="auto"/>
              <w:left w:val="single" w:sz="4" w:space="0" w:color="auto"/>
              <w:bottom w:val="single" w:sz="4" w:space="0" w:color="auto"/>
              <w:right w:val="single" w:sz="4" w:space="0" w:color="auto"/>
            </w:tcBorders>
            <w:hideMark/>
          </w:tcPr>
          <w:p w14:paraId="38C3109A" w14:textId="77777777" w:rsidR="0077106A" w:rsidRDefault="0077106A">
            <w:pPr>
              <w:pStyle w:val="TableText"/>
              <w:autoSpaceDE w:val="0"/>
              <w:autoSpaceDN w:val="0"/>
              <w:rPr>
                <w:ins w:id="4996" w:author="Author"/>
              </w:rPr>
            </w:pPr>
            <w:ins w:id="4997" w:author="Author">
              <w:r>
                <w:t>Upper DMC</w:t>
              </w:r>
            </w:ins>
          </w:p>
        </w:tc>
        <w:tc>
          <w:tcPr>
            <w:tcW w:w="994" w:type="dxa"/>
            <w:tcBorders>
              <w:top w:val="single" w:sz="4" w:space="0" w:color="auto"/>
              <w:left w:val="single" w:sz="4" w:space="0" w:color="auto"/>
              <w:bottom w:val="single" w:sz="4" w:space="0" w:color="auto"/>
              <w:right w:val="single" w:sz="4" w:space="0" w:color="auto"/>
            </w:tcBorders>
            <w:hideMark/>
          </w:tcPr>
          <w:p w14:paraId="2E60B638" w14:textId="77777777" w:rsidR="0077106A" w:rsidRDefault="0077106A">
            <w:pPr>
              <w:pStyle w:val="TableText"/>
              <w:tabs>
                <w:tab w:val="decimal" w:pos="244"/>
              </w:tabs>
              <w:autoSpaceDE w:val="0"/>
              <w:autoSpaceDN w:val="0"/>
              <w:rPr>
                <w:ins w:id="4998" w:author="Author"/>
              </w:rPr>
            </w:pPr>
            <w:ins w:id="4999" w:author="Author">
              <w:r>
                <w:t>20.6</w:t>
              </w:r>
            </w:ins>
          </w:p>
        </w:tc>
        <w:tc>
          <w:tcPr>
            <w:tcW w:w="1080" w:type="dxa"/>
            <w:tcBorders>
              <w:top w:val="single" w:sz="4" w:space="0" w:color="auto"/>
              <w:left w:val="single" w:sz="4" w:space="0" w:color="auto"/>
              <w:bottom w:val="single" w:sz="4" w:space="0" w:color="auto"/>
              <w:right w:val="single" w:sz="4" w:space="0" w:color="auto"/>
            </w:tcBorders>
            <w:hideMark/>
          </w:tcPr>
          <w:p w14:paraId="4F3B46C1" w14:textId="77777777" w:rsidR="0077106A" w:rsidRDefault="0077106A">
            <w:pPr>
              <w:pStyle w:val="TableText"/>
              <w:tabs>
                <w:tab w:val="decimal" w:pos="244"/>
              </w:tabs>
              <w:autoSpaceDE w:val="0"/>
              <w:autoSpaceDN w:val="0"/>
              <w:rPr>
                <w:ins w:id="5000" w:author="Author"/>
              </w:rPr>
            </w:pPr>
            <w:ins w:id="5001" w:author="Author">
              <w:r>
                <w:t>–</w:t>
              </w:r>
            </w:ins>
          </w:p>
        </w:tc>
        <w:tc>
          <w:tcPr>
            <w:tcW w:w="1470" w:type="dxa"/>
            <w:tcBorders>
              <w:top w:val="single" w:sz="4" w:space="0" w:color="auto"/>
              <w:left w:val="single" w:sz="4" w:space="0" w:color="auto"/>
              <w:bottom w:val="single" w:sz="4" w:space="0" w:color="auto"/>
              <w:right w:val="single" w:sz="4" w:space="0" w:color="auto"/>
            </w:tcBorders>
            <w:hideMark/>
          </w:tcPr>
          <w:p w14:paraId="30162DBC" w14:textId="77777777" w:rsidR="0077106A" w:rsidRDefault="0077106A">
            <w:pPr>
              <w:pStyle w:val="TableText"/>
              <w:autoSpaceDE w:val="0"/>
              <w:autoSpaceDN w:val="0"/>
              <w:rPr>
                <w:ins w:id="5002" w:author="Author"/>
              </w:rPr>
            </w:pPr>
            <w:ins w:id="5003" w:author="Author">
              <w:r>
                <w:t>–</w:t>
              </w:r>
            </w:ins>
          </w:p>
        </w:tc>
        <w:tc>
          <w:tcPr>
            <w:tcW w:w="1547" w:type="dxa"/>
            <w:tcBorders>
              <w:top w:val="single" w:sz="4" w:space="0" w:color="auto"/>
              <w:left w:val="single" w:sz="4" w:space="0" w:color="auto"/>
              <w:bottom w:val="single" w:sz="4" w:space="0" w:color="auto"/>
              <w:right w:val="single" w:sz="4" w:space="0" w:color="auto"/>
            </w:tcBorders>
            <w:hideMark/>
          </w:tcPr>
          <w:p w14:paraId="5DE5540C" w14:textId="77777777" w:rsidR="0077106A" w:rsidRDefault="0077106A">
            <w:pPr>
              <w:pStyle w:val="TableText"/>
              <w:autoSpaceDE w:val="0"/>
              <w:autoSpaceDN w:val="0"/>
              <w:rPr>
                <w:ins w:id="5004" w:author="Author"/>
              </w:rPr>
            </w:pPr>
            <w:ins w:id="5005" w:author="Author">
              <w:r>
                <w:t>–</w:t>
              </w:r>
            </w:ins>
          </w:p>
        </w:tc>
        <w:tc>
          <w:tcPr>
            <w:tcW w:w="1376" w:type="dxa"/>
            <w:tcBorders>
              <w:top w:val="single" w:sz="4" w:space="0" w:color="auto"/>
              <w:left w:val="single" w:sz="4" w:space="0" w:color="auto"/>
              <w:bottom w:val="single" w:sz="4" w:space="0" w:color="auto"/>
              <w:right w:val="single" w:sz="4" w:space="0" w:color="auto"/>
            </w:tcBorders>
            <w:hideMark/>
          </w:tcPr>
          <w:p w14:paraId="41D62687" w14:textId="77777777" w:rsidR="0077106A" w:rsidRDefault="0077106A">
            <w:pPr>
              <w:pStyle w:val="TableText"/>
              <w:autoSpaceDE w:val="0"/>
              <w:autoSpaceDN w:val="0"/>
              <w:rPr>
                <w:ins w:id="5006" w:author="Author"/>
              </w:rPr>
            </w:pPr>
            <w:ins w:id="5007" w:author="Author">
              <w:r>
                <w:t>–</w:t>
              </w:r>
            </w:ins>
          </w:p>
        </w:tc>
        <w:tc>
          <w:tcPr>
            <w:tcW w:w="1376" w:type="dxa"/>
            <w:tcBorders>
              <w:top w:val="single" w:sz="4" w:space="0" w:color="auto"/>
              <w:left w:val="single" w:sz="4" w:space="0" w:color="auto"/>
              <w:bottom w:val="single" w:sz="4" w:space="0" w:color="auto"/>
              <w:right w:val="single" w:sz="4" w:space="0" w:color="auto"/>
            </w:tcBorders>
            <w:hideMark/>
          </w:tcPr>
          <w:p w14:paraId="4F90DE89" w14:textId="77777777" w:rsidR="0077106A" w:rsidRDefault="0077106A">
            <w:pPr>
              <w:pStyle w:val="TableText"/>
              <w:autoSpaceDE w:val="0"/>
              <w:autoSpaceDN w:val="0"/>
              <w:rPr>
                <w:ins w:id="5008" w:author="Author"/>
              </w:rPr>
            </w:pPr>
            <w:ins w:id="5009" w:author="Author">
              <w:r>
                <w:t>–</w:t>
              </w:r>
            </w:ins>
          </w:p>
        </w:tc>
      </w:tr>
      <w:tr w:rsidR="0077106A" w14:paraId="278A7865" w14:textId="77777777" w:rsidTr="0077106A">
        <w:trPr>
          <w:trHeight w:val="300"/>
          <w:ins w:id="5010" w:author="Author"/>
        </w:trPr>
        <w:tc>
          <w:tcPr>
            <w:tcW w:w="3440" w:type="dxa"/>
            <w:tcBorders>
              <w:top w:val="single" w:sz="4" w:space="0" w:color="auto"/>
              <w:left w:val="single" w:sz="4" w:space="0" w:color="auto"/>
              <w:bottom w:val="single" w:sz="4" w:space="0" w:color="auto"/>
              <w:right w:val="single" w:sz="4" w:space="0" w:color="auto"/>
            </w:tcBorders>
            <w:hideMark/>
          </w:tcPr>
          <w:p w14:paraId="7AC18CA8" w14:textId="77777777" w:rsidR="0077106A" w:rsidRDefault="0077106A">
            <w:pPr>
              <w:pStyle w:val="TableText"/>
              <w:autoSpaceDE w:val="0"/>
              <w:autoSpaceDN w:val="0"/>
              <w:rPr>
                <w:ins w:id="5011" w:author="Author"/>
              </w:rPr>
            </w:pPr>
            <w:ins w:id="5012" w:author="Author">
              <w:r>
                <w:t>Tracy, City of</w:t>
              </w:r>
            </w:ins>
          </w:p>
        </w:tc>
        <w:tc>
          <w:tcPr>
            <w:tcW w:w="1778" w:type="dxa"/>
            <w:tcBorders>
              <w:top w:val="single" w:sz="4" w:space="0" w:color="auto"/>
              <w:left w:val="single" w:sz="4" w:space="0" w:color="auto"/>
              <w:bottom w:val="single" w:sz="4" w:space="0" w:color="auto"/>
              <w:right w:val="single" w:sz="4" w:space="0" w:color="auto"/>
            </w:tcBorders>
            <w:hideMark/>
          </w:tcPr>
          <w:p w14:paraId="6E3E0E40" w14:textId="77777777" w:rsidR="0077106A" w:rsidRDefault="0077106A">
            <w:pPr>
              <w:pStyle w:val="TableText"/>
              <w:autoSpaceDE w:val="0"/>
              <w:autoSpaceDN w:val="0"/>
              <w:rPr>
                <w:ins w:id="5013" w:author="Author"/>
              </w:rPr>
            </w:pPr>
            <w:ins w:id="5014" w:author="Author">
              <w:r>
                <w:t>Upper DMC</w:t>
              </w:r>
            </w:ins>
          </w:p>
        </w:tc>
        <w:tc>
          <w:tcPr>
            <w:tcW w:w="994" w:type="dxa"/>
            <w:tcBorders>
              <w:top w:val="single" w:sz="4" w:space="0" w:color="auto"/>
              <w:left w:val="single" w:sz="4" w:space="0" w:color="auto"/>
              <w:bottom w:val="single" w:sz="4" w:space="0" w:color="auto"/>
              <w:right w:val="single" w:sz="4" w:space="0" w:color="auto"/>
            </w:tcBorders>
            <w:hideMark/>
          </w:tcPr>
          <w:p w14:paraId="5DB5ABF4" w14:textId="77777777" w:rsidR="0077106A" w:rsidRDefault="0077106A">
            <w:pPr>
              <w:pStyle w:val="TableText"/>
              <w:tabs>
                <w:tab w:val="decimal" w:pos="244"/>
              </w:tabs>
              <w:autoSpaceDE w:val="0"/>
              <w:autoSpaceDN w:val="0"/>
              <w:rPr>
                <w:ins w:id="5015" w:author="Author"/>
              </w:rPr>
            </w:pPr>
            <w:ins w:id="5016" w:author="Author">
              <w:r>
                <w:t>–</w:t>
              </w:r>
            </w:ins>
          </w:p>
        </w:tc>
        <w:tc>
          <w:tcPr>
            <w:tcW w:w="1080" w:type="dxa"/>
            <w:tcBorders>
              <w:top w:val="single" w:sz="4" w:space="0" w:color="auto"/>
              <w:left w:val="single" w:sz="4" w:space="0" w:color="auto"/>
              <w:bottom w:val="single" w:sz="4" w:space="0" w:color="auto"/>
              <w:right w:val="single" w:sz="4" w:space="0" w:color="auto"/>
            </w:tcBorders>
            <w:hideMark/>
          </w:tcPr>
          <w:p w14:paraId="1D928F7A" w14:textId="77777777" w:rsidR="0077106A" w:rsidRDefault="0077106A">
            <w:pPr>
              <w:pStyle w:val="TableText"/>
              <w:tabs>
                <w:tab w:val="decimal" w:pos="244"/>
              </w:tabs>
              <w:autoSpaceDE w:val="0"/>
              <w:autoSpaceDN w:val="0"/>
              <w:rPr>
                <w:ins w:id="5017" w:author="Author"/>
              </w:rPr>
            </w:pPr>
            <w:ins w:id="5018" w:author="Author">
              <w:r>
                <w:t>10.0</w:t>
              </w:r>
            </w:ins>
          </w:p>
        </w:tc>
        <w:tc>
          <w:tcPr>
            <w:tcW w:w="1470" w:type="dxa"/>
            <w:tcBorders>
              <w:top w:val="single" w:sz="4" w:space="0" w:color="auto"/>
              <w:left w:val="single" w:sz="4" w:space="0" w:color="auto"/>
              <w:bottom w:val="single" w:sz="4" w:space="0" w:color="auto"/>
              <w:right w:val="single" w:sz="4" w:space="0" w:color="auto"/>
            </w:tcBorders>
            <w:hideMark/>
          </w:tcPr>
          <w:p w14:paraId="1A96FB03" w14:textId="77777777" w:rsidR="0077106A" w:rsidRDefault="0077106A">
            <w:pPr>
              <w:pStyle w:val="TableText"/>
              <w:autoSpaceDE w:val="0"/>
              <w:autoSpaceDN w:val="0"/>
              <w:rPr>
                <w:ins w:id="5019" w:author="Author"/>
              </w:rPr>
            </w:pPr>
            <w:ins w:id="5020" w:author="Author">
              <w:r>
                <w:t>–</w:t>
              </w:r>
            </w:ins>
          </w:p>
        </w:tc>
        <w:tc>
          <w:tcPr>
            <w:tcW w:w="1547" w:type="dxa"/>
            <w:tcBorders>
              <w:top w:val="single" w:sz="4" w:space="0" w:color="auto"/>
              <w:left w:val="single" w:sz="4" w:space="0" w:color="auto"/>
              <w:bottom w:val="single" w:sz="4" w:space="0" w:color="auto"/>
              <w:right w:val="single" w:sz="4" w:space="0" w:color="auto"/>
            </w:tcBorders>
            <w:hideMark/>
          </w:tcPr>
          <w:p w14:paraId="2D2864B4" w14:textId="77777777" w:rsidR="0077106A" w:rsidRDefault="0077106A">
            <w:pPr>
              <w:pStyle w:val="TableText"/>
              <w:autoSpaceDE w:val="0"/>
              <w:autoSpaceDN w:val="0"/>
              <w:rPr>
                <w:ins w:id="5021" w:author="Author"/>
              </w:rPr>
            </w:pPr>
            <w:ins w:id="5022" w:author="Author">
              <w:r>
                <w:t>–</w:t>
              </w:r>
            </w:ins>
          </w:p>
        </w:tc>
        <w:tc>
          <w:tcPr>
            <w:tcW w:w="1376" w:type="dxa"/>
            <w:tcBorders>
              <w:top w:val="single" w:sz="4" w:space="0" w:color="auto"/>
              <w:left w:val="single" w:sz="4" w:space="0" w:color="auto"/>
              <w:bottom w:val="single" w:sz="4" w:space="0" w:color="auto"/>
              <w:right w:val="single" w:sz="4" w:space="0" w:color="auto"/>
            </w:tcBorders>
            <w:hideMark/>
          </w:tcPr>
          <w:p w14:paraId="01AC133A" w14:textId="77777777" w:rsidR="0077106A" w:rsidRDefault="0077106A">
            <w:pPr>
              <w:pStyle w:val="TableText"/>
              <w:autoSpaceDE w:val="0"/>
              <w:autoSpaceDN w:val="0"/>
              <w:rPr>
                <w:ins w:id="5023" w:author="Author"/>
              </w:rPr>
            </w:pPr>
            <w:ins w:id="5024" w:author="Author">
              <w:r>
                <w:t>–</w:t>
              </w:r>
            </w:ins>
          </w:p>
        </w:tc>
        <w:tc>
          <w:tcPr>
            <w:tcW w:w="1376" w:type="dxa"/>
            <w:tcBorders>
              <w:top w:val="single" w:sz="4" w:space="0" w:color="auto"/>
              <w:left w:val="single" w:sz="4" w:space="0" w:color="auto"/>
              <w:bottom w:val="single" w:sz="4" w:space="0" w:color="auto"/>
              <w:right w:val="single" w:sz="4" w:space="0" w:color="auto"/>
            </w:tcBorders>
            <w:hideMark/>
          </w:tcPr>
          <w:p w14:paraId="416A56A3" w14:textId="77777777" w:rsidR="0077106A" w:rsidRDefault="0077106A">
            <w:pPr>
              <w:pStyle w:val="TableText"/>
              <w:autoSpaceDE w:val="0"/>
              <w:autoSpaceDN w:val="0"/>
              <w:rPr>
                <w:ins w:id="5025" w:author="Author"/>
              </w:rPr>
            </w:pPr>
            <w:ins w:id="5026" w:author="Author">
              <w:r>
                <w:t>–</w:t>
              </w:r>
            </w:ins>
          </w:p>
        </w:tc>
      </w:tr>
      <w:tr w:rsidR="0077106A" w14:paraId="672EF3D7" w14:textId="77777777" w:rsidTr="0077106A">
        <w:trPr>
          <w:trHeight w:val="264"/>
          <w:ins w:id="5027" w:author="Author"/>
        </w:trPr>
        <w:tc>
          <w:tcPr>
            <w:tcW w:w="3440" w:type="dxa"/>
            <w:tcBorders>
              <w:top w:val="single" w:sz="4" w:space="0" w:color="auto"/>
              <w:left w:val="single" w:sz="4" w:space="0" w:color="auto"/>
              <w:bottom w:val="single" w:sz="4" w:space="0" w:color="auto"/>
              <w:right w:val="single" w:sz="4" w:space="0" w:color="auto"/>
            </w:tcBorders>
            <w:hideMark/>
          </w:tcPr>
          <w:p w14:paraId="0639889F" w14:textId="77777777" w:rsidR="0077106A" w:rsidRDefault="0077106A">
            <w:pPr>
              <w:pStyle w:val="TableText"/>
              <w:autoSpaceDE w:val="0"/>
              <w:autoSpaceDN w:val="0"/>
              <w:rPr>
                <w:ins w:id="5028" w:author="Author"/>
              </w:rPr>
            </w:pPr>
            <w:ins w:id="5029" w:author="Author">
              <w:r>
                <w:t>Tracy, City of</w:t>
              </w:r>
            </w:ins>
          </w:p>
        </w:tc>
        <w:tc>
          <w:tcPr>
            <w:tcW w:w="1778" w:type="dxa"/>
            <w:tcBorders>
              <w:top w:val="single" w:sz="4" w:space="0" w:color="auto"/>
              <w:left w:val="single" w:sz="4" w:space="0" w:color="auto"/>
              <w:bottom w:val="single" w:sz="4" w:space="0" w:color="auto"/>
              <w:right w:val="single" w:sz="4" w:space="0" w:color="auto"/>
            </w:tcBorders>
            <w:hideMark/>
          </w:tcPr>
          <w:p w14:paraId="683AEBA4" w14:textId="77777777" w:rsidR="0077106A" w:rsidRDefault="0077106A">
            <w:pPr>
              <w:pStyle w:val="TableText"/>
              <w:autoSpaceDE w:val="0"/>
              <w:autoSpaceDN w:val="0"/>
              <w:rPr>
                <w:ins w:id="5030" w:author="Author"/>
              </w:rPr>
            </w:pPr>
            <w:ins w:id="5031" w:author="Author">
              <w:r>
                <w:t>Upper DMC</w:t>
              </w:r>
            </w:ins>
          </w:p>
        </w:tc>
        <w:tc>
          <w:tcPr>
            <w:tcW w:w="994" w:type="dxa"/>
            <w:tcBorders>
              <w:top w:val="single" w:sz="4" w:space="0" w:color="auto"/>
              <w:left w:val="single" w:sz="4" w:space="0" w:color="auto"/>
              <w:bottom w:val="single" w:sz="4" w:space="0" w:color="auto"/>
              <w:right w:val="single" w:sz="4" w:space="0" w:color="auto"/>
            </w:tcBorders>
            <w:hideMark/>
          </w:tcPr>
          <w:p w14:paraId="376ECF0A" w14:textId="77777777" w:rsidR="0077106A" w:rsidRDefault="0077106A">
            <w:pPr>
              <w:pStyle w:val="TableText"/>
              <w:tabs>
                <w:tab w:val="decimal" w:pos="244"/>
              </w:tabs>
              <w:autoSpaceDE w:val="0"/>
              <w:autoSpaceDN w:val="0"/>
              <w:rPr>
                <w:ins w:id="5032" w:author="Author"/>
              </w:rPr>
            </w:pPr>
            <w:ins w:id="5033" w:author="Author">
              <w:r>
                <w:t>–</w:t>
              </w:r>
            </w:ins>
          </w:p>
        </w:tc>
        <w:tc>
          <w:tcPr>
            <w:tcW w:w="1080" w:type="dxa"/>
            <w:tcBorders>
              <w:top w:val="single" w:sz="4" w:space="0" w:color="auto"/>
              <w:left w:val="single" w:sz="4" w:space="0" w:color="auto"/>
              <w:bottom w:val="single" w:sz="4" w:space="0" w:color="auto"/>
              <w:right w:val="single" w:sz="4" w:space="0" w:color="auto"/>
            </w:tcBorders>
            <w:hideMark/>
          </w:tcPr>
          <w:p w14:paraId="31099205" w14:textId="77777777" w:rsidR="0077106A" w:rsidRDefault="0077106A">
            <w:pPr>
              <w:pStyle w:val="TableText"/>
              <w:tabs>
                <w:tab w:val="decimal" w:pos="244"/>
              </w:tabs>
              <w:autoSpaceDE w:val="0"/>
              <w:autoSpaceDN w:val="0"/>
              <w:rPr>
                <w:ins w:id="5034" w:author="Author"/>
              </w:rPr>
            </w:pPr>
            <w:ins w:id="5035" w:author="Author">
              <w:r>
                <w:t>5.0</w:t>
              </w:r>
            </w:ins>
          </w:p>
        </w:tc>
        <w:tc>
          <w:tcPr>
            <w:tcW w:w="1470" w:type="dxa"/>
            <w:tcBorders>
              <w:top w:val="single" w:sz="4" w:space="0" w:color="auto"/>
              <w:left w:val="single" w:sz="4" w:space="0" w:color="auto"/>
              <w:bottom w:val="single" w:sz="4" w:space="0" w:color="auto"/>
              <w:right w:val="single" w:sz="4" w:space="0" w:color="auto"/>
            </w:tcBorders>
            <w:hideMark/>
          </w:tcPr>
          <w:p w14:paraId="5733860F" w14:textId="77777777" w:rsidR="0077106A" w:rsidRDefault="0077106A">
            <w:pPr>
              <w:pStyle w:val="TableText"/>
              <w:autoSpaceDE w:val="0"/>
              <w:autoSpaceDN w:val="0"/>
              <w:rPr>
                <w:ins w:id="5036" w:author="Author"/>
              </w:rPr>
            </w:pPr>
            <w:ins w:id="5037" w:author="Author">
              <w:r>
                <w:t>–</w:t>
              </w:r>
            </w:ins>
          </w:p>
        </w:tc>
        <w:tc>
          <w:tcPr>
            <w:tcW w:w="1547" w:type="dxa"/>
            <w:tcBorders>
              <w:top w:val="single" w:sz="4" w:space="0" w:color="auto"/>
              <w:left w:val="single" w:sz="4" w:space="0" w:color="auto"/>
              <w:bottom w:val="single" w:sz="4" w:space="0" w:color="auto"/>
              <w:right w:val="single" w:sz="4" w:space="0" w:color="auto"/>
            </w:tcBorders>
            <w:hideMark/>
          </w:tcPr>
          <w:p w14:paraId="6EAAC8C9" w14:textId="77777777" w:rsidR="0077106A" w:rsidRDefault="0077106A">
            <w:pPr>
              <w:pStyle w:val="TableText"/>
              <w:autoSpaceDE w:val="0"/>
              <w:autoSpaceDN w:val="0"/>
              <w:rPr>
                <w:ins w:id="5038" w:author="Author"/>
              </w:rPr>
            </w:pPr>
            <w:ins w:id="5039" w:author="Author">
              <w:r>
                <w:t>–</w:t>
              </w:r>
            </w:ins>
          </w:p>
        </w:tc>
        <w:tc>
          <w:tcPr>
            <w:tcW w:w="1376" w:type="dxa"/>
            <w:tcBorders>
              <w:top w:val="single" w:sz="4" w:space="0" w:color="auto"/>
              <w:left w:val="single" w:sz="4" w:space="0" w:color="auto"/>
              <w:bottom w:val="single" w:sz="4" w:space="0" w:color="auto"/>
              <w:right w:val="single" w:sz="4" w:space="0" w:color="auto"/>
            </w:tcBorders>
            <w:hideMark/>
          </w:tcPr>
          <w:p w14:paraId="28E5B0F8" w14:textId="77777777" w:rsidR="0077106A" w:rsidRDefault="0077106A">
            <w:pPr>
              <w:pStyle w:val="TableText"/>
              <w:autoSpaceDE w:val="0"/>
              <w:autoSpaceDN w:val="0"/>
              <w:rPr>
                <w:ins w:id="5040" w:author="Author"/>
              </w:rPr>
            </w:pPr>
            <w:ins w:id="5041" w:author="Author">
              <w:r>
                <w:t>–</w:t>
              </w:r>
            </w:ins>
          </w:p>
        </w:tc>
        <w:tc>
          <w:tcPr>
            <w:tcW w:w="1376" w:type="dxa"/>
            <w:tcBorders>
              <w:top w:val="single" w:sz="4" w:space="0" w:color="auto"/>
              <w:left w:val="single" w:sz="4" w:space="0" w:color="auto"/>
              <w:bottom w:val="single" w:sz="4" w:space="0" w:color="auto"/>
              <w:right w:val="single" w:sz="4" w:space="0" w:color="auto"/>
            </w:tcBorders>
            <w:hideMark/>
          </w:tcPr>
          <w:p w14:paraId="0EC2EDF1" w14:textId="77777777" w:rsidR="0077106A" w:rsidRDefault="0077106A">
            <w:pPr>
              <w:pStyle w:val="TableText"/>
              <w:autoSpaceDE w:val="0"/>
              <w:autoSpaceDN w:val="0"/>
              <w:rPr>
                <w:ins w:id="5042" w:author="Author"/>
              </w:rPr>
            </w:pPr>
            <w:ins w:id="5043" w:author="Author">
              <w:r>
                <w:t>–</w:t>
              </w:r>
            </w:ins>
          </w:p>
        </w:tc>
      </w:tr>
      <w:tr w:rsidR="0077106A" w14:paraId="67017B60" w14:textId="77777777" w:rsidTr="0077106A">
        <w:trPr>
          <w:trHeight w:val="264"/>
          <w:ins w:id="5044" w:author="Author"/>
        </w:trPr>
        <w:tc>
          <w:tcPr>
            <w:tcW w:w="3440" w:type="dxa"/>
            <w:tcBorders>
              <w:top w:val="single" w:sz="4" w:space="0" w:color="auto"/>
              <w:left w:val="single" w:sz="4" w:space="0" w:color="auto"/>
              <w:bottom w:val="single" w:sz="4" w:space="0" w:color="auto"/>
              <w:right w:val="single" w:sz="4" w:space="0" w:color="auto"/>
            </w:tcBorders>
            <w:hideMark/>
          </w:tcPr>
          <w:p w14:paraId="0F4D6F47" w14:textId="77777777" w:rsidR="0077106A" w:rsidRDefault="0077106A">
            <w:pPr>
              <w:pStyle w:val="TableText"/>
              <w:autoSpaceDE w:val="0"/>
              <w:autoSpaceDN w:val="0"/>
              <w:rPr>
                <w:ins w:id="5045" w:author="Author"/>
              </w:rPr>
            </w:pPr>
            <w:ins w:id="5046" w:author="Author">
              <w:r>
                <w:t>Tracy, City of</w:t>
              </w:r>
            </w:ins>
          </w:p>
        </w:tc>
        <w:tc>
          <w:tcPr>
            <w:tcW w:w="1778" w:type="dxa"/>
            <w:tcBorders>
              <w:top w:val="single" w:sz="4" w:space="0" w:color="auto"/>
              <w:left w:val="single" w:sz="4" w:space="0" w:color="auto"/>
              <w:bottom w:val="single" w:sz="4" w:space="0" w:color="auto"/>
              <w:right w:val="single" w:sz="4" w:space="0" w:color="auto"/>
            </w:tcBorders>
            <w:hideMark/>
          </w:tcPr>
          <w:p w14:paraId="28B2A70C" w14:textId="77777777" w:rsidR="0077106A" w:rsidRDefault="0077106A">
            <w:pPr>
              <w:pStyle w:val="TableText"/>
              <w:autoSpaceDE w:val="0"/>
              <w:autoSpaceDN w:val="0"/>
              <w:rPr>
                <w:ins w:id="5047" w:author="Author"/>
              </w:rPr>
            </w:pPr>
            <w:ins w:id="5048" w:author="Author">
              <w:r>
                <w:t>Upper DMC</w:t>
              </w:r>
            </w:ins>
          </w:p>
        </w:tc>
        <w:tc>
          <w:tcPr>
            <w:tcW w:w="994" w:type="dxa"/>
            <w:tcBorders>
              <w:top w:val="single" w:sz="4" w:space="0" w:color="auto"/>
              <w:left w:val="single" w:sz="4" w:space="0" w:color="auto"/>
              <w:bottom w:val="single" w:sz="4" w:space="0" w:color="auto"/>
              <w:right w:val="single" w:sz="4" w:space="0" w:color="auto"/>
            </w:tcBorders>
            <w:hideMark/>
          </w:tcPr>
          <w:p w14:paraId="68BF504C" w14:textId="77777777" w:rsidR="0077106A" w:rsidRDefault="0077106A">
            <w:pPr>
              <w:pStyle w:val="TableText"/>
              <w:tabs>
                <w:tab w:val="decimal" w:pos="244"/>
              </w:tabs>
              <w:autoSpaceDE w:val="0"/>
              <w:autoSpaceDN w:val="0"/>
              <w:rPr>
                <w:ins w:id="5049" w:author="Author"/>
              </w:rPr>
            </w:pPr>
            <w:ins w:id="5050" w:author="Author">
              <w:r>
                <w:t>–</w:t>
              </w:r>
            </w:ins>
          </w:p>
        </w:tc>
        <w:tc>
          <w:tcPr>
            <w:tcW w:w="1080" w:type="dxa"/>
            <w:tcBorders>
              <w:top w:val="single" w:sz="4" w:space="0" w:color="auto"/>
              <w:left w:val="single" w:sz="4" w:space="0" w:color="auto"/>
              <w:bottom w:val="single" w:sz="4" w:space="0" w:color="auto"/>
              <w:right w:val="single" w:sz="4" w:space="0" w:color="auto"/>
            </w:tcBorders>
            <w:hideMark/>
          </w:tcPr>
          <w:p w14:paraId="0E7864C1" w14:textId="77777777" w:rsidR="0077106A" w:rsidRDefault="0077106A">
            <w:pPr>
              <w:pStyle w:val="TableText"/>
              <w:tabs>
                <w:tab w:val="decimal" w:pos="244"/>
              </w:tabs>
              <w:autoSpaceDE w:val="0"/>
              <w:autoSpaceDN w:val="0"/>
              <w:rPr>
                <w:ins w:id="5051" w:author="Author"/>
              </w:rPr>
            </w:pPr>
            <w:ins w:id="5052" w:author="Author">
              <w:r>
                <w:t>5.0</w:t>
              </w:r>
            </w:ins>
          </w:p>
        </w:tc>
        <w:tc>
          <w:tcPr>
            <w:tcW w:w="1470" w:type="dxa"/>
            <w:tcBorders>
              <w:top w:val="single" w:sz="4" w:space="0" w:color="auto"/>
              <w:left w:val="single" w:sz="4" w:space="0" w:color="auto"/>
              <w:bottom w:val="single" w:sz="4" w:space="0" w:color="auto"/>
              <w:right w:val="single" w:sz="4" w:space="0" w:color="auto"/>
            </w:tcBorders>
            <w:hideMark/>
          </w:tcPr>
          <w:p w14:paraId="3BBDFE3B" w14:textId="77777777" w:rsidR="0077106A" w:rsidRDefault="0077106A">
            <w:pPr>
              <w:pStyle w:val="TableText"/>
              <w:autoSpaceDE w:val="0"/>
              <w:autoSpaceDN w:val="0"/>
              <w:rPr>
                <w:ins w:id="5053" w:author="Author"/>
              </w:rPr>
            </w:pPr>
            <w:ins w:id="5054" w:author="Author">
              <w:r>
                <w:t>–</w:t>
              </w:r>
            </w:ins>
          </w:p>
        </w:tc>
        <w:tc>
          <w:tcPr>
            <w:tcW w:w="1547" w:type="dxa"/>
            <w:tcBorders>
              <w:top w:val="single" w:sz="4" w:space="0" w:color="auto"/>
              <w:left w:val="single" w:sz="4" w:space="0" w:color="auto"/>
              <w:bottom w:val="single" w:sz="4" w:space="0" w:color="auto"/>
              <w:right w:val="single" w:sz="4" w:space="0" w:color="auto"/>
            </w:tcBorders>
            <w:hideMark/>
          </w:tcPr>
          <w:p w14:paraId="02CEE72B" w14:textId="77777777" w:rsidR="0077106A" w:rsidRDefault="0077106A">
            <w:pPr>
              <w:pStyle w:val="TableText"/>
              <w:autoSpaceDE w:val="0"/>
              <w:autoSpaceDN w:val="0"/>
              <w:rPr>
                <w:ins w:id="5055" w:author="Author"/>
              </w:rPr>
            </w:pPr>
            <w:ins w:id="5056" w:author="Author">
              <w:r>
                <w:t>–</w:t>
              </w:r>
            </w:ins>
          </w:p>
        </w:tc>
        <w:tc>
          <w:tcPr>
            <w:tcW w:w="1376" w:type="dxa"/>
            <w:tcBorders>
              <w:top w:val="single" w:sz="4" w:space="0" w:color="auto"/>
              <w:left w:val="single" w:sz="4" w:space="0" w:color="auto"/>
              <w:bottom w:val="single" w:sz="4" w:space="0" w:color="auto"/>
              <w:right w:val="single" w:sz="4" w:space="0" w:color="auto"/>
            </w:tcBorders>
            <w:hideMark/>
          </w:tcPr>
          <w:p w14:paraId="568705E8" w14:textId="77777777" w:rsidR="0077106A" w:rsidRDefault="0077106A">
            <w:pPr>
              <w:pStyle w:val="TableText"/>
              <w:autoSpaceDE w:val="0"/>
              <w:autoSpaceDN w:val="0"/>
              <w:rPr>
                <w:ins w:id="5057" w:author="Author"/>
              </w:rPr>
            </w:pPr>
            <w:ins w:id="5058" w:author="Author">
              <w:r>
                <w:t>–</w:t>
              </w:r>
            </w:ins>
          </w:p>
        </w:tc>
        <w:tc>
          <w:tcPr>
            <w:tcW w:w="1376" w:type="dxa"/>
            <w:tcBorders>
              <w:top w:val="single" w:sz="4" w:space="0" w:color="auto"/>
              <w:left w:val="single" w:sz="4" w:space="0" w:color="auto"/>
              <w:bottom w:val="single" w:sz="4" w:space="0" w:color="auto"/>
              <w:right w:val="single" w:sz="4" w:space="0" w:color="auto"/>
            </w:tcBorders>
            <w:hideMark/>
          </w:tcPr>
          <w:p w14:paraId="14FA7259" w14:textId="77777777" w:rsidR="0077106A" w:rsidRDefault="0077106A">
            <w:pPr>
              <w:pStyle w:val="TableText"/>
              <w:autoSpaceDE w:val="0"/>
              <w:autoSpaceDN w:val="0"/>
              <w:rPr>
                <w:ins w:id="5059" w:author="Author"/>
              </w:rPr>
            </w:pPr>
            <w:ins w:id="5060" w:author="Author">
              <w:r>
                <w:t>–</w:t>
              </w:r>
            </w:ins>
          </w:p>
        </w:tc>
      </w:tr>
      <w:tr w:rsidR="0077106A" w14:paraId="687374C4" w14:textId="77777777" w:rsidTr="0077106A">
        <w:trPr>
          <w:trHeight w:val="312"/>
          <w:ins w:id="5061" w:author="Author"/>
        </w:trPr>
        <w:tc>
          <w:tcPr>
            <w:tcW w:w="3440" w:type="dxa"/>
            <w:tcBorders>
              <w:top w:val="single" w:sz="4" w:space="0" w:color="auto"/>
              <w:left w:val="single" w:sz="4" w:space="0" w:color="auto"/>
              <w:bottom w:val="single" w:sz="4" w:space="0" w:color="auto"/>
              <w:right w:val="single" w:sz="4" w:space="0" w:color="auto"/>
            </w:tcBorders>
            <w:hideMark/>
          </w:tcPr>
          <w:p w14:paraId="3EE6F0CF" w14:textId="77777777" w:rsidR="0077106A" w:rsidRDefault="0077106A">
            <w:pPr>
              <w:pStyle w:val="TableText"/>
              <w:autoSpaceDE w:val="0"/>
              <w:autoSpaceDN w:val="0"/>
              <w:rPr>
                <w:ins w:id="5062" w:author="Author"/>
              </w:rPr>
            </w:pPr>
            <w:ins w:id="5063" w:author="Author">
              <w:r>
                <w:t>Banta Carbona ID</w:t>
              </w:r>
            </w:ins>
          </w:p>
        </w:tc>
        <w:tc>
          <w:tcPr>
            <w:tcW w:w="1778" w:type="dxa"/>
            <w:tcBorders>
              <w:top w:val="single" w:sz="4" w:space="0" w:color="auto"/>
              <w:left w:val="single" w:sz="4" w:space="0" w:color="auto"/>
              <w:bottom w:val="single" w:sz="4" w:space="0" w:color="auto"/>
              <w:right w:val="single" w:sz="4" w:space="0" w:color="auto"/>
            </w:tcBorders>
            <w:hideMark/>
          </w:tcPr>
          <w:p w14:paraId="3CB1145C" w14:textId="77777777" w:rsidR="0077106A" w:rsidRDefault="0077106A">
            <w:pPr>
              <w:pStyle w:val="TableText"/>
              <w:autoSpaceDE w:val="0"/>
              <w:autoSpaceDN w:val="0"/>
              <w:rPr>
                <w:ins w:id="5064" w:author="Author"/>
              </w:rPr>
            </w:pPr>
            <w:ins w:id="5065" w:author="Author">
              <w:r>
                <w:t>Upper DMC</w:t>
              </w:r>
            </w:ins>
          </w:p>
        </w:tc>
        <w:tc>
          <w:tcPr>
            <w:tcW w:w="994" w:type="dxa"/>
            <w:tcBorders>
              <w:top w:val="single" w:sz="4" w:space="0" w:color="auto"/>
              <w:left w:val="single" w:sz="4" w:space="0" w:color="auto"/>
              <w:bottom w:val="single" w:sz="4" w:space="0" w:color="auto"/>
              <w:right w:val="single" w:sz="4" w:space="0" w:color="auto"/>
            </w:tcBorders>
            <w:hideMark/>
          </w:tcPr>
          <w:p w14:paraId="7066DB1F" w14:textId="77777777" w:rsidR="0077106A" w:rsidRDefault="0077106A">
            <w:pPr>
              <w:pStyle w:val="TableText"/>
              <w:tabs>
                <w:tab w:val="decimal" w:pos="244"/>
              </w:tabs>
              <w:autoSpaceDE w:val="0"/>
              <w:autoSpaceDN w:val="0"/>
              <w:rPr>
                <w:ins w:id="5066" w:author="Author"/>
              </w:rPr>
            </w:pPr>
            <w:ins w:id="5067" w:author="Author">
              <w:r>
                <w:t>20.0</w:t>
              </w:r>
            </w:ins>
          </w:p>
        </w:tc>
        <w:tc>
          <w:tcPr>
            <w:tcW w:w="1080" w:type="dxa"/>
            <w:tcBorders>
              <w:top w:val="single" w:sz="4" w:space="0" w:color="auto"/>
              <w:left w:val="single" w:sz="4" w:space="0" w:color="auto"/>
              <w:bottom w:val="single" w:sz="4" w:space="0" w:color="auto"/>
              <w:right w:val="single" w:sz="4" w:space="0" w:color="auto"/>
            </w:tcBorders>
            <w:hideMark/>
          </w:tcPr>
          <w:p w14:paraId="34F11BF7" w14:textId="77777777" w:rsidR="0077106A" w:rsidRDefault="0077106A">
            <w:pPr>
              <w:pStyle w:val="TableText"/>
              <w:tabs>
                <w:tab w:val="decimal" w:pos="244"/>
              </w:tabs>
              <w:autoSpaceDE w:val="0"/>
              <w:autoSpaceDN w:val="0"/>
              <w:rPr>
                <w:ins w:id="5068" w:author="Author"/>
              </w:rPr>
            </w:pPr>
            <w:ins w:id="5069" w:author="Author">
              <w:r>
                <w:t>–</w:t>
              </w:r>
            </w:ins>
          </w:p>
        </w:tc>
        <w:tc>
          <w:tcPr>
            <w:tcW w:w="1470" w:type="dxa"/>
            <w:tcBorders>
              <w:top w:val="single" w:sz="4" w:space="0" w:color="auto"/>
              <w:left w:val="single" w:sz="4" w:space="0" w:color="auto"/>
              <w:bottom w:val="single" w:sz="4" w:space="0" w:color="auto"/>
              <w:right w:val="single" w:sz="4" w:space="0" w:color="auto"/>
            </w:tcBorders>
            <w:hideMark/>
          </w:tcPr>
          <w:p w14:paraId="20CA9532" w14:textId="77777777" w:rsidR="0077106A" w:rsidRDefault="0077106A">
            <w:pPr>
              <w:pStyle w:val="TableText"/>
              <w:autoSpaceDE w:val="0"/>
              <w:autoSpaceDN w:val="0"/>
              <w:rPr>
                <w:ins w:id="5070" w:author="Author"/>
              </w:rPr>
            </w:pPr>
            <w:ins w:id="5071" w:author="Author">
              <w:r>
                <w:t>–</w:t>
              </w:r>
            </w:ins>
          </w:p>
        </w:tc>
        <w:tc>
          <w:tcPr>
            <w:tcW w:w="1547" w:type="dxa"/>
            <w:tcBorders>
              <w:top w:val="single" w:sz="4" w:space="0" w:color="auto"/>
              <w:left w:val="single" w:sz="4" w:space="0" w:color="auto"/>
              <w:bottom w:val="single" w:sz="4" w:space="0" w:color="auto"/>
              <w:right w:val="single" w:sz="4" w:space="0" w:color="auto"/>
            </w:tcBorders>
            <w:hideMark/>
          </w:tcPr>
          <w:p w14:paraId="16CA5710" w14:textId="77777777" w:rsidR="0077106A" w:rsidRDefault="0077106A">
            <w:pPr>
              <w:pStyle w:val="TableText"/>
              <w:autoSpaceDE w:val="0"/>
              <w:autoSpaceDN w:val="0"/>
              <w:rPr>
                <w:ins w:id="5072" w:author="Author"/>
              </w:rPr>
            </w:pPr>
            <w:ins w:id="5073" w:author="Author">
              <w:r>
                <w:t>–</w:t>
              </w:r>
            </w:ins>
          </w:p>
        </w:tc>
        <w:tc>
          <w:tcPr>
            <w:tcW w:w="1376" w:type="dxa"/>
            <w:tcBorders>
              <w:top w:val="single" w:sz="4" w:space="0" w:color="auto"/>
              <w:left w:val="single" w:sz="4" w:space="0" w:color="auto"/>
              <w:bottom w:val="single" w:sz="4" w:space="0" w:color="auto"/>
              <w:right w:val="single" w:sz="4" w:space="0" w:color="auto"/>
            </w:tcBorders>
            <w:hideMark/>
          </w:tcPr>
          <w:p w14:paraId="6B7AC79E" w14:textId="77777777" w:rsidR="0077106A" w:rsidRDefault="0077106A">
            <w:pPr>
              <w:pStyle w:val="TableText"/>
              <w:autoSpaceDE w:val="0"/>
              <w:autoSpaceDN w:val="0"/>
              <w:rPr>
                <w:ins w:id="5074" w:author="Author"/>
              </w:rPr>
            </w:pPr>
            <w:ins w:id="5075" w:author="Author">
              <w:r>
                <w:t>–</w:t>
              </w:r>
            </w:ins>
          </w:p>
        </w:tc>
        <w:tc>
          <w:tcPr>
            <w:tcW w:w="1376" w:type="dxa"/>
            <w:tcBorders>
              <w:top w:val="single" w:sz="4" w:space="0" w:color="auto"/>
              <w:left w:val="single" w:sz="4" w:space="0" w:color="auto"/>
              <w:bottom w:val="single" w:sz="4" w:space="0" w:color="auto"/>
              <w:right w:val="single" w:sz="4" w:space="0" w:color="auto"/>
            </w:tcBorders>
            <w:hideMark/>
          </w:tcPr>
          <w:p w14:paraId="6048EB30" w14:textId="77777777" w:rsidR="0077106A" w:rsidRDefault="0077106A">
            <w:pPr>
              <w:pStyle w:val="TableText"/>
              <w:autoSpaceDE w:val="0"/>
              <w:autoSpaceDN w:val="0"/>
              <w:rPr>
                <w:ins w:id="5076" w:author="Author"/>
              </w:rPr>
            </w:pPr>
            <w:ins w:id="5077" w:author="Author">
              <w:r>
                <w:t>–</w:t>
              </w:r>
            </w:ins>
          </w:p>
        </w:tc>
      </w:tr>
      <w:tr w:rsidR="0077106A" w14:paraId="671433E6" w14:textId="77777777" w:rsidTr="0077106A">
        <w:trPr>
          <w:trHeight w:val="300"/>
          <w:ins w:id="5078" w:author="Author"/>
        </w:trPr>
        <w:tc>
          <w:tcPr>
            <w:tcW w:w="3440" w:type="dxa"/>
            <w:tcBorders>
              <w:top w:val="single" w:sz="4" w:space="0" w:color="auto"/>
              <w:left w:val="single" w:sz="4" w:space="0" w:color="auto"/>
              <w:bottom w:val="single" w:sz="4" w:space="0" w:color="auto"/>
              <w:right w:val="single" w:sz="4" w:space="0" w:color="auto"/>
            </w:tcBorders>
            <w:hideMark/>
          </w:tcPr>
          <w:p w14:paraId="3053655C" w14:textId="77777777" w:rsidR="0077106A" w:rsidRDefault="0077106A">
            <w:pPr>
              <w:pStyle w:val="TableText"/>
              <w:autoSpaceDE w:val="0"/>
              <w:autoSpaceDN w:val="0"/>
              <w:rPr>
                <w:ins w:id="5079" w:author="Author"/>
                <w:b/>
              </w:rPr>
            </w:pPr>
            <w:ins w:id="5080" w:author="Author">
              <w:r>
                <w:rPr>
                  <w:b/>
                </w:rPr>
                <w:t>Total</w:t>
              </w:r>
            </w:ins>
          </w:p>
        </w:tc>
        <w:tc>
          <w:tcPr>
            <w:tcW w:w="1778" w:type="dxa"/>
            <w:tcBorders>
              <w:top w:val="single" w:sz="4" w:space="0" w:color="auto"/>
              <w:left w:val="single" w:sz="4" w:space="0" w:color="auto"/>
              <w:bottom w:val="single" w:sz="4" w:space="0" w:color="auto"/>
              <w:right w:val="single" w:sz="4" w:space="0" w:color="auto"/>
            </w:tcBorders>
            <w:hideMark/>
          </w:tcPr>
          <w:p w14:paraId="0A645251" w14:textId="77777777" w:rsidR="0077106A" w:rsidRDefault="0077106A">
            <w:pPr>
              <w:pStyle w:val="TableText"/>
              <w:autoSpaceDE w:val="0"/>
              <w:autoSpaceDN w:val="0"/>
              <w:rPr>
                <w:ins w:id="5081" w:author="Author"/>
                <w:b/>
              </w:rPr>
            </w:pPr>
            <w:ins w:id="5082" w:author="Author">
              <w:r>
                <w:t>–</w:t>
              </w:r>
            </w:ins>
          </w:p>
        </w:tc>
        <w:tc>
          <w:tcPr>
            <w:tcW w:w="994" w:type="dxa"/>
            <w:tcBorders>
              <w:top w:val="single" w:sz="4" w:space="0" w:color="auto"/>
              <w:left w:val="single" w:sz="4" w:space="0" w:color="auto"/>
              <w:bottom w:val="single" w:sz="4" w:space="0" w:color="auto"/>
              <w:right w:val="single" w:sz="4" w:space="0" w:color="auto"/>
            </w:tcBorders>
            <w:hideMark/>
          </w:tcPr>
          <w:p w14:paraId="45B6A360" w14:textId="77777777" w:rsidR="0077106A" w:rsidRDefault="0077106A">
            <w:pPr>
              <w:pStyle w:val="TableText"/>
              <w:tabs>
                <w:tab w:val="decimal" w:pos="244"/>
              </w:tabs>
              <w:autoSpaceDE w:val="0"/>
              <w:autoSpaceDN w:val="0"/>
              <w:rPr>
                <w:ins w:id="5083" w:author="Author"/>
                <w:b/>
              </w:rPr>
            </w:pPr>
            <w:ins w:id="5084" w:author="Author">
              <w:r>
                <w:rPr>
                  <w:b/>
                </w:rPr>
                <w:t>40.6</w:t>
              </w:r>
            </w:ins>
          </w:p>
        </w:tc>
        <w:tc>
          <w:tcPr>
            <w:tcW w:w="1080" w:type="dxa"/>
            <w:tcBorders>
              <w:top w:val="single" w:sz="4" w:space="0" w:color="auto"/>
              <w:left w:val="single" w:sz="4" w:space="0" w:color="auto"/>
              <w:bottom w:val="single" w:sz="4" w:space="0" w:color="auto"/>
              <w:right w:val="single" w:sz="4" w:space="0" w:color="auto"/>
            </w:tcBorders>
            <w:hideMark/>
          </w:tcPr>
          <w:p w14:paraId="0AA66B53" w14:textId="77777777" w:rsidR="0077106A" w:rsidRDefault="0077106A">
            <w:pPr>
              <w:pStyle w:val="TableText"/>
              <w:tabs>
                <w:tab w:val="decimal" w:pos="244"/>
              </w:tabs>
              <w:autoSpaceDE w:val="0"/>
              <w:autoSpaceDN w:val="0"/>
              <w:rPr>
                <w:ins w:id="5085" w:author="Author"/>
                <w:b/>
              </w:rPr>
            </w:pPr>
            <w:ins w:id="5086" w:author="Author">
              <w:r>
                <w:rPr>
                  <w:b/>
                </w:rPr>
                <w:t>20.0</w:t>
              </w:r>
            </w:ins>
          </w:p>
        </w:tc>
        <w:tc>
          <w:tcPr>
            <w:tcW w:w="1470" w:type="dxa"/>
            <w:tcBorders>
              <w:top w:val="single" w:sz="4" w:space="0" w:color="auto"/>
              <w:left w:val="single" w:sz="4" w:space="0" w:color="auto"/>
              <w:bottom w:val="single" w:sz="4" w:space="0" w:color="auto"/>
              <w:right w:val="single" w:sz="4" w:space="0" w:color="auto"/>
            </w:tcBorders>
            <w:hideMark/>
          </w:tcPr>
          <w:p w14:paraId="2D7013A3" w14:textId="77777777" w:rsidR="0077106A" w:rsidRDefault="0077106A">
            <w:pPr>
              <w:pStyle w:val="TableText"/>
              <w:autoSpaceDE w:val="0"/>
              <w:autoSpaceDN w:val="0"/>
              <w:rPr>
                <w:ins w:id="5087" w:author="Author"/>
                <w:b/>
              </w:rPr>
            </w:pPr>
            <w:ins w:id="5088" w:author="Author">
              <w:r>
                <w:rPr>
                  <w:b/>
                </w:rPr>
                <w:t>0.0</w:t>
              </w:r>
            </w:ins>
          </w:p>
        </w:tc>
        <w:tc>
          <w:tcPr>
            <w:tcW w:w="1547" w:type="dxa"/>
            <w:tcBorders>
              <w:top w:val="single" w:sz="4" w:space="0" w:color="auto"/>
              <w:left w:val="single" w:sz="4" w:space="0" w:color="auto"/>
              <w:bottom w:val="single" w:sz="4" w:space="0" w:color="auto"/>
              <w:right w:val="single" w:sz="4" w:space="0" w:color="auto"/>
            </w:tcBorders>
            <w:hideMark/>
          </w:tcPr>
          <w:p w14:paraId="3FAE2ECE" w14:textId="77777777" w:rsidR="0077106A" w:rsidRDefault="0077106A">
            <w:pPr>
              <w:pStyle w:val="TableText"/>
              <w:autoSpaceDE w:val="0"/>
              <w:autoSpaceDN w:val="0"/>
              <w:rPr>
                <w:ins w:id="5089" w:author="Author"/>
                <w:b/>
              </w:rPr>
            </w:pPr>
            <w:ins w:id="5090" w:author="Author">
              <w:r>
                <w:rPr>
                  <w:b/>
                </w:rPr>
                <w:t>0.0</w:t>
              </w:r>
            </w:ins>
          </w:p>
        </w:tc>
        <w:tc>
          <w:tcPr>
            <w:tcW w:w="1376" w:type="dxa"/>
            <w:tcBorders>
              <w:top w:val="single" w:sz="4" w:space="0" w:color="auto"/>
              <w:left w:val="single" w:sz="4" w:space="0" w:color="auto"/>
              <w:bottom w:val="single" w:sz="4" w:space="0" w:color="auto"/>
              <w:right w:val="single" w:sz="4" w:space="0" w:color="auto"/>
            </w:tcBorders>
            <w:hideMark/>
          </w:tcPr>
          <w:p w14:paraId="18465F78" w14:textId="77777777" w:rsidR="0077106A" w:rsidRDefault="0077106A">
            <w:pPr>
              <w:pStyle w:val="TableText"/>
              <w:autoSpaceDE w:val="0"/>
              <w:autoSpaceDN w:val="0"/>
              <w:rPr>
                <w:ins w:id="5091" w:author="Author"/>
                <w:b/>
              </w:rPr>
            </w:pPr>
            <w:ins w:id="5092" w:author="Author">
              <w:r>
                <w:rPr>
                  <w:b/>
                </w:rPr>
                <w:t>0.0</w:t>
              </w:r>
            </w:ins>
          </w:p>
        </w:tc>
        <w:tc>
          <w:tcPr>
            <w:tcW w:w="1376" w:type="dxa"/>
            <w:tcBorders>
              <w:top w:val="single" w:sz="4" w:space="0" w:color="auto"/>
              <w:left w:val="single" w:sz="4" w:space="0" w:color="auto"/>
              <w:bottom w:val="single" w:sz="4" w:space="0" w:color="auto"/>
              <w:right w:val="single" w:sz="4" w:space="0" w:color="auto"/>
            </w:tcBorders>
            <w:hideMark/>
          </w:tcPr>
          <w:p w14:paraId="5EC92EC5" w14:textId="77777777" w:rsidR="0077106A" w:rsidRDefault="0077106A">
            <w:pPr>
              <w:pStyle w:val="TableText"/>
              <w:autoSpaceDE w:val="0"/>
              <w:autoSpaceDN w:val="0"/>
              <w:rPr>
                <w:ins w:id="5093" w:author="Author"/>
                <w:b/>
              </w:rPr>
            </w:pPr>
            <w:ins w:id="5094" w:author="Author">
              <w:r>
                <w:rPr>
                  <w:b/>
                </w:rPr>
                <w:t>0.0</w:t>
              </w:r>
            </w:ins>
          </w:p>
        </w:tc>
      </w:tr>
      <w:tr w:rsidR="0077106A" w14:paraId="5BF2E0DB" w14:textId="77777777" w:rsidTr="0077106A">
        <w:trPr>
          <w:trHeight w:val="300"/>
          <w:ins w:id="5095" w:author="Author"/>
        </w:trPr>
        <w:tc>
          <w:tcPr>
            <w:tcW w:w="3440" w:type="dxa"/>
            <w:tcBorders>
              <w:top w:val="single" w:sz="4" w:space="0" w:color="auto"/>
              <w:left w:val="single" w:sz="4" w:space="0" w:color="auto"/>
              <w:bottom w:val="single" w:sz="4" w:space="0" w:color="auto"/>
              <w:right w:val="single" w:sz="4" w:space="0" w:color="auto"/>
            </w:tcBorders>
            <w:hideMark/>
          </w:tcPr>
          <w:p w14:paraId="0D17F3D2" w14:textId="77777777" w:rsidR="0077106A" w:rsidRDefault="0077106A">
            <w:pPr>
              <w:pStyle w:val="TableText"/>
              <w:autoSpaceDE w:val="0"/>
              <w:autoSpaceDN w:val="0"/>
              <w:rPr>
                <w:ins w:id="5096" w:author="Author"/>
              </w:rPr>
            </w:pPr>
            <w:ins w:id="5097" w:author="Author">
              <w:r>
                <w:t>Del Puerto WD</w:t>
              </w:r>
            </w:ins>
          </w:p>
        </w:tc>
        <w:tc>
          <w:tcPr>
            <w:tcW w:w="1778" w:type="dxa"/>
            <w:tcBorders>
              <w:top w:val="single" w:sz="4" w:space="0" w:color="auto"/>
              <w:left w:val="single" w:sz="4" w:space="0" w:color="auto"/>
              <w:bottom w:val="single" w:sz="4" w:space="0" w:color="auto"/>
              <w:right w:val="single" w:sz="4" w:space="0" w:color="auto"/>
            </w:tcBorders>
            <w:hideMark/>
          </w:tcPr>
          <w:p w14:paraId="6AF17D07" w14:textId="77777777" w:rsidR="0077106A" w:rsidRDefault="0077106A">
            <w:pPr>
              <w:pStyle w:val="TableText"/>
              <w:autoSpaceDE w:val="0"/>
              <w:autoSpaceDN w:val="0"/>
              <w:rPr>
                <w:ins w:id="5098" w:author="Author"/>
              </w:rPr>
            </w:pPr>
            <w:ins w:id="5099" w:author="Author">
              <w:r>
                <w:t>Upper DMC</w:t>
              </w:r>
            </w:ins>
          </w:p>
        </w:tc>
        <w:tc>
          <w:tcPr>
            <w:tcW w:w="994" w:type="dxa"/>
            <w:tcBorders>
              <w:top w:val="single" w:sz="4" w:space="0" w:color="auto"/>
              <w:left w:val="single" w:sz="4" w:space="0" w:color="auto"/>
              <w:bottom w:val="single" w:sz="4" w:space="0" w:color="auto"/>
              <w:right w:val="single" w:sz="4" w:space="0" w:color="auto"/>
            </w:tcBorders>
            <w:hideMark/>
          </w:tcPr>
          <w:p w14:paraId="4D566928" w14:textId="77777777" w:rsidR="0077106A" w:rsidRDefault="0077106A">
            <w:pPr>
              <w:pStyle w:val="TableText"/>
              <w:tabs>
                <w:tab w:val="decimal" w:pos="244"/>
              </w:tabs>
              <w:autoSpaceDE w:val="0"/>
              <w:autoSpaceDN w:val="0"/>
              <w:rPr>
                <w:ins w:id="5100" w:author="Author"/>
              </w:rPr>
            </w:pPr>
            <w:ins w:id="5101" w:author="Author">
              <w:r>
                <w:t>12.1</w:t>
              </w:r>
            </w:ins>
          </w:p>
        </w:tc>
        <w:tc>
          <w:tcPr>
            <w:tcW w:w="1080" w:type="dxa"/>
            <w:tcBorders>
              <w:top w:val="single" w:sz="4" w:space="0" w:color="auto"/>
              <w:left w:val="single" w:sz="4" w:space="0" w:color="auto"/>
              <w:bottom w:val="single" w:sz="4" w:space="0" w:color="auto"/>
              <w:right w:val="single" w:sz="4" w:space="0" w:color="auto"/>
            </w:tcBorders>
            <w:hideMark/>
          </w:tcPr>
          <w:p w14:paraId="070D07DD" w14:textId="77777777" w:rsidR="0077106A" w:rsidRDefault="0077106A">
            <w:pPr>
              <w:pStyle w:val="TableText"/>
              <w:tabs>
                <w:tab w:val="decimal" w:pos="244"/>
              </w:tabs>
              <w:autoSpaceDE w:val="0"/>
              <w:autoSpaceDN w:val="0"/>
              <w:rPr>
                <w:ins w:id="5102" w:author="Author"/>
              </w:rPr>
            </w:pPr>
            <w:ins w:id="5103" w:author="Author">
              <w:r>
                <w:t>–</w:t>
              </w:r>
            </w:ins>
          </w:p>
        </w:tc>
        <w:tc>
          <w:tcPr>
            <w:tcW w:w="1470" w:type="dxa"/>
            <w:tcBorders>
              <w:top w:val="single" w:sz="4" w:space="0" w:color="auto"/>
              <w:left w:val="single" w:sz="4" w:space="0" w:color="auto"/>
              <w:bottom w:val="single" w:sz="4" w:space="0" w:color="auto"/>
              <w:right w:val="single" w:sz="4" w:space="0" w:color="auto"/>
            </w:tcBorders>
            <w:hideMark/>
          </w:tcPr>
          <w:p w14:paraId="19F36515" w14:textId="77777777" w:rsidR="0077106A" w:rsidRDefault="0077106A">
            <w:pPr>
              <w:pStyle w:val="TableText"/>
              <w:autoSpaceDE w:val="0"/>
              <w:autoSpaceDN w:val="0"/>
              <w:rPr>
                <w:ins w:id="5104" w:author="Author"/>
              </w:rPr>
            </w:pPr>
            <w:ins w:id="5105" w:author="Author">
              <w:r>
                <w:t>–</w:t>
              </w:r>
            </w:ins>
          </w:p>
        </w:tc>
        <w:tc>
          <w:tcPr>
            <w:tcW w:w="1547" w:type="dxa"/>
            <w:tcBorders>
              <w:top w:val="single" w:sz="4" w:space="0" w:color="auto"/>
              <w:left w:val="single" w:sz="4" w:space="0" w:color="auto"/>
              <w:bottom w:val="single" w:sz="4" w:space="0" w:color="auto"/>
              <w:right w:val="single" w:sz="4" w:space="0" w:color="auto"/>
            </w:tcBorders>
            <w:hideMark/>
          </w:tcPr>
          <w:p w14:paraId="29798829" w14:textId="77777777" w:rsidR="0077106A" w:rsidRDefault="0077106A">
            <w:pPr>
              <w:pStyle w:val="TableText"/>
              <w:autoSpaceDE w:val="0"/>
              <w:autoSpaceDN w:val="0"/>
              <w:rPr>
                <w:ins w:id="5106" w:author="Author"/>
              </w:rPr>
            </w:pPr>
            <w:ins w:id="5107" w:author="Author">
              <w:r>
                <w:t>–</w:t>
              </w:r>
            </w:ins>
          </w:p>
        </w:tc>
        <w:tc>
          <w:tcPr>
            <w:tcW w:w="1376" w:type="dxa"/>
            <w:tcBorders>
              <w:top w:val="single" w:sz="4" w:space="0" w:color="auto"/>
              <w:left w:val="single" w:sz="4" w:space="0" w:color="auto"/>
              <w:bottom w:val="single" w:sz="4" w:space="0" w:color="auto"/>
              <w:right w:val="single" w:sz="4" w:space="0" w:color="auto"/>
            </w:tcBorders>
            <w:hideMark/>
          </w:tcPr>
          <w:p w14:paraId="366942D8" w14:textId="77777777" w:rsidR="0077106A" w:rsidRDefault="0077106A">
            <w:pPr>
              <w:pStyle w:val="TableText"/>
              <w:autoSpaceDE w:val="0"/>
              <w:autoSpaceDN w:val="0"/>
              <w:rPr>
                <w:ins w:id="5108" w:author="Author"/>
              </w:rPr>
            </w:pPr>
            <w:ins w:id="5109" w:author="Author">
              <w:r>
                <w:t>–</w:t>
              </w:r>
            </w:ins>
          </w:p>
        </w:tc>
        <w:tc>
          <w:tcPr>
            <w:tcW w:w="1376" w:type="dxa"/>
            <w:tcBorders>
              <w:top w:val="single" w:sz="4" w:space="0" w:color="auto"/>
              <w:left w:val="single" w:sz="4" w:space="0" w:color="auto"/>
              <w:bottom w:val="single" w:sz="4" w:space="0" w:color="auto"/>
              <w:right w:val="single" w:sz="4" w:space="0" w:color="auto"/>
            </w:tcBorders>
            <w:hideMark/>
          </w:tcPr>
          <w:p w14:paraId="7F3629EA" w14:textId="77777777" w:rsidR="0077106A" w:rsidRDefault="0077106A">
            <w:pPr>
              <w:pStyle w:val="TableText"/>
              <w:autoSpaceDE w:val="0"/>
              <w:autoSpaceDN w:val="0"/>
              <w:rPr>
                <w:ins w:id="5110" w:author="Author"/>
              </w:rPr>
            </w:pPr>
            <w:ins w:id="5111" w:author="Author">
              <w:r>
                <w:t>–</w:t>
              </w:r>
            </w:ins>
          </w:p>
        </w:tc>
      </w:tr>
      <w:tr w:rsidR="0077106A" w14:paraId="3A5698EE" w14:textId="77777777" w:rsidTr="0077106A">
        <w:trPr>
          <w:trHeight w:val="300"/>
          <w:ins w:id="5112" w:author="Author"/>
        </w:trPr>
        <w:tc>
          <w:tcPr>
            <w:tcW w:w="3440" w:type="dxa"/>
            <w:tcBorders>
              <w:top w:val="single" w:sz="4" w:space="0" w:color="auto"/>
              <w:left w:val="single" w:sz="4" w:space="0" w:color="auto"/>
              <w:bottom w:val="single" w:sz="4" w:space="0" w:color="auto"/>
              <w:right w:val="single" w:sz="4" w:space="0" w:color="auto"/>
            </w:tcBorders>
            <w:hideMark/>
          </w:tcPr>
          <w:p w14:paraId="0FA90C4D" w14:textId="77777777" w:rsidR="0077106A" w:rsidRDefault="0077106A">
            <w:pPr>
              <w:pStyle w:val="TableText"/>
              <w:autoSpaceDE w:val="0"/>
              <w:autoSpaceDN w:val="0"/>
              <w:rPr>
                <w:ins w:id="5113" w:author="Author"/>
              </w:rPr>
            </w:pPr>
            <w:ins w:id="5114" w:author="Author">
              <w:r>
                <w:t xml:space="preserve">  Davis WD</w:t>
              </w:r>
            </w:ins>
          </w:p>
        </w:tc>
        <w:tc>
          <w:tcPr>
            <w:tcW w:w="1778" w:type="dxa"/>
            <w:tcBorders>
              <w:top w:val="single" w:sz="4" w:space="0" w:color="auto"/>
              <w:left w:val="single" w:sz="4" w:space="0" w:color="auto"/>
              <w:bottom w:val="single" w:sz="4" w:space="0" w:color="auto"/>
              <w:right w:val="single" w:sz="4" w:space="0" w:color="auto"/>
            </w:tcBorders>
            <w:hideMark/>
          </w:tcPr>
          <w:p w14:paraId="6349982C" w14:textId="77777777" w:rsidR="0077106A" w:rsidRDefault="0077106A">
            <w:pPr>
              <w:pStyle w:val="TableText"/>
              <w:autoSpaceDE w:val="0"/>
              <w:autoSpaceDN w:val="0"/>
              <w:rPr>
                <w:ins w:id="5115" w:author="Author"/>
              </w:rPr>
            </w:pPr>
            <w:ins w:id="5116" w:author="Author">
              <w:r>
                <w:t>Upper DMC</w:t>
              </w:r>
            </w:ins>
          </w:p>
        </w:tc>
        <w:tc>
          <w:tcPr>
            <w:tcW w:w="994" w:type="dxa"/>
            <w:tcBorders>
              <w:top w:val="single" w:sz="4" w:space="0" w:color="auto"/>
              <w:left w:val="single" w:sz="4" w:space="0" w:color="auto"/>
              <w:bottom w:val="single" w:sz="4" w:space="0" w:color="auto"/>
              <w:right w:val="single" w:sz="4" w:space="0" w:color="auto"/>
            </w:tcBorders>
            <w:hideMark/>
          </w:tcPr>
          <w:p w14:paraId="195FC4A7" w14:textId="77777777" w:rsidR="0077106A" w:rsidRDefault="0077106A">
            <w:pPr>
              <w:pStyle w:val="TableText"/>
              <w:tabs>
                <w:tab w:val="decimal" w:pos="244"/>
              </w:tabs>
              <w:autoSpaceDE w:val="0"/>
              <w:autoSpaceDN w:val="0"/>
              <w:rPr>
                <w:ins w:id="5117" w:author="Author"/>
              </w:rPr>
            </w:pPr>
            <w:ins w:id="5118" w:author="Author">
              <w:r>
                <w:t>5.4</w:t>
              </w:r>
            </w:ins>
          </w:p>
        </w:tc>
        <w:tc>
          <w:tcPr>
            <w:tcW w:w="1080" w:type="dxa"/>
            <w:tcBorders>
              <w:top w:val="single" w:sz="4" w:space="0" w:color="auto"/>
              <w:left w:val="single" w:sz="4" w:space="0" w:color="auto"/>
              <w:bottom w:val="single" w:sz="4" w:space="0" w:color="auto"/>
              <w:right w:val="single" w:sz="4" w:space="0" w:color="auto"/>
            </w:tcBorders>
            <w:hideMark/>
          </w:tcPr>
          <w:p w14:paraId="0A07E707" w14:textId="77777777" w:rsidR="0077106A" w:rsidRDefault="0077106A">
            <w:pPr>
              <w:pStyle w:val="TableText"/>
              <w:tabs>
                <w:tab w:val="decimal" w:pos="244"/>
              </w:tabs>
              <w:autoSpaceDE w:val="0"/>
              <w:autoSpaceDN w:val="0"/>
              <w:rPr>
                <w:ins w:id="5119" w:author="Author"/>
              </w:rPr>
            </w:pPr>
            <w:ins w:id="5120" w:author="Author">
              <w:r>
                <w:t>–</w:t>
              </w:r>
            </w:ins>
          </w:p>
        </w:tc>
        <w:tc>
          <w:tcPr>
            <w:tcW w:w="1470" w:type="dxa"/>
            <w:tcBorders>
              <w:top w:val="single" w:sz="4" w:space="0" w:color="auto"/>
              <w:left w:val="single" w:sz="4" w:space="0" w:color="auto"/>
              <w:bottom w:val="single" w:sz="4" w:space="0" w:color="auto"/>
              <w:right w:val="single" w:sz="4" w:space="0" w:color="auto"/>
            </w:tcBorders>
            <w:hideMark/>
          </w:tcPr>
          <w:p w14:paraId="6C36BF66" w14:textId="77777777" w:rsidR="0077106A" w:rsidRDefault="0077106A">
            <w:pPr>
              <w:pStyle w:val="TableText"/>
              <w:autoSpaceDE w:val="0"/>
              <w:autoSpaceDN w:val="0"/>
              <w:rPr>
                <w:ins w:id="5121" w:author="Author"/>
              </w:rPr>
            </w:pPr>
            <w:ins w:id="5122" w:author="Author">
              <w:r>
                <w:t>–</w:t>
              </w:r>
            </w:ins>
          </w:p>
        </w:tc>
        <w:tc>
          <w:tcPr>
            <w:tcW w:w="1547" w:type="dxa"/>
            <w:tcBorders>
              <w:top w:val="single" w:sz="4" w:space="0" w:color="auto"/>
              <w:left w:val="single" w:sz="4" w:space="0" w:color="auto"/>
              <w:bottom w:val="single" w:sz="4" w:space="0" w:color="auto"/>
              <w:right w:val="single" w:sz="4" w:space="0" w:color="auto"/>
            </w:tcBorders>
            <w:hideMark/>
          </w:tcPr>
          <w:p w14:paraId="0B598D51" w14:textId="77777777" w:rsidR="0077106A" w:rsidRDefault="0077106A">
            <w:pPr>
              <w:pStyle w:val="TableText"/>
              <w:autoSpaceDE w:val="0"/>
              <w:autoSpaceDN w:val="0"/>
              <w:rPr>
                <w:ins w:id="5123" w:author="Author"/>
              </w:rPr>
            </w:pPr>
            <w:ins w:id="5124" w:author="Author">
              <w:r>
                <w:t>–</w:t>
              </w:r>
            </w:ins>
          </w:p>
        </w:tc>
        <w:tc>
          <w:tcPr>
            <w:tcW w:w="1376" w:type="dxa"/>
            <w:tcBorders>
              <w:top w:val="single" w:sz="4" w:space="0" w:color="auto"/>
              <w:left w:val="single" w:sz="4" w:space="0" w:color="auto"/>
              <w:bottom w:val="single" w:sz="4" w:space="0" w:color="auto"/>
              <w:right w:val="single" w:sz="4" w:space="0" w:color="auto"/>
            </w:tcBorders>
            <w:hideMark/>
          </w:tcPr>
          <w:p w14:paraId="058F0737" w14:textId="77777777" w:rsidR="0077106A" w:rsidRDefault="0077106A">
            <w:pPr>
              <w:pStyle w:val="TableText"/>
              <w:autoSpaceDE w:val="0"/>
              <w:autoSpaceDN w:val="0"/>
              <w:rPr>
                <w:ins w:id="5125" w:author="Author"/>
              </w:rPr>
            </w:pPr>
            <w:ins w:id="5126" w:author="Author">
              <w:r>
                <w:t>–</w:t>
              </w:r>
            </w:ins>
          </w:p>
        </w:tc>
        <w:tc>
          <w:tcPr>
            <w:tcW w:w="1376" w:type="dxa"/>
            <w:tcBorders>
              <w:top w:val="single" w:sz="4" w:space="0" w:color="auto"/>
              <w:left w:val="single" w:sz="4" w:space="0" w:color="auto"/>
              <w:bottom w:val="single" w:sz="4" w:space="0" w:color="auto"/>
              <w:right w:val="single" w:sz="4" w:space="0" w:color="auto"/>
            </w:tcBorders>
            <w:hideMark/>
          </w:tcPr>
          <w:p w14:paraId="5B147197" w14:textId="77777777" w:rsidR="0077106A" w:rsidRDefault="0077106A">
            <w:pPr>
              <w:pStyle w:val="TableText"/>
              <w:autoSpaceDE w:val="0"/>
              <w:autoSpaceDN w:val="0"/>
              <w:rPr>
                <w:ins w:id="5127" w:author="Author"/>
              </w:rPr>
            </w:pPr>
            <w:ins w:id="5128" w:author="Author">
              <w:r>
                <w:t>–</w:t>
              </w:r>
            </w:ins>
          </w:p>
        </w:tc>
      </w:tr>
      <w:tr w:rsidR="0077106A" w14:paraId="7E8FFBEE" w14:textId="77777777" w:rsidTr="0077106A">
        <w:trPr>
          <w:trHeight w:val="300"/>
          <w:ins w:id="5129" w:author="Author"/>
        </w:trPr>
        <w:tc>
          <w:tcPr>
            <w:tcW w:w="3440" w:type="dxa"/>
            <w:tcBorders>
              <w:top w:val="single" w:sz="4" w:space="0" w:color="auto"/>
              <w:left w:val="single" w:sz="4" w:space="0" w:color="auto"/>
              <w:bottom w:val="single" w:sz="4" w:space="0" w:color="auto"/>
              <w:right w:val="single" w:sz="4" w:space="0" w:color="auto"/>
            </w:tcBorders>
            <w:hideMark/>
          </w:tcPr>
          <w:p w14:paraId="2735AB98" w14:textId="77777777" w:rsidR="0077106A" w:rsidRDefault="0077106A">
            <w:pPr>
              <w:pStyle w:val="TableText"/>
              <w:autoSpaceDE w:val="0"/>
              <w:autoSpaceDN w:val="0"/>
              <w:rPr>
                <w:ins w:id="5130" w:author="Author"/>
              </w:rPr>
            </w:pPr>
            <w:ins w:id="5131" w:author="Author">
              <w:r>
                <w:t xml:space="preserve">  Foothill WD</w:t>
              </w:r>
            </w:ins>
          </w:p>
        </w:tc>
        <w:tc>
          <w:tcPr>
            <w:tcW w:w="1778" w:type="dxa"/>
            <w:tcBorders>
              <w:top w:val="single" w:sz="4" w:space="0" w:color="auto"/>
              <w:left w:val="single" w:sz="4" w:space="0" w:color="auto"/>
              <w:bottom w:val="single" w:sz="4" w:space="0" w:color="auto"/>
              <w:right w:val="single" w:sz="4" w:space="0" w:color="auto"/>
            </w:tcBorders>
            <w:hideMark/>
          </w:tcPr>
          <w:p w14:paraId="5104A47C" w14:textId="77777777" w:rsidR="0077106A" w:rsidRDefault="0077106A">
            <w:pPr>
              <w:pStyle w:val="TableText"/>
              <w:autoSpaceDE w:val="0"/>
              <w:autoSpaceDN w:val="0"/>
              <w:rPr>
                <w:ins w:id="5132" w:author="Author"/>
              </w:rPr>
            </w:pPr>
            <w:ins w:id="5133" w:author="Author">
              <w:r>
                <w:t>Upper DMC</w:t>
              </w:r>
            </w:ins>
          </w:p>
        </w:tc>
        <w:tc>
          <w:tcPr>
            <w:tcW w:w="994" w:type="dxa"/>
            <w:tcBorders>
              <w:top w:val="single" w:sz="4" w:space="0" w:color="auto"/>
              <w:left w:val="single" w:sz="4" w:space="0" w:color="auto"/>
              <w:bottom w:val="single" w:sz="4" w:space="0" w:color="auto"/>
              <w:right w:val="single" w:sz="4" w:space="0" w:color="auto"/>
            </w:tcBorders>
            <w:hideMark/>
          </w:tcPr>
          <w:p w14:paraId="3A2700B7" w14:textId="77777777" w:rsidR="0077106A" w:rsidRDefault="0077106A">
            <w:pPr>
              <w:pStyle w:val="TableText"/>
              <w:tabs>
                <w:tab w:val="decimal" w:pos="244"/>
              </w:tabs>
              <w:autoSpaceDE w:val="0"/>
              <w:autoSpaceDN w:val="0"/>
              <w:rPr>
                <w:ins w:id="5134" w:author="Author"/>
              </w:rPr>
            </w:pPr>
            <w:ins w:id="5135" w:author="Author">
              <w:r>
                <w:t>10.8</w:t>
              </w:r>
            </w:ins>
          </w:p>
        </w:tc>
        <w:tc>
          <w:tcPr>
            <w:tcW w:w="1080" w:type="dxa"/>
            <w:tcBorders>
              <w:top w:val="single" w:sz="4" w:space="0" w:color="auto"/>
              <w:left w:val="single" w:sz="4" w:space="0" w:color="auto"/>
              <w:bottom w:val="single" w:sz="4" w:space="0" w:color="auto"/>
              <w:right w:val="single" w:sz="4" w:space="0" w:color="auto"/>
            </w:tcBorders>
            <w:hideMark/>
          </w:tcPr>
          <w:p w14:paraId="055333E4" w14:textId="77777777" w:rsidR="0077106A" w:rsidRDefault="0077106A">
            <w:pPr>
              <w:pStyle w:val="TableText"/>
              <w:tabs>
                <w:tab w:val="decimal" w:pos="244"/>
              </w:tabs>
              <w:autoSpaceDE w:val="0"/>
              <w:autoSpaceDN w:val="0"/>
              <w:rPr>
                <w:ins w:id="5136" w:author="Author"/>
              </w:rPr>
            </w:pPr>
            <w:ins w:id="5137" w:author="Author">
              <w:r>
                <w:t>–</w:t>
              </w:r>
            </w:ins>
          </w:p>
        </w:tc>
        <w:tc>
          <w:tcPr>
            <w:tcW w:w="1470" w:type="dxa"/>
            <w:tcBorders>
              <w:top w:val="single" w:sz="4" w:space="0" w:color="auto"/>
              <w:left w:val="single" w:sz="4" w:space="0" w:color="auto"/>
              <w:bottom w:val="single" w:sz="4" w:space="0" w:color="auto"/>
              <w:right w:val="single" w:sz="4" w:space="0" w:color="auto"/>
            </w:tcBorders>
            <w:hideMark/>
          </w:tcPr>
          <w:p w14:paraId="63FA6946" w14:textId="77777777" w:rsidR="0077106A" w:rsidRDefault="0077106A">
            <w:pPr>
              <w:pStyle w:val="TableText"/>
              <w:autoSpaceDE w:val="0"/>
              <w:autoSpaceDN w:val="0"/>
              <w:rPr>
                <w:ins w:id="5138" w:author="Author"/>
              </w:rPr>
            </w:pPr>
            <w:ins w:id="5139" w:author="Author">
              <w:r>
                <w:t>–</w:t>
              </w:r>
            </w:ins>
          </w:p>
        </w:tc>
        <w:tc>
          <w:tcPr>
            <w:tcW w:w="1547" w:type="dxa"/>
            <w:tcBorders>
              <w:top w:val="single" w:sz="4" w:space="0" w:color="auto"/>
              <w:left w:val="single" w:sz="4" w:space="0" w:color="auto"/>
              <w:bottom w:val="single" w:sz="4" w:space="0" w:color="auto"/>
              <w:right w:val="single" w:sz="4" w:space="0" w:color="auto"/>
            </w:tcBorders>
            <w:hideMark/>
          </w:tcPr>
          <w:p w14:paraId="18A58C28" w14:textId="77777777" w:rsidR="0077106A" w:rsidRDefault="0077106A">
            <w:pPr>
              <w:pStyle w:val="TableText"/>
              <w:autoSpaceDE w:val="0"/>
              <w:autoSpaceDN w:val="0"/>
              <w:rPr>
                <w:ins w:id="5140" w:author="Author"/>
              </w:rPr>
            </w:pPr>
            <w:ins w:id="5141" w:author="Author">
              <w:r>
                <w:t>–</w:t>
              </w:r>
            </w:ins>
          </w:p>
        </w:tc>
        <w:tc>
          <w:tcPr>
            <w:tcW w:w="1376" w:type="dxa"/>
            <w:tcBorders>
              <w:top w:val="single" w:sz="4" w:space="0" w:color="auto"/>
              <w:left w:val="single" w:sz="4" w:space="0" w:color="auto"/>
              <w:bottom w:val="single" w:sz="4" w:space="0" w:color="auto"/>
              <w:right w:val="single" w:sz="4" w:space="0" w:color="auto"/>
            </w:tcBorders>
            <w:hideMark/>
          </w:tcPr>
          <w:p w14:paraId="21FE9953" w14:textId="77777777" w:rsidR="0077106A" w:rsidRDefault="0077106A">
            <w:pPr>
              <w:pStyle w:val="TableText"/>
              <w:autoSpaceDE w:val="0"/>
              <w:autoSpaceDN w:val="0"/>
              <w:rPr>
                <w:ins w:id="5142" w:author="Author"/>
              </w:rPr>
            </w:pPr>
            <w:ins w:id="5143" w:author="Author">
              <w:r>
                <w:t>–</w:t>
              </w:r>
            </w:ins>
          </w:p>
        </w:tc>
        <w:tc>
          <w:tcPr>
            <w:tcW w:w="1376" w:type="dxa"/>
            <w:tcBorders>
              <w:top w:val="single" w:sz="4" w:space="0" w:color="auto"/>
              <w:left w:val="single" w:sz="4" w:space="0" w:color="auto"/>
              <w:bottom w:val="single" w:sz="4" w:space="0" w:color="auto"/>
              <w:right w:val="single" w:sz="4" w:space="0" w:color="auto"/>
            </w:tcBorders>
            <w:hideMark/>
          </w:tcPr>
          <w:p w14:paraId="3F4CC0DF" w14:textId="77777777" w:rsidR="0077106A" w:rsidRDefault="0077106A">
            <w:pPr>
              <w:pStyle w:val="TableText"/>
              <w:autoSpaceDE w:val="0"/>
              <w:autoSpaceDN w:val="0"/>
              <w:rPr>
                <w:ins w:id="5144" w:author="Author"/>
              </w:rPr>
            </w:pPr>
            <w:ins w:id="5145" w:author="Author">
              <w:r>
                <w:t>–</w:t>
              </w:r>
            </w:ins>
          </w:p>
        </w:tc>
      </w:tr>
      <w:tr w:rsidR="0077106A" w14:paraId="6FACB1F2" w14:textId="77777777" w:rsidTr="0077106A">
        <w:trPr>
          <w:trHeight w:val="300"/>
          <w:ins w:id="5146" w:author="Author"/>
        </w:trPr>
        <w:tc>
          <w:tcPr>
            <w:tcW w:w="3440" w:type="dxa"/>
            <w:tcBorders>
              <w:top w:val="single" w:sz="4" w:space="0" w:color="auto"/>
              <w:left w:val="single" w:sz="4" w:space="0" w:color="auto"/>
              <w:bottom w:val="single" w:sz="4" w:space="0" w:color="auto"/>
              <w:right w:val="single" w:sz="4" w:space="0" w:color="auto"/>
            </w:tcBorders>
            <w:hideMark/>
          </w:tcPr>
          <w:p w14:paraId="74C0E041" w14:textId="77777777" w:rsidR="0077106A" w:rsidRDefault="0077106A">
            <w:pPr>
              <w:pStyle w:val="TableText"/>
              <w:autoSpaceDE w:val="0"/>
              <w:autoSpaceDN w:val="0"/>
              <w:rPr>
                <w:ins w:id="5147" w:author="Author"/>
              </w:rPr>
            </w:pPr>
            <w:ins w:id="5148" w:author="Author">
              <w:r>
                <w:t xml:space="preserve">  Hospital WD</w:t>
              </w:r>
            </w:ins>
          </w:p>
        </w:tc>
        <w:tc>
          <w:tcPr>
            <w:tcW w:w="1778" w:type="dxa"/>
            <w:tcBorders>
              <w:top w:val="single" w:sz="4" w:space="0" w:color="auto"/>
              <w:left w:val="single" w:sz="4" w:space="0" w:color="auto"/>
              <w:bottom w:val="single" w:sz="4" w:space="0" w:color="auto"/>
              <w:right w:val="single" w:sz="4" w:space="0" w:color="auto"/>
            </w:tcBorders>
            <w:hideMark/>
          </w:tcPr>
          <w:p w14:paraId="26681520" w14:textId="77777777" w:rsidR="0077106A" w:rsidRDefault="0077106A">
            <w:pPr>
              <w:pStyle w:val="TableText"/>
              <w:autoSpaceDE w:val="0"/>
              <w:autoSpaceDN w:val="0"/>
              <w:rPr>
                <w:ins w:id="5149" w:author="Author"/>
              </w:rPr>
            </w:pPr>
            <w:ins w:id="5150" w:author="Author">
              <w:r>
                <w:t>Upper DMC</w:t>
              </w:r>
            </w:ins>
          </w:p>
        </w:tc>
        <w:tc>
          <w:tcPr>
            <w:tcW w:w="994" w:type="dxa"/>
            <w:tcBorders>
              <w:top w:val="single" w:sz="4" w:space="0" w:color="auto"/>
              <w:left w:val="single" w:sz="4" w:space="0" w:color="auto"/>
              <w:bottom w:val="single" w:sz="4" w:space="0" w:color="auto"/>
              <w:right w:val="single" w:sz="4" w:space="0" w:color="auto"/>
            </w:tcBorders>
            <w:hideMark/>
          </w:tcPr>
          <w:p w14:paraId="01FF3BAE" w14:textId="77777777" w:rsidR="0077106A" w:rsidRDefault="0077106A">
            <w:pPr>
              <w:pStyle w:val="TableText"/>
              <w:tabs>
                <w:tab w:val="decimal" w:pos="244"/>
              </w:tabs>
              <w:autoSpaceDE w:val="0"/>
              <w:autoSpaceDN w:val="0"/>
              <w:rPr>
                <w:ins w:id="5151" w:author="Author"/>
              </w:rPr>
            </w:pPr>
            <w:ins w:id="5152" w:author="Author">
              <w:r>
                <w:t>34.1</w:t>
              </w:r>
            </w:ins>
          </w:p>
        </w:tc>
        <w:tc>
          <w:tcPr>
            <w:tcW w:w="1080" w:type="dxa"/>
            <w:tcBorders>
              <w:top w:val="single" w:sz="4" w:space="0" w:color="auto"/>
              <w:left w:val="single" w:sz="4" w:space="0" w:color="auto"/>
              <w:bottom w:val="single" w:sz="4" w:space="0" w:color="auto"/>
              <w:right w:val="single" w:sz="4" w:space="0" w:color="auto"/>
            </w:tcBorders>
            <w:hideMark/>
          </w:tcPr>
          <w:p w14:paraId="37A12787" w14:textId="77777777" w:rsidR="0077106A" w:rsidRDefault="0077106A">
            <w:pPr>
              <w:pStyle w:val="TableText"/>
              <w:tabs>
                <w:tab w:val="decimal" w:pos="244"/>
              </w:tabs>
              <w:autoSpaceDE w:val="0"/>
              <w:autoSpaceDN w:val="0"/>
              <w:rPr>
                <w:ins w:id="5153" w:author="Author"/>
              </w:rPr>
            </w:pPr>
            <w:ins w:id="5154" w:author="Author">
              <w:r>
                <w:t>–</w:t>
              </w:r>
            </w:ins>
          </w:p>
        </w:tc>
        <w:tc>
          <w:tcPr>
            <w:tcW w:w="1470" w:type="dxa"/>
            <w:tcBorders>
              <w:top w:val="single" w:sz="4" w:space="0" w:color="auto"/>
              <w:left w:val="single" w:sz="4" w:space="0" w:color="auto"/>
              <w:bottom w:val="single" w:sz="4" w:space="0" w:color="auto"/>
              <w:right w:val="single" w:sz="4" w:space="0" w:color="auto"/>
            </w:tcBorders>
            <w:hideMark/>
          </w:tcPr>
          <w:p w14:paraId="3C762B0E" w14:textId="77777777" w:rsidR="0077106A" w:rsidRDefault="0077106A">
            <w:pPr>
              <w:pStyle w:val="TableText"/>
              <w:autoSpaceDE w:val="0"/>
              <w:autoSpaceDN w:val="0"/>
              <w:rPr>
                <w:ins w:id="5155" w:author="Author"/>
              </w:rPr>
            </w:pPr>
            <w:ins w:id="5156" w:author="Author">
              <w:r>
                <w:t>–</w:t>
              </w:r>
            </w:ins>
          </w:p>
        </w:tc>
        <w:tc>
          <w:tcPr>
            <w:tcW w:w="1547" w:type="dxa"/>
            <w:tcBorders>
              <w:top w:val="single" w:sz="4" w:space="0" w:color="auto"/>
              <w:left w:val="single" w:sz="4" w:space="0" w:color="auto"/>
              <w:bottom w:val="single" w:sz="4" w:space="0" w:color="auto"/>
              <w:right w:val="single" w:sz="4" w:space="0" w:color="auto"/>
            </w:tcBorders>
            <w:hideMark/>
          </w:tcPr>
          <w:p w14:paraId="1C5E8DBB" w14:textId="77777777" w:rsidR="0077106A" w:rsidRDefault="0077106A">
            <w:pPr>
              <w:pStyle w:val="TableText"/>
              <w:autoSpaceDE w:val="0"/>
              <w:autoSpaceDN w:val="0"/>
              <w:rPr>
                <w:ins w:id="5157" w:author="Author"/>
              </w:rPr>
            </w:pPr>
            <w:ins w:id="5158" w:author="Author">
              <w:r>
                <w:t>–</w:t>
              </w:r>
            </w:ins>
          </w:p>
        </w:tc>
        <w:tc>
          <w:tcPr>
            <w:tcW w:w="1376" w:type="dxa"/>
            <w:tcBorders>
              <w:top w:val="single" w:sz="4" w:space="0" w:color="auto"/>
              <w:left w:val="single" w:sz="4" w:space="0" w:color="auto"/>
              <w:bottom w:val="single" w:sz="4" w:space="0" w:color="auto"/>
              <w:right w:val="single" w:sz="4" w:space="0" w:color="auto"/>
            </w:tcBorders>
            <w:hideMark/>
          </w:tcPr>
          <w:p w14:paraId="72700A02" w14:textId="77777777" w:rsidR="0077106A" w:rsidRDefault="0077106A">
            <w:pPr>
              <w:pStyle w:val="TableText"/>
              <w:autoSpaceDE w:val="0"/>
              <w:autoSpaceDN w:val="0"/>
              <w:rPr>
                <w:ins w:id="5159" w:author="Author"/>
              </w:rPr>
            </w:pPr>
            <w:ins w:id="5160" w:author="Author">
              <w:r>
                <w:t>–</w:t>
              </w:r>
            </w:ins>
          </w:p>
        </w:tc>
        <w:tc>
          <w:tcPr>
            <w:tcW w:w="1376" w:type="dxa"/>
            <w:tcBorders>
              <w:top w:val="single" w:sz="4" w:space="0" w:color="auto"/>
              <w:left w:val="single" w:sz="4" w:space="0" w:color="auto"/>
              <w:bottom w:val="single" w:sz="4" w:space="0" w:color="auto"/>
              <w:right w:val="single" w:sz="4" w:space="0" w:color="auto"/>
            </w:tcBorders>
            <w:hideMark/>
          </w:tcPr>
          <w:p w14:paraId="4F3CEF14" w14:textId="77777777" w:rsidR="0077106A" w:rsidRDefault="0077106A">
            <w:pPr>
              <w:pStyle w:val="TableText"/>
              <w:autoSpaceDE w:val="0"/>
              <w:autoSpaceDN w:val="0"/>
              <w:rPr>
                <w:ins w:id="5161" w:author="Author"/>
              </w:rPr>
            </w:pPr>
            <w:ins w:id="5162" w:author="Author">
              <w:r>
                <w:t>–</w:t>
              </w:r>
            </w:ins>
          </w:p>
        </w:tc>
      </w:tr>
      <w:tr w:rsidR="0077106A" w14:paraId="13461CD6" w14:textId="77777777" w:rsidTr="0077106A">
        <w:trPr>
          <w:trHeight w:val="300"/>
          <w:ins w:id="5163" w:author="Author"/>
        </w:trPr>
        <w:tc>
          <w:tcPr>
            <w:tcW w:w="3440" w:type="dxa"/>
            <w:tcBorders>
              <w:top w:val="single" w:sz="4" w:space="0" w:color="auto"/>
              <w:left w:val="single" w:sz="4" w:space="0" w:color="auto"/>
              <w:bottom w:val="single" w:sz="4" w:space="0" w:color="auto"/>
              <w:right w:val="single" w:sz="4" w:space="0" w:color="auto"/>
            </w:tcBorders>
            <w:hideMark/>
          </w:tcPr>
          <w:p w14:paraId="4F338F64" w14:textId="77777777" w:rsidR="0077106A" w:rsidRDefault="0077106A">
            <w:pPr>
              <w:pStyle w:val="TableText"/>
              <w:autoSpaceDE w:val="0"/>
              <w:autoSpaceDN w:val="0"/>
              <w:rPr>
                <w:ins w:id="5164" w:author="Author"/>
              </w:rPr>
            </w:pPr>
            <w:ins w:id="5165" w:author="Author">
              <w:r>
                <w:t xml:space="preserve">  Kern Canon WD</w:t>
              </w:r>
            </w:ins>
          </w:p>
        </w:tc>
        <w:tc>
          <w:tcPr>
            <w:tcW w:w="1778" w:type="dxa"/>
            <w:tcBorders>
              <w:top w:val="single" w:sz="4" w:space="0" w:color="auto"/>
              <w:left w:val="single" w:sz="4" w:space="0" w:color="auto"/>
              <w:bottom w:val="single" w:sz="4" w:space="0" w:color="auto"/>
              <w:right w:val="single" w:sz="4" w:space="0" w:color="auto"/>
            </w:tcBorders>
            <w:hideMark/>
          </w:tcPr>
          <w:p w14:paraId="0810E08C" w14:textId="77777777" w:rsidR="0077106A" w:rsidRDefault="0077106A">
            <w:pPr>
              <w:pStyle w:val="TableText"/>
              <w:autoSpaceDE w:val="0"/>
              <w:autoSpaceDN w:val="0"/>
              <w:rPr>
                <w:ins w:id="5166" w:author="Author"/>
              </w:rPr>
            </w:pPr>
            <w:ins w:id="5167" w:author="Author">
              <w:r>
                <w:t>Upper DMC</w:t>
              </w:r>
            </w:ins>
          </w:p>
        </w:tc>
        <w:tc>
          <w:tcPr>
            <w:tcW w:w="994" w:type="dxa"/>
            <w:tcBorders>
              <w:top w:val="single" w:sz="4" w:space="0" w:color="auto"/>
              <w:left w:val="single" w:sz="4" w:space="0" w:color="auto"/>
              <w:bottom w:val="single" w:sz="4" w:space="0" w:color="auto"/>
              <w:right w:val="single" w:sz="4" w:space="0" w:color="auto"/>
            </w:tcBorders>
            <w:hideMark/>
          </w:tcPr>
          <w:p w14:paraId="0A831FF2" w14:textId="77777777" w:rsidR="0077106A" w:rsidRDefault="0077106A">
            <w:pPr>
              <w:pStyle w:val="TableText"/>
              <w:tabs>
                <w:tab w:val="decimal" w:pos="244"/>
              </w:tabs>
              <w:autoSpaceDE w:val="0"/>
              <w:autoSpaceDN w:val="0"/>
              <w:rPr>
                <w:ins w:id="5168" w:author="Author"/>
              </w:rPr>
            </w:pPr>
            <w:ins w:id="5169" w:author="Author">
              <w:r>
                <w:t>7.7</w:t>
              </w:r>
            </w:ins>
          </w:p>
        </w:tc>
        <w:tc>
          <w:tcPr>
            <w:tcW w:w="1080" w:type="dxa"/>
            <w:tcBorders>
              <w:top w:val="single" w:sz="4" w:space="0" w:color="auto"/>
              <w:left w:val="single" w:sz="4" w:space="0" w:color="auto"/>
              <w:bottom w:val="single" w:sz="4" w:space="0" w:color="auto"/>
              <w:right w:val="single" w:sz="4" w:space="0" w:color="auto"/>
            </w:tcBorders>
            <w:hideMark/>
          </w:tcPr>
          <w:p w14:paraId="636D4C85" w14:textId="77777777" w:rsidR="0077106A" w:rsidRDefault="0077106A">
            <w:pPr>
              <w:pStyle w:val="TableText"/>
              <w:tabs>
                <w:tab w:val="decimal" w:pos="244"/>
              </w:tabs>
              <w:autoSpaceDE w:val="0"/>
              <w:autoSpaceDN w:val="0"/>
              <w:rPr>
                <w:ins w:id="5170" w:author="Author"/>
              </w:rPr>
            </w:pPr>
            <w:ins w:id="5171" w:author="Author">
              <w:r>
                <w:t>–</w:t>
              </w:r>
            </w:ins>
          </w:p>
        </w:tc>
        <w:tc>
          <w:tcPr>
            <w:tcW w:w="1470" w:type="dxa"/>
            <w:tcBorders>
              <w:top w:val="single" w:sz="4" w:space="0" w:color="auto"/>
              <w:left w:val="single" w:sz="4" w:space="0" w:color="auto"/>
              <w:bottom w:val="single" w:sz="4" w:space="0" w:color="auto"/>
              <w:right w:val="single" w:sz="4" w:space="0" w:color="auto"/>
            </w:tcBorders>
            <w:hideMark/>
          </w:tcPr>
          <w:p w14:paraId="731D80B3" w14:textId="77777777" w:rsidR="0077106A" w:rsidRDefault="0077106A">
            <w:pPr>
              <w:pStyle w:val="TableText"/>
              <w:autoSpaceDE w:val="0"/>
              <w:autoSpaceDN w:val="0"/>
              <w:rPr>
                <w:ins w:id="5172" w:author="Author"/>
              </w:rPr>
            </w:pPr>
            <w:ins w:id="5173" w:author="Author">
              <w:r>
                <w:t>–</w:t>
              </w:r>
            </w:ins>
          </w:p>
        </w:tc>
        <w:tc>
          <w:tcPr>
            <w:tcW w:w="1547" w:type="dxa"/>
            <w:tcBorders>
              <w:top w:val="single" w:sz="4" w:space="0" w:color="auto"/>
              <w:left w:val="single" w:sz="4" w:space="0" w:color="auto"/>
              <w:bottom w:val="single" w:sz="4" w:space="0" w:color="auto"/>
              <w:right w:val="single" w:sz="4" w:space="0" w:color="auto"/>
            </w:tcBorders>
            <w:hideMark/>
          </w:tcPr>
          <w:p w14:paraId="4DDF52EE" w14:textId="77777777" w:rsidR="0077106A" w:rsidRDefault="0077106A">
            <w:pPr>
              <w:pStyle w:val="TableText"/>
              <w:autoSpaceDE w:val="0"/>
              <w:autoSpaceDN w:val="0"/>
              <w:rPr>
                <w:ins w:id="5174" w:author="Author"/>
              </w:rPr>
            </w:pPr>
            <w:ins w:id="5175" w:author="Author">
              <w:r>
                <w:t>–</w:t>
              </w:r>
            </w:ins>
          </w:p>
        </w:tc>
        <w:tc>
          <w:tcPr>
            <w:tcW w:w="1376" w:type="dxa"/>
            <w:tcBorders>
              <w:top w:val="single" w:sz="4" w:space="0" w:color="auto"/>
              <w:left w:val="single" w:sz="4" w:space="0" w:color="auto"/>
              <w:bottom w:val="single" w:sz="4" w:space="0" w:color="auto"/>
              <w:right w:val="single" w:sz="4" w:space="0" w:color="auto"/>
            </w:tcBorders>
            <w:hideMark/>
          </w:tcPr>
          <w:p w14:paraId="0B7D50B4" w14:textId="77777777" w:rsidR="0077106A" w:rsidRDefault="0077106A">
            <w:pPr>
              <w:pStyle w:val="TableText"/>
              <w:autoSpaceDE w:val="0"/>
              <w:autoSpaceDN w:val="0"/>
              <w:rPr>
                <w:ins w:id="5176" w:author="Author"/>
              </w:rPr>
            </w:pPr>
            <w:ins w:id="5177" w:author="Author">
              <w:r>
                <w:t>–</w:t>
              </w:r>
            </w:ins>
          </w:p>
        </w:tc>
        <w:tc>
          <w:tcPr>
            <w:tcW w:w="1376" w:type="dxa"/>
            <w:tcBorders>
              <w:top w:val="single" w:sz="4" w:space="0" w:color="auto"/>
              <w:left w:val="single" w:sz="4" w:space="0" w:color="auto"/>
              <w:bottom w:val="single" w:sz="4" w:space="0" w:color="auto"/>
              <w:right w:val="single" w:sz="4" w:space="0" w:color="auto"/>
            </w:tcBorders>
            <w:hideMark/>
          </w:tcPr>
          <w:p w14:paraId="618DAD81" w14:textId="77777777" w:rsidR="0077106A" w:rsidRDefault="0077106A">
            <w:pPr>
              <w:pStyle w:val="TableText"/>
              <w:autoSpaceDE w:val="0"/>
              <w:autoSpaceDN w:val="0"/>
              <w:rPr>
                <w:ins w:id="5178" w:author="Author"/>
              </w:rPr>
            </w:pPr>
            <w:ins w:id="5179" w:author="Author">
              <w:r>
                <w:t>–</w:t>
              </w:r>
            </w:ins>
          </w:p>
        </w:tc>
      </w:tr>
      <w:tr w:rsidR="0077106A" w14:paraId="5BC3F55F" w14:textId="77777777" w:rsidTr="0077106A">
        <w:trPr>
          <w:trHeight w:val="300"/>
          <w:ins w:id="5180" w:author="Author"/>
        </w:trPr>
        <w:tc>
          <w:tcPr>
            <w:tcW w:w="3440" w:type="dxa"/>
            <w:tcBorders>
              <w:top w:val="single" w:sz="4" w:space="0" w:color="auto"/>
              <w:left w:val="single" w:sz="4" w:space="0" w:color="auto"/>
              <w:bottom w:val="single" w:sz="4" w:space="0" w:color="auto"/>
              <w:right w:val="single" w:sz="4" w:space="0" w:color="auto"/>
            </w:tcBorders>
            <w:hideMark/>
          </w:tcPr>
          <w:p w14:paraId="03CCF199" w14:textId="77777777" w:rsidR="0077106A" w:rsidRDefault="0077106A">
            <w:pPr>
              <w:pStyle w:val="TableText"/>
              <w:autoSpaceDE w:val="0"/>
              <w:autoSpaceDN w:val="0"/>
              <w:rPr>
                <w:ins w:id="5181" w:author="Author"/>
              </w:rPr>
            </w:pPr>
            <w:ins w:id="5182" w:author="Author">
              <w:r>
                <w:t xml:space="preserve">  Mustang WD</w:t>
              </w:r>
            </w:ins>
          </w:p>
        </w:tc>
        <w:tc>
          <w:tcPr>
            <w:tcW w:w="1778" w:type="dxa"/>
            <w:tcBorders>
              <w:top w:val="single" w:sz="4" w:space="0" w:color="auto"/>
              <w:left w:val="single" w:sz="4" w:space="0" w:color="auto"/>
              <w:bottom w:val="single" w:sz="4" w:space="0" w:color="auto"/>
              <w:right w:val="single" w:sz="4" w:space="0" w:color="auto"/>
            </w:tcBorders>
            <w:hideMark/>
          </w:tcPr>
          <w:p w14:paraId="685D225E" w14:textId="77777777" w:rsidR="0077106A" w:rsidRDefault="0077106A">
            <w:pPr>
              <w:pStyle w:val="TableText"/>
              <w:autoSpaceDE w:val="0"/>
              <w:autoSpaceDN w:val="0"/>
              <w:rPr>
                <w:ins w:id="5183" w:author="Author"/>
              </w:rPr>
            </w:pPr>
            <w:ins w:id="5184" w:author="Author">
              <w:r>
                <w:t>Upper DMC</w:t>
              </w:r>
            </w:ins>
          </w:p>
        </w:tc>
        <w:tc>
          <w:tcPr>
            <w:tcW w:w="994" w:type="dxa"/>
            <w:tcBorders>
              <w:top w:val="single" w:sz="4" w:space="0" w:color="auto"/>
              <w:left w:val="single" w:sz="4" w:space="0" w:color="auto"/>
              <w:bottom w:val="single" w:sz="4" w:space="0" w:color="auto"/>
              <w:right w:val="single" w:sz="4" w:space="0" w:color="auto"/>
            </w:tcBorders>
            <w:hideMark/>
          </w:tcPr>
          <w:p w14:paraId="57FC5B4B" w14:textId="77777777" w:rsidR="0077106A" w:rsidRDefault="0077106A">
            <w:pPr>
              <w:pStyle w:val="TableText"/>
              <w:tabs>
                <w:tab w:val="decimal" w:pos="244"/>
              </w:tabs>
              <w:autoSpaceDE w:val="0"/>
              <w:autoSpaceDN w:val="0"/>
              <w:rPr>
                <w:ins w:id="5185" w:author="Author"/>
              </w:rPr>
            </w:pPr>
            <w:ins w:id="5186" w:author="Author">
              <w:r>
                <w:t>14.7</w:t>
              </w:r>
            </w:ins>
          </w:p>
        </w:tc>
        <w:tc>
          <w:tcPr>
            <w:tcW w:w="1080" w:type="dxa"/>
            <w:tcBorders>
              <w:top w:val="single" w:sz="4" w:space="0" w:color="auto"/>
              <w:left w:val="single" w:sz="4" w:space="0" w:color="auto"/>
              <w:bottom w:val="single" w:sz="4" w:space="0" w:color="auto"/>
              <w:right w:val="single" w:sz="4" w:space="0" w:color="auto"/>
            </w:tcBorders>
            <w:hideMark/>
          </w:tcPr>
          <w:p w14:paraId="074742B6" w14:textId="77777777" w:rsidR="0077106A" w:rsidRDefault="0077106A">
            <w:pPr>
              <w:pStyle w:val="TableText"/>
              <w:tabs>
                <w:tab w:val="decimal" w:pos="244"/>
              </w:tabs>
              <w:autoSpaceDE w:val="0"/>
              <w:autoSpaceDN w:val="0"/>
              <w:rPr>
                <w:ins w:id="5187" w:author="Author"/>
              </w:rPr>
            </w:pPr>
            <w:ins w:id="5188" w:author="Author">
              <w:r>
                <w:t>–</w:t>
              </w:r>
            </w:ins>
          </w:p>
        </w:tc>
        <w:tc>
          <w:tcPr>
            <w:tcW w:w="1470" w:type="dxa"/>
            <w:tcBorders>
              <w:top w:val="single" w:sz="4" w:space="0" w:color="auto"/>
              <w:left w:val="single" w:sz="4" w:space="0" w:color="auto"/>
              <w:bottom w:val="single" w:sz="4" w:space="0" w:color="auto"/>
              <w:right w:val="single" w:sz="4" w:space="0" w:color="auto"/>
            </w:tcBorders>
            <w:hideMark/>
          </w:tcPr>
          <w:p w14:paraId="53D6FA43" w14:textId="77777777" w:rsidR="0077106A" w:rsidRDefault="0077106A">
            <w:pPr>
              <w:pStyle w:val="TableText"/>
              <w:autoSpaceDE w:val="0"/>
              <w:autoSpaceDN w:val="0"/>
              <w:rPr>
                <w:ins w:id="5189" w:author="Author"/>
              </w:rPr>
            </w:pPr>
            <w:ins w:id="5190" w:author="Author">
              <w:r>
                <w:t>–</w:t>
              </w:r>
            </w:ins>
          </w:p>
        </w:tc>
        <w:tc>
          <w:tcPr>
            <w:tcW w:w="1547" w:type="dxa"/>
            <w:tcBorders>
              <w:top w:val="single" w:sz="4" w:space="0" w:color="auto"/>
              <w:left w:val="single" w:sz="4" w:space="0" w:color="auto"/>
              <w:bottom w:val="single" w:sz="4" w:space="0" w:color="auto"/>
              <w:right w:val="single" w:sz="4" w:space="0" w:color="auto"/>
            </w:tcBorders>
            <w:hideMark/>
          </w:tcPr>
          <w:p w14:paraId="794BB461" w14:textId="77777777" w:rsidR="0077106A" w:rsidRDefault="0077106A">
            <w:pPr>
              <w:pStyle w:val="TableText"/>
              <w:autoSpaceDE w:val="0"/>
              <w:autoSpaceDN w:val="0"/>
              <w:rPr>
                <w:ins w:id="5191" w:author="Author"/>
              </w:rPr>
            </w:pPr>
            <w:ins w:id="5192" w:author="Author">
              <w:r>
                <w:t>–</w:t>
              </w:r>
            </w:ins>
          </w:p>
        </w:tc>
        <w:tc>
          <w:tcPr>
            <w:tcW w:w="1376" w:type="dxa"/>
            <w:tcBorders>
              <w:top w:val="single" w:sz="4" w:space="0" w:color="auto"/>
              <w:left w:val="single" w:sz="4" w:space="0" w:color="auto"/>
              <w:bottom w:val="single" w:sz="4" w:space="0" w:color="auto"/>
              <w:right w:val="single" w:sz="4" w:space="0" w:color="auto"/>
            </w:tcBorders>
            <w:hideMark/>
          </w:tcPr>
          <w:p w14:paraId="6853D77C" w14:textId="77777777" w:rsidR="0077106A" w:rsidRDefault="0077106A">
            <w:pPr>
              <w:pStyle w:val="TableText"/>
              <w:autoSpaceDE w:val="0"/>
              <w:autoSpaceDN w:val="0"/>
              <w:rPr>
                <w:ins w:id="5193" w:author="Author"/>
              </w:rPr>
            </w:pPr>
            <w:ins w:id="5194" w:author="Author">
              <w:r>
                <w:t>–</w:t>
              </w:r>
            </w:ins>
          </w:p>
        </w:tc>
        <w:tc>
          <w:tcPr>
            <w:tcW w:w="1376" w:type="dxa"/>
            <w:tcBorders>
              <w:top w:val="single" w:sz="4" w:space="0" w:color="auto"/>
              <w:left w:val="single" w:sz="4" w:space="0" w:color="auto"/>
              <w:bottom w:val="single" w:sz="4" w:space="0" w:color="auto"/>
              <w:right w:val="single" w:sz="4" w:space="0" w:color="auto"/>
            </w:tcBorders>
            <w:hideMark/>
          </w:tcPr>
          <w:p w14:paraId="737E9FC3" w14:textId="77777777" w:rsidR="0077106A" w:rsidRDefault="0077106A">
            <w:pPr>
              <w:pStyle w:val="TableText"/>
              <w:autoSpaceDE w:val="0"/>
              <w:autoSpaceDN w:val="0"/>
              <w:rPr>
                <w:ins w:id="5195" w:author="Author"/>
              </w:rPr>
            </w:pPr>
            <w:ins w:id="5196" w:author="Author">
              <w:r>
                <w:t>–</w:t>
              </w:r>
            </w:ins>
          </w:p>
        </w:tc>
      </w:tr>
      <w:tr w:rsidR="0077106A" w14:paraId="59A05AC9" w14:textId="77777777" w:rsidTr="0077106A">
        <w:trPr>
          <w:trHeight w:val="300"/>
          <w:ins w:id="5197" w:author="Author"/>
        </w:trPr>
        <w:tc>
          <w:tcPr>
            <w:tcW w:w="3440" w:type="dxa"/>
            <w:tcBorders>
              <w:top w:val="single" w:sz="4" w:space="0" w:color="auto"/>
              <w:left w:val="single" w:sz="4" w:space="0" w:color="auto"/>
              <w:bottom w:val="single" w:sz="4" w:space="0" w:color="auto"/>
              <w:right w:val="single" w:sz="4" w:space="0" w:color="auto"/>
            </w:tcBorders>
            <w:hideMark/>
          </w:tcPr>
          <w:p w14:paraId="07A92F55" w14:textId="77777777" w:rsidR="0077106A" w:rsidRDefault="0077106A">
            <w:pPr>
              <w:pStyle w:val="TableText"/>
              <w:autoSpaceDE w:val="0"/>
              <w:autoSpaceDN w:val="0"/>
              <w:rPr>
                <w:ins w:id="5198" w:author="Author"/>
              </w:rPr>
            </w:pPr>
            <w:ins w:id="5199" w:author="Author">
              <w:r>
                <w:t xml:space="preserve">  Orestimba WD</w:t>
              </w:r>
            </w:ins>
          </w:p>
        </w:tc>
        <w:tc>
          <w:tcPr>
            <w:tcW w:w="1778" w:type="dxa"/>
            <w:tcBorders>
              <w:top w:val="single" w:sz="4" w:space="0" w:color="auto"/>
              <w:left w:val="single" w:sz="4" w:space="0" w:color="auto"/>
              <w:bottom w:val="single" w:sz="4" w:space="0" w:color="auto"/>
              <w:right w:val="single" w:sz="4" w:space="0" w:color="auto"/>
            </w:tcBorders>
            <w:hideMark/>
          </w:tcPr>
          <w:p w14:paraId="00897FFD" w14:textId="77777777" w:rsidR="0077106A" w:rsidRDefault="0077106A">
            <w:pPr>
              <w:pStyle w:val="TableText"/>
              <w:autoSpaceDE w:val="0"/>
              <w:autoSpaceDN w:val="0"/>
              <w:rPr>
                <w:ins w:id="5200" w:author="Author"/>
              </w:rPr>
            </w:pPr>
            <w:ins w:id="5201" w:author="Author">
              <w:r>
                <w:t>Upper DMC</w:t>
              </w:r>
            </w:ins>
          </w:p>
        </w:tc>
        <w:tc>
          <w:tcPr>
            <w:tcW w:w="994" w:type="dxa"/>
            <w:tcBorders>
              <w:top w:val="single" w:sz="4" w:space="0" w:color="auto"/>
              <w:left w:val="single" w:sz="4" w:space="0" w:color="auto"/>
              <w:bottom w:val="single" w:sz="4" w:space="0" w:color="auto"/>
              <w:right w:val="single" w:sz="4" w:space="0" w:color="auto"/>
            </w:tcBorders>
            <w:hideMark/>
          </w:tcPr>
          <w:p w14:paraId="35FFB18D" w14:textId="77777777" w:rsidR="0077106A" w:rsidRDefault="0077106A">
            <w:pPr>
              <w:pStyle w:val="TableText"/>
              <w:tabs>
                <w:tab w:val="decimal" w:pos="244"/>
              </w:tabs>
              <w:autoSpaceDE w:val="0"/>
              <w:autoSpaceDN w:val="0"/>
              <w:rPr>
                <w:ins w:id="5202" w:author="Author"/>
              </w:rPr>
            </w:pPr>
            <w:ins w:id="5203" w:author="Author">
              <w:r>
                <w:t>15.9</w:t>
              </w:r>
            </w:ins>
          </w:p>
        </w:tc>
        <w:tc>
          <w:tcPr>
            <w:tcW w:w="1080" w:type="dxa"/>
            <w:tcBorders>
              <w:top w:val="single" w:sz="4" w:space="0" w:color="auto"/>
              <w:left w:val="single" w:sz="4" w:space="0" w:color="auto"/>
              <w:bottom w:val="single" w:sz="4" w:space="0" w:color="auto"/>
              <w:right w:val="single" w:sz="4" w:space="0" w:color="auto"/>
            </w:tcBorders>
            <w:hideMark/>
          </w:tcPr>
          <w:p w14:paraId="2D4B413F" w14:textId="77777777" w:rsidR="0077106A" w:rsidRDefault="0077106A">
            <w:pPr>
              <w:pStyle w:val="TableText"/>
              <w:tabs>
                <w:tab w:val="decimal" w:pos="244"/>
              </w:tabs>
              <w:autoSpaceDE w:val="0"/>
              <w:autoSpaceDN w:val="0"/>
              <w:rPr>
                <w:ins w:id="5204" w:author="Author"/>
              </w:rPr>
            </w:pPr>
            <w:ins w:id="5205" w:author="Author">
              <w:r>
                <w:t>–</w:t>
              </w:r>
            </w:ins>
          </w:p>
        </w:tc>
        <w:tc>
          <w:tcPr>
            <w:tcW w:w="1470" w:type="dxa"/>
            <w:tcBorders>
              <w:top w:val="single" w:sz="4" w:space="0" w:color="auto"/>
              <w:left w:val="single" w:sz="4" w:space="0" w:color="auto"/>
              <w:bottom w:val="single" w:sz="4" w:space="0" w:color="auto"/>
              <w:right w:val="single" w:sz="4" w:space="0" w:color="auto"/>
            </w:tcBorders>
            <w:hideMark/>
          </w:tcPr>
          <w:p w14:paraId="3B12D6B8" w14:textId="77777777" w:rsidR="0077106A" w:rsidRDefault="0077106A">
            <w:pPr>
              <w:pStyle w:val="TableText"/>
              <w:autoSpaceDE w:val="0"/>
              <w:autoSpaceDN w:val="0"/>
              <w:rPr>
                <w:ins w:id="5206" w:author="Author"/>
              </w:rPr>
            </w:pPr>
            <w:ins w:id="5207" w:author="Author">
              <w:r>
                <w:t>–</w:t>
              </w:r>
            </w:ins>
          </w:p>
        </w:tc>
        <w:tc>
          <w:tcPr>
            <w:tcW w:w="1547" w:type="dxa"/>
            <w:tcBorders>
              <w:top w:val="single" w:sz="4" w:space="0" w:color="auto"/>
              <w:left w:val="single" w:sz="4" w:space="0" w:color="auto"/>
              <w:bottom w:val="single" w:sz="4" w:space="0" w:color="auto"/>
              <w:right w:val="single" w:sz="4" w:space="0" w:color="auto"/>
            </w:tcBorders>
            <w:hideMark/>
          </w:tcPr>
          <w:p w14:paraId="5CC41999" w14:textId="77777777" w:rsidR="0077106A" w:rsidRDefault="0077106A">
            <w:pPr>
              <w:pStyle w:val="TableText"/>
              <w:autoSpaceDE w:val="0"/>
              <w:autoSpaceDN w:val="0"/>
              <w:rPr>
                <w:ins w:id="5208" w:author="Author"/>
              </w:rPr>
            </w:pPr>
            <w:ins w:id="5209" w:author="Author">
              <w:r>
                <w:t>–</w:t>
              </w:r>
            </w:ins>
          </w:p>
        </w:tc>
        <w:tc>
          <w:tcPr>
            <w:tcW w:w="1376" w:type="dxa"/>
            <w:tcBorders>
              <w:top w:val="single" w:sz="4" w:space="0" w:color="auto"/>
              <w:left w:val="single" w:sz="4" w:space="0" w:color="auto"/>
              <w:bottom w:val="single" w:sz="4" w:space="0" w:color="auto"/>
              <w:right w:val="single" w:sz="4" w:space="0" w:color="auto"/>
            </w:tcBorders>
            <w:hideMark/>
          </w:tcPr>
          <w:p w14:paraId="6A16EABB" w14:textId="77777777" w:rsidR="0077106A" w:rsidRDefault="0077106A">
            <w:pPr>
              <w:pStyle w:val="TableText"/>
              <w:autoSpaceDE w:val="0"/>
              <w:autoSpaceDN w:val="0"/>
              <w:rPr>
                <w:ins w:id="5210" w:author="Author"/>
              </w:rPr>
            </w:pPr>
            <w:ins w:id="5211" w:author="Author">
              <w:r>
                <w:t>–</w:t>
              </w:r>
            </w:ins>
          </w:p>
        </w:tc>
        <w:tc>
          <w:tcPr>
            <w:tcW w:w="1376" w:type="dxa"/>
            <w:tcBorders>
              <w:top w:val="single" w:sz="4" w:space="0" w:color="auto"/>
              <w:left w:val="single" w:sz="4" w:space="0" w:color="auto"/>
              <w:bottom w:val="single" w:sz="4" w:space="0" w:color="auto"/>
              <w:right w:val="single" w:sz="4" w:space="0" w:color="auto"/>
            </w:tcBorders>
            <w:hideMark/>
          </w:tcPr>
          <w:p w14:paraId="0C37F435" w14:textId="77777777" w:rsidR="0077106A" w:rsidRDefault="0077106A">
            <w:pPr>
              <w:pStyle w:val="TableText"/>
              <w:autoSpaceDE w:val="0"/>
              <w:autoSpaceDN w:val="0"/>
              <w:rPr>
                <w:ins w:id="5212" w:author="Author"/>
              </w:rPr>
            </w:pPr>
            <w:ins w:id="5213" w:author="Author">
              <w:r>
                <w:t>–</w:t>
              </w:r>
            </w:ins>
          </w:p>
        </w:tc>
      </w:tr>
      <w:tr w:rsidR="0077106A" w14:paraId="23EEDEDF" w14:textId="77777777" w:rsidTr="0077106A">
        <w:trPr>
          <w:trHeight w:val="300"/>
          <w:ins w:id="5214" w:author="Author"/>
        </w:trPr>
        <w:tc>
          <w:tcPr>
            <w:tcW w:w="3440" w:type="dxa"/>
            <w:tcBorders>
              <w:top w:val="single" w:sz="4" w:space="0" w:color="auto"/>
              <w:left w:val="single" w:sz="4" w:space="0" w:color="auto"/>
              <w:bottom w:val="single" w:sz="4" w:space="0" w:color="auto"/>
              <w:right w:val="single" w:sz="4" w:space="0" w:color="auto"/>
            </w:tcBorders>
            <w:hideMark/>
          </w:tcPr>
          <w:p w14:paraId="77C7C06F" w14:textId="77777777" w:rsidR="0077106A" w:rsidRDefault="0077106A">
            <w:pPr>
              <w:pStyle w:val="TableText"/>
              <w:autoSpaceDE w:val="0"/>
              <w:autoSpaceDN w:val="0"/>
              <w:rPr>
                <w:ins w:id="5215" w:author="Author"/>
              </w:rPr>
            </w:pPr>
            <w:ins w:id="5216" w:author="Author">
              <w:r>
                <w:t xml:space="preserve">  Quinto WD</w:t>
              </w:r>
            </w:ins>
          </w:p>
        </w:tc>
        <w:tc>
          <w:tcPr>
            <w:tcW w:w="1778" w:type="dxa"/>
            <w:tcBorders>
              <w:top w:val="single" w:sz="4" w:space="0" w:color="auto"/>
              <w:left w:val="single" w:sz="4" w:space="0" w:color="auto"/>
              <w:bottom w:val="single" w:sz="4" w:space="0" w:color="auto"/>
              <w:right w:val="single" w:sz="4" w:space="0" w:color="auto"/>
            </w:tcBorders>
            <w:hideMark/>
          </w:tcPr>
          <w:p w14:paraId="452E6659" w14:textId="77777777" w:rsidR="0077106A" w:rsidRDefault="0077106A">
            <w:pPr>
              <w:pStyle w:val="TableText"/>
              <w:autoSpaceDE w:val="0"/>
              <w:autoSpaceDN w:val="0"/>
              <w:rPr>
                <w:ins w:id="5217" w:author="Author"/>
              </w:rPr>
            </w:pPr>
            <w:ins w:id="5218" w:author="Author">
              <w:r>
                <w:t>Upper DMC</w:t>
              </w:r>
            </w:ins>
          </w:p>
        </w:tc>
        <w:tc>
          <w:tcPr>
            <w:tcW w:w="994" w:type="dxa"/>
            <w:tcBorders>
              <w:top w:val="single" w:sz="4" w:space="0" w:color="auto"/>
              <w:left w:val="single" w:sz="4" w:space="0" w:color="auto"/>
              <w:bottom w:val="single" w:sz="4" w:space="0" w:color="auto"/>
              <w:right w:val="single" w:sz="4" w:space="0" w:color="auto"/>
            </w:tcBorders>
            <w:hideMark/>
          </w:tcPr>
          <w:p w14:paraId="20194045" w14:textId="77777777" w:rsidR="0077106A" w:rsidRDefault="0077106A">
            <w:pPr>
              <w:pStyle w:val="TableText"/>
              <w:tabs>
                <w:tab w:val="decimal" w:pos="244"/>
              </w:tabs>
              <w:autoSpaceDE w:val="0"/>
              <w:autoSpaceDN w:val="0"/>
              <w:rPr>
                <w:ins w:id="5219" w:author="Author"/>
              </w:rPr>
            </w:pPr>
            <w:ins w:id="5220" w:author="Author">
              <w:r>
                <w:t>8.6</w:t>
              </w:r>
            </w:ins>
          </w:p>
        </w:tc>
        <w:tc>
          <w:tcPr>
            <w:tcW w:w="1080" w:type="dxa"/>
            <w:tcBorders>
              <w:top w:val="single" w:sz="4" w:space="0" w:color="auto"/>
              <w:left w:val="single" w:sz="4" w:space="0" w:color="auto"/>
              <w:bottom w:val="single" w:sz="4" w:space="0" w:color="auto"/>
              <w:right w:val="single" w:sz="4" w:space="0" w:color="auto"/>
            </w:tcBorders>
            <w:hideMark/>
          </w:tcPr>
          <w:p w14:paraId="03C36C0A" w14:textId="77777777" w:rsidR="0077106A" w:rsidRDefault="0077106A">
            <w:pPr>
              <w:pStyle w:val="TableText"/>
              <w:tabs>
                <w:tab w:val="decimal" w:pos="244"/>
              </w:tabs>
              <w:autoSpaceDE w:val="0"/>
              <w:autoSpaceDN w:val="0"/>
              <w:rPr>
                <w:ins w:id="5221" w:author="Author"/>
              </w:rPr>
            </w:pPr>
            <w:ins w:id="5222" w:author="Author">
              <w:r>
                <w:t>–</w:t>
              </w:r>
            </w:ins>
          </w:p>
        </w:tc>
        <w:tc>
          <w:tcPr>
            <w:tcW w:w="1470" w:type="dxa"/>
            <w:tcBorders>
              <w:top w:val="single" w:sz="4" w:space="0" w:color="auto"/>
              <w:left w:val="single" w:sz="4" w:space="0" w:color="auto"/>
              <w:bottom w:val="single" w:sz="4" w:space="0" w:color="auto"/>
              <w:right w:val="single" w:sz="4" w:space="0" w:color="auto"/>
            </w:tcBorders>
            <w:hideMark/>
          </w:tcPr>
          <w:p w14:paraId="7B146E5B" w14:textId="77777777" w:rsidR="0077106A" w:rsidRDefault="0077106A">
            <w:pPr>
              <w:pStyle w:val="TableText"/>
              <w:autoSpaceDE w:val="0"/>
              <w:autoSpaceDN w:val="0"/>
              <w:rPr>
                <w:ins w:id="5223" w:author="Author"/>
              </w:rPr>
            </w:pPr>
            <w:ins w:id="5224" w:author="Author">
              <w:r>
                <w:t>–</w:t>
              </w:r>
            </w:ins>
          </w:p>
        </w:tc>
        <w:tc>
          <w:tcPr>
            <w:tcW w:w="1547" w:type="dxa"/>
            <w:tcBorders>
              <w:top w:val="single" w:sz="4" w:space="0" w:color="auto"/>
              <w:left w:val="single" w:sz="4" w:space="0" w:color="auto"/>
              <w:bottom w:val="single" w:sz="4" w:space="0" w:color="auto"/>
              <w:right w:val="single" w:sz="4" w:space="0" w:color="auto"/>
            </w:tcBorders>
            <w:hideMark/>
          </w:tcPr>
          <w:p w14:paraId="59DA9823" w14:textId="77777777" w:rsidR="0077106A" w:rsidRDefault="0077106A">
            <w:pPr>
              <w:pStyle w:val="TableText"/>
              <w:autoSpaceDE w:val="0"/>
              <w:autoSpaceDN w:val="0"/>
              <w:rPr>
                <w:ins w:id="5225" w:author="Author"/>
              </w:rPr>
            </w:pPr>
            <w:ins w:id="5226" w:author="Author">
              <w:r>
                <w:t>–</w:t>
              </w:r>
            </w:ins>
          </w:p>
        </w:tc>
        <w:tc>
          <w:tcPr>
            <w:tcW w:w="1376" w:type="dxa"/>
            <w:tcBorders>
              <w:top w:val="single" w:sz="4" w:space="0" w:color="auto"/>
              <w:left w:val="single" w:sz="4" w:space="0" w:color="auto"/>
              <w:bottom w:val="single" w:sz="4" w:space="0" w:color="auto"/>
              <w:right w:val="single" w:sz="4" w:space="0" w:color="auto"/>
            </w:tcBorders>
            <w:hideMark/>
          </w:tcPr>
          <w:p w14:paraId="320B52F4" w14:textId="77777777" w:rsidR="0077106A" w:rsidRDefault="0077106A">
            <w:pPr>
              <w:pStyle w:val="TableText"/>
              <w:autoSpaceDE w:val="0"/>
              <w:autoSpaceDN w:val="0"/>
              <w:rPr>
                <w:ins w:id="5227" w:author="Author"/>
              </w:rPr>
            </w:pPr>
            <w:ins w:id="5228" w:author="Author">
              <w:r>
                <w:t>–</w:t>
              </w:r>
            </w:ins>
          </w:p>
        </w:tc>
        <w:tc>
          <w:tcPr>
            <w:tcW w:w="1376" w:type="dxa"/>
            <w:tcBorders>
              <w:top w:val="single" w:sz="4" w:space="0" w:color="auto"/>
              <w:left w:val="single" w:sz="4" w:space="0" w:color="auto"/>
              <w:bottom w:val="single" w:sz="4" w:space="0" w:color="auto"/>
              <w:right w:val="single" w:sz="4" w:space="0" w:color="auto"/>
            </w:tcBorders>
            <w:hideMark/>
          </w:tcPr>
          <w:p w14:paraId="777A251E" w14:textId="77777777" w:rsidR="0077106A" w:rsidRDefault="0077106A">
            <w:pPr>
              <w:pStyle w:val="TableText"/>
              <w:autoSpaceDE w:val="0"/>
              <w:autoSpaceDN w:val="0"/>
              <w:rPr>
                <w:ins w:id="5229" w:author="Author"/>
              </w:rPr>
            </w:pPr>
            <w:ins w:id="5230" w:author="Author">
              <w:r>
                <w:t>–</w:t>
              </w:r>
            </w:ins>
          </w:p>
        </w:tc>
      </w:tr>
      <w:tr w:rsidR="0077106A" w14:paraId="27DD11B2" w14:textId="77777777" w:rsidTr="0077106A">
        <w:trPr>
          <w:trHeight w:val="300"/>
          <w:ins w:id="5231" w:author="Author"/>
        </w:trPr>
        <w:tc>
          <w:tcPr>
            <w:tcW w:w="3440" w:type="dxa"/>
            <w:tcBorders>
              <w:top w:val="single" w:sz="4" w:space="0" w:color="auto"/>
              <w:left w:val="single" w:sz="4" w:space="0" w:color="auto"/>
              <w:bottom w:val="single" w:sz="4" w:space="0" w:color="auto"/>
              <w:right w:val="single" w:sz="4" w:space="0" w:color="auto"/>
            </w:tcBorders>
            <w:hideMark/>
          </w:tcPr>
          <w:p w14:paraId="1DE8C4F0" w14:textId="77777777" w:rsidR="0077106A" w:rsidRDefault="0077106A">
            <w:pPr>
              <w:pStyle w:val="TableText"/>
              <w:autoSpaceDE w:val="0"/>
              <w:autoSpaceDN w:val="0"/>
              <w:rPr>
                <w:ins w:id="5232" w:author="Author"/>
              </w:rPr>
            </w:pPr>
            <w:ins w:id="5233" w:author="Author">
              <w:r>
                <w:t xml:space="preserve">  Romero WD</w:t>
              </w:r>
            </w:ins>
          </w:p>
        </w:tc>
        <w:tc>
          <w:tcPr>
            <w:tcW w:w="1778" w:type="dxa"/>
            <w:tcBorders>
              <w:top w:val="single" w:sz="4" w:space="0" w:color="auto"/>
              <w:left w:val="single" w:sz="4" w:space="0" w:color="auto"/>
              <w:bottom w:val="single" w:sz="4" w:space="0" w:color="auto"/>
              <w:right w:val="single" w:sz="4" w:space="0" w:color="auto"/>
            </w:tcBorders>
            <w:hideMark/>
          </w:tcPr>
          <w:p w14:paraId="05D8004F" w14:textId="77777777" w:rsidR="0077106A" w:rsidRDefault="0077106A">
            <w:pPr>
              <w:pStyle w:val="TableText"/>
              <w:autoSpaceDE w:val="0"/>
              <w:autoSpaceDN w:val="0"/>
              <w:rPr>
                <w:ins w:id="5234" w:author="Author"/>
              </w:rPr>
            </w:pPr>
            <w:ins w:id="5235" w:author="Author">
              <w:r>
                <w:t>Upper DMC</w:t>
              </w:r>
            </w:ins>
          </w:p>
        </w:tc>
        <w:tc>
          <w:tcPr>
            <w:tcW w:w="994" w:type="dxa"/>
            <w:tcBorders>
              <w:top w:val="single" w:sz="4" w:space="0" w:color="auto"/>
              <w:left w:val="single" w:sz="4" w:space="0" w:color="auto"/>
              <w:bottom w:val="single" w:sz="4" w:space="0" w:color="auto"/>
              <w:right w:val="single" w:sz="4" w:space="0" w:color="auto"/>
            </w:tcBorders>
            <w:hideMark/>
          </w:tcPr>
          <w:p w14:paraId="4A90975D" w14:textId="77777777" w:rsidR="0077106A" w:rsidRDefault="0077106A">
            <w:pPr>
              <w:pStyle w:val="TableText"/>
              <w:tabs>
                <w:tab w:val="decimal" w:pos="244"/>
              </w:tabs>
              <w:autoSpaceDE w:val="0"/>
              <w:autoSpaceDN w:val="0"/>
              <w:rPr>
                <w:ins w:id="5236" w:author="Author"/>
              </w:rPr>
            </w:pPr>
            <w:ins w:id="5237" w:author="Author">
              <w:r>
                <w:t>5.2</w:t>
              </w:r>
            </w:ins>
          </w:p>
        </w:tc>
        <w:tc>
          <w:tcPr>
            <w:tcW w:w="1080" w:type="dxa"/>
            <w:tcBorders>
              <w:top w:val="single" w:sz="4" w:space="0" w:color="auto"/>
              <w:left w:val="single" w:sz="4" w:space="0" w:color="auto"/>
              <w:bottom w:val="single" w:sz="4" w:space="0" w:color="auto"/>
              <w:right w:val="single" w:sz="4" w:space="0" w:color="auto"/>
            </w:tcBorders>
            <w:hideMark/>
          </w:tcPr>
          <w:p w14:paraId="280B9B43" w14:textId="77777777" w:rsidR="0077106A" w:rsidRDefault="0077106A">
            <w:pPr>
              <w:pStyle w:val="TableText"/>
              <w:tabs>
                <w:tab w:val="decimal" w:pos="244"/>
              </w:tabs>
              <w:autoSpaceDE w:val="0"/>
              <w:autoSpaceDN w:val="0"/>
              <w:rPr>
                <w:ins w:id="5238" w:author="Author"/>
              </w:rPr>
            </w:pPr>
            <w:ins w:id="5239" w:author="Author">
              <w:r>
                <w:t>–</w:t>
              </w:r>
            </w:ins>
          </w:p>
        </w:tc>
        <w:tc>
          <w:tcPr>
            <w:tcW w:w="1470" w:type="dxa"/>
            <w:tcBorders>
              <w:top w:val="single" w:sz="4" w:space="0" w:color="auto"/>
              <w:left w:val="single" w:sz="4" w:space="0" w:color="auto"/>
              <w:bottom w:val="single" w:sz="4" w:space="0" w:color="auto"/>
              <w:right w:val="single" w:sz="4" w:space="0" w:color="auto"/>
            </w:tcBorders>
            <w:hideMark/>
          </w:tcPr>
          <w:p w14:paraId="60500FF6" w14:textId="77777777" w:rsidR="0077106A" w:rsidRDefault="0077106A">
            <w:pPr>
              <w:pStyle w:val="TableText"/>
              <w:autoSpaceDE w:val="0"/>
              <w:autoSpaceDN w:val="0"/>
              <w:rPr>
                <w:ins w:id="5240" w:author="Author"/>
              </w:rPr>
            </w:pPr>
            <w:ins w:id="5241" w:author="Author">
              <w:r>
                <w:t>–</w:t>
              </w:r>
            </w:ins>
          </w:p>
        </w:tc>
        <w:tc>
          <w:tcPr>
            <w:tcW w:w="1547" w:type="dxa"/>
            <w:tcBorders>
              <w:top w:val="single" w:sz="4" w:space="0" w:color="auto"/>
              <w:left w:val="single" w:sz="4" w:space="0" w:color="auto"/>
              <w:bottom w:val="single" w:sz="4" w:space="0" w:color="auto"/>
              <w:right w:val="single" w:sz="4" w:space="0" w:color="auto"/>
            </w:tcBorders>
            <w:hideMark/>
          </w:tcPr>
          <w:p w14:paraId="7A813A2A" w14:textId="77777777" w:rsidR="0077106A" w:rsidRDefault="0077106A">
            <w:pPr>
              <w:pStyle w:val="TableText"/>
              <w:autoSpaceDE w:val="0"/>
              <w:autoSpaceDN w:val="0"/>
              <w:rPr>
                <w:ins w:id="5242" w:author="Author"/>
              </w:rPr>
            </w:pPr>
            <w:ins w:id="5243" w:author="Author">
              <w:r>
                <w:t>–</w:t>
              </w:r>
            </w:ins>
          </w:p>
        </w:tc>
        <w:tc>
          <w:tcPr>
            <w:tcW w:w="1376" w:type="dxa"/>
            <w:tcBorders>
              <w:top w:val="single" w:sz="4" w:space="0" w:color="auto"/>
              <w:left w:val="single" w:sz="4" w:space="0" w:color="auto"/>
              <w:bottom w:val="single" w:sz="4" w:space="0" w:color="auto"/>
              <w:right w:val="single" w:sz="4" w:space="0" w:color="auto"/>
            </w:tcBorders>
            <w:hideMark/>
          </w:tcPr>
          <w:p w14:paraId="4AA14961" w14:textId="77777777" w:rsidR="0077106A" w:rsidRDefault="0077106A">
            <w:pPr>
              <w:pStyle w:val="TableText"/>
              <w:autoSpaceDE w:val="0"/>
              <w:autoSpaceDN w:val="0"/>
              <w:rPr>
                <w:ins w:id="5244" w:author="Author"/>
              </w:rPr>
            </w:pPr>
            <w:ins w:id="5245" w:author="Author">
              <w:r>
                <w:t>–</w:t>
              </w:r>
            </w:ins>
          </w:p>
        </w:tc>
        <w:tc>
          <w:tcPr>
            <w:tcW w:w="1376" w:type="dxa"/>
            <w:tcBorders>
              <w:top w:val="single" w:sz="4" w:space="0" w:color="auto"/>
              <w:left w:val="single" w:sz="4" w:space="0" w:color="auto"/>
              <w:bottom w:val="single" w:sz="4" w:space="0" w:color="auto"/>
              <w:right w:val="single" w:sz="4" w:space="0" w:color="auto"/>
            </w:tcBorders>
            <w:hideMark/>
          </w:tcPr>
          <w:p w14:paraId="2888EC46" w14:textId="77777777" w:rsidR="0077106A" w:rsidRDefault="0077106A">
            <w:pPr>
              <w:pStyle w:val="TableText"/>
              <w:autoSpaceDE w:val="0"/>
              <w:autoSpaceDN w:val="0"/>
              <w:rPr>
                <w:ins w:id="5246" w:author="Author"/>
              </w:rPr>
            </w:pPr>
            <w:ins w:id="5247" w:author="Author">
              <w:r>
                <w:t>–</w:t>
              </w:r>
            </w:ins>
          </w:p>
        </w:tc>
      </w:tr>
      <w:tr w:rsidR="0077106A" w14:paraId="1C30EF63" w14:textId="77777777" w:rsidTr="0077106A">
        <w:trPr>
          <w:trHeight w:val="300"/>
          <w:ins w:id="5248" w:author="Author"/>
        </w:trPr>
        <w:tc>
          <w:tcPr>
            <w:tcW w:w="3440" w:type="dxa"/>
            <w:tcBorders>
              <w:top w:val="single" w:sz="4" w:space="0" w:color="auto"/>
              <w:left w:val="single" w:sz="4" w:space="0" w:color="auto"/>
              <w:bottom w:val="single" w:sz="4" w:space="0" w:color="auto"/>
              <w:right w:val="single" w:sz="4" w:space="0" w:color="auto"/>
            </w:tcBorders>
            <w:hideMark/>
          </w:tcPr>
          <w:p w14:paraId="66FCB274" w14:textId="77777777" w:rsidR="0077106A" w:rsidRDefault="0077106A">
            <w:pPr>
              <w:pStyle w:val="TableText"/>
              <w:autoSpaceDE w:val="0"/>
              <w:autoSpaceDN w:val="0"/>
              <w:rPr>
                <w:ins w:id="5249" w:author="Author"/>
              </w:rPr>
            </w:pPr>
            <w:ins w:id="5250" w:author="Author">
              <w:r>
                <w:t xml:space="preserve">  Salado WD</w:t>
              </w:r>
            </w:ins>
          </w:p>
        </w:tc>
        <w:tc>
          <w:tcPr>
            <w:tcW w:w="1778" w:type="dxa"/>
            <w:tcBorders>
              <w:top w:val="single" w:sz="4" w:space="0" w:color="auto"/>
              <w:left w:val="single" w:sz="4" w:space="0" w:color="auto"/>
              <w:bottom w:val="single" w:sz="4" w:space="0" w:color="auto"/>
              <w:right w:val="single" w:sz="4" w:space="0" w:color="auto"/>
            </w:tcBorders>
            <w:hideMark/>
          </w:tcPr>
          <w:p w14:paraId="0756EF59" w14:textId="77777777" w:rsidR="0077106A" w:rsidRDefault="0077106A">
            <w:pPr>
              <w:pStyle w:val="TableText"/>
              <w:autoSpaceDE w:val="0"/>
              <w:autoSpaceDN w:val="0"/>
              <w:rPr>
                <w:ins w:id="5251" w:author="Author"/>
              </w:rPr>
            </w:pPr>
            <w:ins w:id="5252" w:author="Author">
              <w:r>
                <w:t>Upper DMC</w:t>
              </w:r>
            </w:ins>
          </w:p>
        </w:tc>
        <w:tc>
          <w:tcPr>
            <w:tcW w:w="994" w:type="dxa"/>
            <w:tcBorders>
              <w:top w:val="single" w:sz="4" w:space="0" w:color="auto"/>
              <w:left w:val="single" w:sz="4" w:space="0" w:color="auto"/>
              <w:bottom w:val="single" w:sz="4" w:space="0" w:color="auto"/>
              <w:right w:val="single" w:sz="4" w:space="0" w:color="auto"/>
            </w:tcBorders>
            <w:hideMark/>
          </w:tcPr>
          <w:p w14:paraId="2D28EFB1" w14:textId="77777777" w:rsidR="0077106A" w:rsidRDefault="0077106A">
            <w:pPr>
              <w:pStyle w:val="TableText"/>
              <w:tabs>
                <w:tab w:val="decimal" w:pos="244"/>
              </w:tabs>
              <w:autoSpaceDE w:val="0"/>
              <w:autoSpaceDN w:val="0"/>
              <w:rPr>
                <w:ins w:id="5253" w:author="Author"/>
              </w:rPr>
            </w:pPr>
            <w:ins w:id="5254" w:author="Author">
              <w:r>
                <w:t>9.1</w:t>
              </w:r>
            </w:ins>
          </w:p>
        </w:tc>
        <w:tc>
          <w:tcPr>
            <w:tcW w:w="1080" w:type="dxa"/>
            <w:tcBorders>
              <w:top w:val="single" w:sz="4" w:space="0" w:color="auto"/>
              <w:left w:val="single" w:sz="4" w:space="0" w:color="auto"/>
              <w:bottom w:val="single" w:sz="4" w:space="0" w:color="auto"/>
              <w:right w:val="single" w:sz="4" w:space="0" w:color="auto"/>
            </w:tcBorders>
            <w:hideMark/>
          </w:tcPr>
          <w:p w14:paraId="16802249" w14:textId="77777777" w:rsidR="0077106A" w:rsidRDefault="0077106A">
            <w:pPr>
              <w:pStyle w:val="TableText"/>
              <w:tabs>
                <w:tab w:val="decimal" w:pos="244"/>
              </w:tabs>
              <w:autoSpaceDE w:val="0"/>
              <w:autoSpaceDN w:val="0"/>
              <w:rPr>
                <w:ins w:id="5255" w:author="Author"/>
              </w:rPr>
            </w:pPr>
            <w:ins w:id="5256" w:author="Author">
              <w:r>
                <w:t>–</w:t>
              </w:r>
            </w:ins>
          </w:p>
        </w:tc>
        <w:tc>
          <w:tcPr>
            <w:tcW w:w="1470" w:type="dxa"/>
            <w:tcBorders>
              <w:top w:val="single" w:sz="4" w:space="0" w:color="auto"/>
              <w:left w:val="single" w:sz="4" w:space="0" w:color="auto"/>
              <w:bottom w:val="single" w:sz="4" w:space="0" w:color="auto"/>
              <w:right w:val="single" w:sz="4" w:space="0" w:color="auto"/>
            </w:tcBorders>
            <w:hideMark/>
          </w:tcPr>
          <w:p w14:paraId="4CAFFAD9" w14:textId="77777777" w:rsidR="0077106A" w:rsidRDefault="0077106A">
            <w:pPr>
              <w:pStyle w:val="TableText"/>
              <w:autoSpaceDE w:val="0"/>
              <w:autoSpaceDN w:val="0"/>
              <w:rPr>
                <w:ins w:id="5257" w:author="Author"/>
              </w:rPr>
            </w:pPr>
            <w:ins w:id="5258" w:author="Author">
              <w:r>
                <w:t>–</w:t>
              </w:r>
            </w:ins>
          </w:p>
        </w:tc>
        <w:tc>
          <w:tcPr>
            <w:tcW w:w="1547" w:type="dxa"/>
            <w:tcBorders>
              <w:top w:val="single" w:sz="4" w:space="0" w:color="auto"/>
              <w:left w:val="single" w:sz="4" w:space="0" w:color="auto"/>
              <w:bottom w:val="single" w:sz="4" w:space="0" w:color="auto"/>
              <w:right w:val="single" w:sz="4" w:space="0" w:color="auto"/>
            </w:tcBorders>
            <w:hideMark/>
          </w:tcPr>
          <w:p w14:paraId="163736BE" w14:textId="77777777" w:rsidR="0077106A" w:rsidRDefault="0077106A">
            <w:pPr>
              <w:pStyle w:val="TableText"/>
              <w:autoSpaceDE w:val="0"/>
              <w:autoSpaceDN w:val="0"/>
              <w:rPr>
                <w:ins w:id="5259" w:author="Author"/>
              </w:rPr>
            </w:pPr>
            <w:ins w:id="5260" w:author="Author">
              <w:r>
                <w:t>–</w:t>
              </w:r>
            </w:ins>
          </w:p>
        </w:tc>
        <w:tc>
          <w:tcPr>
            <w:tcW w:w="1376" w:type="dxa"/>
            <w:tcBorders>
              <w:top w:val="single" w:sz="4" w:space="0" w:color="auto"/>
              <w:left w:val="single" w:sz="4" w:space="0" w:color="auto"/>
              <w:bottom w:val="single" w:sz="4" w:space="0" w:color="auto"/>
              <w:right w:val="single" w:sz="4" w:space="0" w:color="auto"/>
            </w:tcBorders>
            <w:hideMark/>
          </w:tcPr>
          <w:p w14:paraId="5F3BDDAE" w14:textId="77777777" w:rsidR="0077106A" w:rsidRDefault="0077106A">
            <w:pPr>
              <w:pStyle w:val="TableText"/>
              <w:autoSpaceDE w:val="0"/>
              <w:autoSpaceDN w:val="0"/>
              <w:rPr>
                <w:ins w:id="5261" w:author="Author"/>
              </w:rPr>
            </w:pPr>
            <w:ins w:id="5262" w:author="Author">
              <w:r>
                <w:t>–</w:t>
              </w:r>
            </w:ins>
          </w:p>
        </w:tc>
        <w:tc>
          <w:tcPr>
            <w:tcW w:w="1376" w:type="dxa"/>
            <w:tcBorders>
              <w:top w:val="single" w:sz="4" w:space="0" w:color="auto"/>
              <w:left w:val="single" w:sz="4" w:space="0" w:color="auto"/>
              <w:bottom w:val="single" w:sz="4" w:space="0" w:color="auto"/>
              <w:right w:val="single" w:sz="4" w:space="0" w:color="auto"/>
            </w:tcBorders>
            <w:hideMark/>
          </w:tcPr>
          <w:p w14:paraId="16B44111" w14:textId="77777777" w:rsidR="0077106A" w:rsidRDefault="0077106A">
            <w:pPr>
              <w:pStyle w:val="TableText"/>
              <w:autoSpaceDE w:val="0"/>
              <w:autoSpaceDN w:val="0"/>
              <w:rPr>
                <w:ins w:id="5263" w:author="Author"/>
              </w:rPr>
            </w:pPr>
            <w:ins w:id="5264" w:author="Author">
              <w:r>
                <w:t>–</w:t>
              </w:r>
            </w:ins>
          </w:p>
        </w:tc>
      </w:tr>
      <w:tr w:rsidR="0077106A" w14:paraId="27B0C071" w14:textId="77777777" w:rsidTr="0077106A">
        <w:trPr>
          <w:trHeight w:val="300"/>
          <w:ins w:id="5265" w:author="Author"/>
        </w:trPr>
        <w:tc>
          <w:tcPr>
            <w:tcW w:w="3440" w:type="dxa"/>
            <w:tcBorders>
              <w:top w:val="single" w:sz="4" w:space="0" w:color="auto"/>
              <w:left w:val="single" w:sz="4" w:space="0" w:color="auto"/>
              <w:bottom w:val="single" w:sz="4" w:space="0" w:color="auto"/>
              <w:right w:val="single" w:sz="4" w:space="0" w:color="auto"/>
            </w:tcBorders>
            <w:hideMark/>
          </w:tcPr>
          <w:p w14:paraId="1C5C6403" w14:textId="77777777" w:rsidR="0077106A" w:rsidRDefault="0077106A">
            <w:pPr>
              <w:pStyle w:val="TableText"/>
              <w:autoSpaceDE w:val="0"/>
              <w:autoSpaceDN w:val="0"/>
              <w:rPr>
                <w:ins w:id="5266" w:author="Author"/>
              </w:rPr>
            </w:pPr>
            <w:ins w:id="5267" w:author="Author">
              <w:r>
                <w:t xml:space="preserve">  Sunflower WD</w:t>
              </w:r>
            </w:ins>
          </w:p>
        </w:tc>
        <w:tc>
          <w:tcPr>
            <w:tcW w:w="1778" w:type="dxa"/>
            <w:tcBorders>
              <w:top w:val="single" w:sz="4" w:space="0" w:color="auto"/>
              <w:left w:val="single" w:sz="4" w:space="0" w:color="auto"/>
              <w:bottom w:val="single" w:sz="4" w:space="0" w:color="auto"/>
              <w:right w:val="single" w:sz="4" w:space="0" w:color="auto"/>
            </w:tcBorders>
            <w:hideMark/>
          </w:tcPr>
          <w:p w14:paraId="1F757FAA" w14:textId="77777777" w:rsidR="0077106A" w:rsidRDefault="0077106A">
            <w:pPr>
              <w:pStyle w:val="TableText"/>
              <w:autoSpaceDE w:val="0"/>
              <w:autoSpaceDN w:val="0"/>
              <w:rPr>
                <w:ins w:id="5268" w:author="Author"/>
              </w:rPr>
            </w:pPr>
            <w:ins w:id="5269" w:author="Author">
              <w:r>
                <w:t>Upper DMC</w:t>
              </w:r>
            </w:ins>
          </w:p>
        </w:tc>
        <w:tc>
          <w:tcPr>
            <w:tcW w:w="994" w:type="dxa"/>
            <w:tcBorders>
              <w:top w:val="single" w:sz="4" w:space="0" w:color="auto"/>
              <w:left w:val="single" w:sz="4" w:space="0" w:color="auto"/>
              <w:bottom w:val="single" w:sz="4" w:space="0" w:color="auto"/>
              <w:right w:val="single" w:sz="4" w:space="0" w:color="auto"/>
            </w:tcBorders>
            <w:hideMark/>
          </w:tcPr>
          <w:p w14:paraId="79AF558D" w14:textId="77777777" w:rsidR="0077106A" w:rsidRDefault="0077106A">
            <w:pPr>
              <w:pStyle w:val="TableText"/>
              <w:tabs>
                <w:tab w:val="decimal" w:pos="244"/>
              </w:tabs>
              <w:autoSpaceDE w:val="0"/>
              <w:autoSpaceDN w:val="0"/>
              <w:rPr>
                <w:ins w:id="5270" w:author="Author"/>
              </w:rPr>
            </w:pPr>
            <w:ins w:id="5271" w:author="Author">
              <w:r>
                <w:t>16.6</w:t>
              </w:r>
            </w:ins>
          </w:p>
        </w:tc>
        <w:tc>
          <w:tcPr>
            <w:tcW w:w="1080" w:type="dxa"/>
            <w:tcBorders>
              <w:top w:val="single" w:sz="4" w:space="0" w:color="auto"/>
              <w:left w:val="single" w:sz="4" w:space="0" w:color="auto"/>
              <w:bottom w:val="single" w:sz="4" w:space="0" w:color="auto"/>
              <w:right w:val="single" w:sz="4" w:space="0" w:color="auto"/>
            </w:tcBorders>
            <w:hideMark/>
          </w:tcPr>
          <w:p w14:paraId="5671F649" w14:textId="77777777" w:rsidR="0077106A" w:rsidRDefault="0077106A">
            <w:pPr>
              <w:pStyle w:val="TableText"/>
              <w:tabs>
                <w:tab w:val="decimal" w:pos="244"/>
              </w:tabs>
              <w:autoSpaceDE w:val="0"/>
              <w:autoSpaceDN w:val="0"/>
              <w:rPr>
                <w:ins w:id="5272" w:author="Author"/>
              </w:rPr>
            </w:pPr>
            <w:ins w:id="5273" w:author="Author">
              <w:r>
                <w:t>–</w:t>
              </w:r>
            </w:ins>
          </w:p>
        </w:tc>
        <w:tc>
          <w:tcPr>
            <w:tcW w:w="1470" w:type="dxa"/>
            <w:tcBorders>
              <w:top w:val="single" w:sz="4" w:space="0" w:color="auto"/>
              <w:left w:val="single" w:sz="4" w:space="0" w:color="auto"/>
              <w:bottom w:val="single" w:sz="4" w:space="0" w:color="auto"/>
              <w:right w:val="single" w:sz="4" w:space="0" w:color="auto"/>
            </w:tcBorders>
            <w:hideMark/>
          </w:tcPr>
          <w:p w14:paraId="6D02364B" w14:textId="77777777" w:rsidR="0077106A" w:rsidRDefault="0077106A">
            <w:pPr>
              <w:pStyle w:val="TableText"/>
              <w:autoSpaceDE w:val="0"/>
              <w:autoSpaceDN w:val="0"/>
              <w:rPr>
                <w:ins w:id="5274" w:author="Author"/>
              </w:rPr>
            </w:pPr>
            <w:ins w:id="5275" w:author="Author">
              <w:r>
                <w:t>–</w:t>
              </w:r>
            </w:ins>
          </w:p>
        </w:tc>
        <w:tc>
          <w:tcPr>
            <w:tcW w:w="1547" w:type="dxa"/>
            <w:tcBorders>
              <w:top w:val="single" w:sz="4" w:space="0" w:color="auto"/>
              <w:left w:val="single" w:sz="4" w:space="0" w:color="auto"/>
              <w:bottom w:val="single" w:sz="4" w:space="0" w:color="auto"/>
              <w:right w:val="single" w:sz="4" w:space="0" w:color="auto"/>
            </w:tcBorders>
            <w:hideMark/>
          </w:tcPr>
          <w:p w14:paraId="08E9CB0B" w14:textId="77777777" w:rsidR="0077106A" w:rsidRDefault="0077106A">
            <w:pPr>
              <w:pStyle w:val="TableText"/>
              <w:autoSpaceDE w:val="0"/>
              <w:autoSpaceDN w:val="0"/>
              <w:rPr>
                <w:ins w:id="5276" w:author="Author"/>
              </w:rPr>
            </w:pPr>
            <w:ins w:id="5277" w:author="Author">
              <w:r>
                <w:t>–</w:t>
              </w:r>
            </w:ins>
          </w:p>
        </w:tc>
        <w:tc>
          <w:tcPr>
            <w:tcW w:w="1376" w:type="dxa"/>
            <w:tcBorders>
              <w:top w:val="single" w:sz="4" w:space="0" w:color="auto"/>
              <w:left w:val="single" w:sz="4" w:space="0" w:color="auto"/>
              <w:bottom w:val="single" w:sz="4" w:space="0" w:color="auto"/>
              <w:right w:val="single" w:sz="4" w:space="0" w:color="auto"/>
            </w:tcBorders>
            <w:hideMark/>
          </w:tcPr>
          <w:p w14:paraId="0C1F18C6" w14:textId="77777777" w:rsidR="0077106A" w:rsidRDefault="0077106A">
            <w:pPr>
              <w:pStyle w:val="TableText"/>
              <w:autoSpaceDE w:val="0"/>
              <w:autoSpaceDN w:val="0"/>
              <w:rPr>
                <w:ins w:id="5278" w:author="Author"/>
              </w:rPr>
            </w:pPr>
            <w:ins w:id="5279" w:author="Author">
              <w:r>
                <w:t>–</w:t>
              </w:r>
            </w:ins>
          </w:p>
        </w:tc>
        <w:tc>
          <w:tcPr>
            <w:tcW w:w="1376" w:type="dxa"/>
            <w:tcBorders>
              <w:top w:val="single" w:sz="4" w:space="0" w:color="auto"/>
              <w:left w:val="single" w:sz="4" w:space="0" w:color="auto"/>
              <w:bottom w:val="single" w:sz="4" w:space="0" w:color="auto"/>
              <w:right w:val="single" w:sz="4" w:space="0" w:color="auto"/>
            </w:tcBorders>
            <w:hideMark/>
          </w:tcPr>
          <w:p w14:paraId="20062B1D" w14:textId="77777777" w:rsidR="0077106A" w:rsidRDefault="0077106A">
            <w:pPr>
              <w:pStyle w:val="TableText"/>
              <w:autoSpaceDE w:val="0"/>
              <w:autoSpaceDN w:val="0"/>
              <w:rPr>
                <w:ins w:id="5280" w:author="Author"/>
              </w:rPr>
            </w:pPr>
            <w:ins w:id="5281" w:author="Author">
              <w:r>
                <w:t>–</w:t>
              </w:r>
            </w:ins>
          </w:p>
        </w:tc>
      </w:tr>
      <w:tr w:rsidR="0077106A" w14:paraId="4ADB0D2F" w14:textId="77777777" w:rsidTr="0077106A">
        <w:trPr>
          <w:trHeight w:val="300"/>
          <w:ins w:id="5282" w:author="Author"/>
        </w:trPr>
        <w:tc>
          <w:tcPr>
            <w:tcW w:w="3440" w:type="dxa"/>
            <w:tcBorders>
              <w:top w:val="single" w:sz="4" w:space="0" w:color="auto"/>
              <w:left w:val="single" w:sz="4" w:space="0" w:color="auto"/>
              <w:bottom w:val="single" w:sz="4" w:space="0" w:color="auto"/>
              <w:right w:val="single" w:sz="4" w:space="0" w:color="auto"/>
            </w:tcBorders>
            <w:hideMark/>
          </w:tcPr>
          <w:p w14:paraId="42D37EC6" w14:textId="77777777" w:rsidR="0077106A" w:rsidRDefault="0077106A">
            <w:pPr>
              <w:pStyle w:val="TableText"/>
              <w:autoSpaceDE w:val="0"/>
              <w:autoSpaceDN w:val="0"/>
              <w:rPr>
                <w:ins w:id="5283" w:author="Author"/>
              </w:rPr>
            </w:pPr>
            <w:ins w:id="5284" w:author="Author">
              <w:r>
                <w:t>West Stanislaus WD</w:t>
              </w:r>
            </w:ins>
          </w:p>
        </w:tc>
        <w:tc>
          <w:tcPr>
            <w:tcW w:w="1778" w:type="dxa"/>
            <w:tcBorders>
              <w:top w:val="single" w:sz="4" w:space="0" w:color="auto"/>
              <w:left w:val="single" w:sz="4" w:space="0" w:color="auto"/>
              <w:bottom w:val="single" w:sz="4" w:space="0" w:color="auto"/>
              <w:right w:val="single" w:sz="4" w:space="0" w:color="auto"/>
            </w:tcBorders>
            <w:hideMark/>
          </w:tcPr>
          <w:p w14:paraId="46B355F5" w14:textId="77777777" w:rsidR="0077106A" w:rsidRDefault="0077106A">
            <w:pPr>
              <w:pStyle w:val="TableText"/>
              <w:autoSpaceDE w:val="0"/>
              <w:autoSpaceDN w:val="0"/>
              <w:rPr>
                <w:ins w:id="5285" w:author="Author"/>
              </w:rPr>
            </w:pPr>
            <w:ins w:id="5286" w:author="Author">
              <w:r>
                <w:t>Upper DMC</w:t>
              </w:r>
            </w:ins>
          </w:p>
        </w:tc>
        <w:tc>
          <w:tcPr>
            <w:tcW w:w="994" w:type="dxa"/>
            <w:tcBorders>
              <w:top w:val="single" w:sz="4" w:space="0" w:color="auto"/>
              <w:left w:val="single" w:sz="4" w:space="0" w:color="auto"/>
              <w:bottom w:val="single" w:sz="4" w:space="0" w:color="auto"/>
              <w:right w:val="single" w:sz="4" w:space="0" w:color="auto"/>
            </w:tcBorders>
            <w:hideMark/>
          </w:tcPr>
          <w:p w14:paraId="68F584A6" w14:textId="77777777" w:rsidR="0077106A" w:rsidRDefault="0077106A">
            <w:pPr>
              <w:pStyle w:val="TableText"/>
              <w:tabs>
                <w:tab w:val="decimal" w:pos="244"/>
              </w:tabs>
              <w:autoSpaceDE w:val="0"/>
              <w:autoSpaceDN w:val="0"/>
              <w:rPr>
                <w:ins w:id="5287" w:author="Author"/>
              </w:rPr>
            </w:pPr>
            <w:ins w:id="5288" w:author="Author">
              <w:r>
                <w:t>50.0</w:t>
              </w:r>
            </w:ins>
          </w:p>
        </w:tc>
        <w:tc>
          <w:tcPr>
            <w:tcW w:w="1080" w:type="dxa"/>
            <w:tcBorders>
              <w:top w:val="single" w:sz="4" w:space="0" w:color="auto"/>
              <w:left w:val="single" w:sz="4" w:space="0" w:color="auto"/>
              <w:bottom w:val="single" w:sz="4" w:space="0" w:color="auto"/>
              <w:right w:val="single" w:sz="4" w:space="0" w:color="auto"/>
            </w:tcBorders>
            <w:hideMark/>
          </w:tcPr>
          <w:p w14:paraId="2DEEBCAE" w14:textId="77777777" w:rsidR="0077106A" w:rsidRDefault="0077106A">
            <w:pPr>
              <w:pStyle w:val="TableText"/>
              <w:tabs>
                <w:tab w:val="decimal" w:pos="244"/>
              </w:tabs>
              <w:autoSpaceDE w:val="0"/>
              <w:autoSpaceDN w:val="0"/>
              <w:rPr>
                <w:ins w:id="5289" w:author="Author"/>
              </w:rPr>
            </w:pPr>
            <w:ins w:id="5290" w:author="Author">
              <w:r>
                <w:t>–</w:t>
              </w:r>
            </w:ins>
          </w:p>
        </w:tc>
        <w:tc>
          <w:tcPr>
            <w:tcW w:w="1470" w:type="dxa"/>
            <w:tcBorders>
              <w:top w:val="single" w:sz="4" w:space="0" w:color="auto"/>
              <w:left w:val="single" w:sz="4" w:space="0" w:color="auto"/>
              <w:bottom w:val="single" w:sz="4" w:space="0" w:color="auto"/>
              <w:right w:val="single" w:sz="4" w:space="0" w:color="auto"/>
            </w:tcBorders>
            <w:hideMark/>
          </w:tcPr>
          <w:p w14:paraId="3AC93A06" w14:textId="77777777" w:rsidR="0077106A" w:rsidRDefault="0077106A">
            <w:pPr>
              <w:pStyle w:val="TableText"/>
              <w:autoSpaceDE w:val="0"/>
              <w:autoSpaceDN w:val="0"/>
              <w:rPr>
                <w:ins w:id="5291" w:author="Author"/>
              </w:rPr>
            </w:pPr>
            <w:ins w:id="5292" w:author="Author">
              <w:r>
                <w:t>–</w:t>
              </w:r>
            </w:ins>
          </w:p>
        </w:tc>
        <w:tc>
          <w:tcPr>
            <w:tcW w:w="1547" w:type="dxa"/>
            <w:tcBorders>
              <w:top w:val="single" w:sz="4" w:space="0" w:color="auto"/>
              <w:left w:val="single" w:sz="4" w:space="0" w:color="auto"/>
              <w:bottom w:val="single" w:sz="4" w:space="0" w:color="auto"/>
              <w:right w:val="single" w:sz="4" w:space="0" w:color="auto"/>
            </w:tcBorders>
            <w:hideMark/>
          </w:tcPr>
          <w:p w14:paraId="54C3D7B6" w14:textId="77777777" w:rsidR="0077106A" w:rsidRDefault="0077106A">
            <w:pPr>
              <w:pStyle w:val="TableText"/>
              <w:autoSpaceDE w:val="0"/>
              <w:autoSpaceDN w:val="0"/>
              <w:rPr>
                <w:ins w:id="5293" w:author="Author"/>
              </w:rPr>
            </w:pPr>
            <w:ins w:id="5294" w:author="Author">
              <w:r>
                <w:t>–</w:t>
              </w:r>
            </w:ins>
          </w:p>
        </w:tc>
        <w:tc>
          <w:tcPr>
            <w:tcW w:w="1376" w:type="dxa"/>
            <w:tcBorders>
              <w:top w:val="single" w:sz="4" w:space="0" w:color="auto"/>
              <w:left w:val="single" w:sz="4" w:space="0" w:color="auto"/>
              <w:bottom w:val="single" w:sz="4" w:space="0" w:color="auto"/>
              <w:right w:val="single" w:sz="4" w:space="0" w:color="auto"/>
            </w:tcBorders>
            <w:hideMark/>
          </w:tcPr>
          <w:p w14:paraId="783751A8" w14:textId="77777777" w:rsidR="0077106A" w:rsidRDefault="0077106A">
            <w:pPr>
              <w:pStyle w:val="TableText"/>
              <w:autoSpaceDE w:val="0"/>
              <w:autoSpaceDN w:val="0"/>
              <w:rPr>
                <w:ins w:id="5295" w:author="Author"/>
              </w:rPr>
            </w:pPr>
            <w:ins w:id="5296" w:author="Author">
              <w:r>
                <w:t>–</w:t>
              </w:r>
            </w:ins>
          </w:p>
        </w:tc>
        <w:tc>
          <w:tcPr>
            <w:tcW w:w="1376" w:type="dxa"/>
            <w:tcBorders>
              <w:top w:val="single" w:sz="4" w:space="0" w:color="auto"/>
              <w:left w:val="single" w:sz="4" w:space="0" w:color="auto"/>
              <w:bottom w:val="single" w:sz="4" w:space="0" w:color="auto"/>
              <w:right w:val="single" w:sz="4" w:space="0" w:color="auto"/>
            </w:tcBorders>
            <w:hideMark/>
          </w:tcPr>
          <w:p w14:paraId="7D44937D" w14:textId="77777777" w:rsidR="0077106A" w:rsidRDefault="0077106A">
            <w:pPr>
              <w:pStyle w:val="TableText"/>
              <w:autoSpaceDE w:val="0"/>
              <w:autoSpaceDN w:val="0"/>
              <w:rPr>
                <w:ins w:id="5297" w:author="Author"/>
              </w:rPr>
            </w:pPr>
            <w:ins w:id="5298" w:author="Author">
              <w:r>
                <w:t>–</w:t>
              </w:r>
            </w:ins>
          </w:p>
        </w:tc>
      </w:tr>
      <w:tr w:rsidR="0077106A" w14:paraId="47F8E92B" w14:textId="77777777" w:rsidTr="00182169">
        <w:trPr>
          <w:trHeight w:val="300"/>
          <w:ins w:id="5299" w:author="Author"/>
        </w:trPr>
        <w:tc>
          <w:tcPr>
            <w:tcW w:w="3440" w:type="dxa"/>
            <w:tcBorders>
              <w:top w:val="single" w:sz="4" w:space="0" w:color="auto"/>
              <w:left w:val="single" w:sz="4" w:space="0" w:color="auto"/>
              <w:bottom w:val="single" w:sz="4" w:space="0" w:color="auto"/>
              <w:right w:val="single" w:sz="4" w:space="0" w:color="auto"/>
            </w:tcBorders>
            <w:hideMark/>
          </w:tcPr>
          <w:p w14:paraId="509597C5" w14:textId="77777777" w:rsidR="0077106A" w:rsidRDefault="0077106A">
            <w:pPr>
              <w:pStyle w:val="TableText"/>
              <w:autoSpaceDE w:val="0"/>
              <w:autoSpaceDN w:val="0"/>
              <w:rPr>
                <w:ins w:id="5300" w:author="Author"/>
              </w:rPr>
            </w:pPr>
            <w:ins w:id="5301" w:author="Author">
              <w:r>
                <w:t>Patterson WD</w:t>
              </w:r>
            </w:ins>
          </w:p>
        </w:tc>
        <w:tc>
          <w:tcPr>
            <w:tcW w:w="1778" w:type="dxa"/>
            <w:tcBorders>
              <w:top w:val="single" w:sz="4" w:space="0" w:color="auto"/>
              <w:left w:val="single" w:sz="4" w:space="0" w:color="auto"/>
              <w:bottom w:val="single" w:sz="4" w:space="0" w:color="auto"/>
              <w:right w:val="single" w:sz="4" w:space="0" w:color="auto"/>
            </w:tcBorders>
            <w:hideMark/>
          </w:tcPr>
          <w:p w14:paraId="15EC364A" w14:textId="77777777" w:rsidR="0077106A" w:rsidRDefault="0077106A">
            <w:pPr>
              <w:pStyle w:val="TableText"/>
              <w:autoSpaceDE w:val="0"/>
              <w:autoSpaceDN w:val="0"/>
              <w:rPr>
                <w:ins w:id="5302" w:author="Author"/>
              </w:rPr>
            </w:pPr>
            <w:ins w:id="5303" w:author="Author">
              <w:r>
                <w:t>Upper DMC</w:t>
              </w:r>
            </w:ins>
          </w:p>
        </w:tc>
        <w:tc>
          <w:tcPr>
            <w:tcW w:w="994" w:type="dxa"/>
            <w:tcBorders>
              <w:top w:val="single" w:sz="4" w:space="0" w:color="auto"/>
              <w:left w:val="single" w:sz="4" w:space="0" w:color="auto"/>
              <w:bottom w:val="single" w:sz="4" w:space="0" w:color="auto"/>
              <w:right w:val="single" w:sz="4" w:space="0" w:color="auto"/>
            </w:tcBorders>
            <w:hideMark/>
          </w:tcPr>
          <w:p w14:paraId="21EB6091" w14:textId="77777777" w:rsidR="0077106A" w:rsidRDefault="0077106A">
            <w:pPr>
              <w:pStyle w:val="TableText"/>
              <w:tabs>
                <w:tab w:val="decimal" w:pos="244"/>
              </w:tabs>
              <w:autoSpaceDE w:val="0"/>
              <w:autoSpaceDN w:val="0"/>
              <w:rPr>
                <w:ins w:id="5304" w:author="Author"/>
              </w:rPr>
            </w:pPr>
            <w:ins w:id="5305" w:author="Author">
              <w:r>
                <w:t>16.5</w:t>
              </w:r>
            </w:ins>
          </w:p>
        </w:tc>
        <w:tc>
          <w:tcPr>
            <w:tcW w:w="1080" w:type="dxa"/>
            <w:tcBorders>
              <w:top w:val="single" w:sz="4" w:space="0" w:color="auto"/>
              <w:left w:val="single" w:sz="4" w:space="0" w:color="auto"/>
              <w:bottom w:val="single" w:sz="4" w:space="0" w:color="auto"/>
              <w:right w:val="single" w:sz="4" w:space="0" w:color="auto"/>
            </w:tcBorders>
            <w:hideMark/>
          </w:tcPr>
          <w:p w14:paraId="5DE4708B" w14:textId="77777777" w:rsidR="0077106A" w:rsidRDefault="0077106A">
            <w:pPr>
              <w:pStyle w:val="TableText"/>
              <w:tabs>
                <w:tab w:val="decimal" w:pos="244"/>
              </w:tabs>
              <w:autoSpaceDE w:val="0"/>
              <w:autoSpaceDN w:val="0"/>
              <w:rPr>
                <w:ins w:id="5306" w:author="Author"/>
              </w:rPr>
            </w:pPr>
            <w:ins w:id="5307" w:author="Author">
              <w:r>
                <w:t>–</w:t>
              </w:r>
            </w:ins>
          </w:p>
        </w:tc>
        <w:tc>
          <w:tcPr>
            <w:tcW w:w="1470" w:type="dxa"/>
            <w:tcBorders>
              <w:top w:val="single" w:sz="4" w:space="0" w:color="auto"/>
              <w:left w:val="single" w:sz="4" w:space="0" w:color="auto"/>
              <w:bottom w:val="single" w:sz="4" w:space="0" w:color="auto"/>
              <w:right w:val="single" w:sz="4" w:space="0" w:color="auto"/>
            </w:tcBorders>
            <w:hideMark/>
          </w:tcPr>
          <w:p w14:paraId="1FBE647B" w14:textId="77777777" w:rsidR="0077106A" w:rsidRDefault="0077106A">
            <w:pPr>
              <w:pStyle w:val="TableText"/>
              <w:autoSpaceDE w:val="0"/>
              <w:autoSpaceDN w:val="0"/>
              <w:rPr>
                <w:ins w:id="5308" w:author="Author"/>
              </w:rPr>
            </w:pPr>
            <w:ins w:id="5309" w:author="Author">
              <w:r>
                <w:t>–</w:t>
              </w:r>
            </w:ins>
          </w:p>
        </w:tc>
        <w:tc>
          <w:tcPr>
            <w:tcW w:w="1547" w:type="dxa"/>
            <w:tcBorders>
              <w:top w:val="single" w:sz="4" w:space="0" w:color="auto"/>
              <w:left w:val="single" w:sz="4" w:space="0" w:color="auto"/>
              <w:bottom w:val="single" w:sz="4" w:space="0" w:color="auto"/>
              <w:right w:val="single" w:sz="4" w:space="0" w:color="auto"/>
            </w:tcBorders>
            <w:hideMark/>
          </w:tcPr>
          <w:p w14:paraId="6621904F" w14:textId="77777777" w:rsidR="0077106A" w:rsidRDefault="0077106A">
            <w:pPr>
              <w:pStyle w:val="TableText"/>
              <w:autoSpaceDE w:val="0"/>
              <w:autoSpaceDN w:val="0"/>
              <w:rPr>
                <w:ins w:id="5310" w:author="Author"/>
              </w:rPr>
            </w:pPr>
            <w:ins w:id="5311" w:author="Author">
              <w:r>
                <w:t>6.0</w:t>
              </w:r>
            </w:ins>
          </w:p>
        </w:tc>
        <w:tc>
          <w:tcPr>
            <w:tcW w:w="1376" w:type="dxa"/>
            <w:tcBorders>
              <w:top w:val="single" w:sz="4" w:space="0" w:color="auto"/>
              <w:left w:val="single" w:sz="4" w:space="0" w:color="auto"/>
              <w:bottom w:val="single" w:sz="4" w:space="0" w:color="auto"/>
              <w:right w:val="single" w:sz="4" w:space="0" w:color="auto"/>
            </w:tcBorders>
            <w:hideMark/>
          </w:tcPr>
          <w:p w14:paraId="30AA076F" w14:textId="77777777" w:rsidR="0077106A" w:rsidRDefault="0077106A">
            <w:pPr>
              <w:pStyle w:val="TableText"/>
              <w:autoSpaceDE w:val="0"/>
              <w:autoSpaceDN w:val="0"/>
              <w:rPr>
                <w:ins w:id="5312" w:author="Author"/>
              </w:rPr>
            </w:pPr>
            <w:ins w:id="5313" w:author="Author">
              <w:r>
                <w:t>–</w:t>
              </w:r>
            </w:ins>
          </w:p>
        </w:tc>
        <w:tc>
          <w:tcPr>
            <w:tcW w:w="1376" w:type="dxa"/>
            <w:tcBorders>
              <w:top w:val="single" w:sz="4" w:space="0" w:color="auto"/>
              <w:left w:val="single" w:sz="4" w:space="0" w:color="auto"/>
              <w:bottom w:val="single" w:sz="4" w:space="0" w:color="auto"/>
              <w:right w:val="single" w:sz="4" w:space="0" w:color="auto"/>
            </w:tcBorders>
            <w:hideMark/>
          </w:tcPr>
          <w:p w14:paraId="05EBF3E9" w14:textId="77777777" w:rsidR="0077106A" w:rsidRDefault="0077106A">
            <w:pPr>
              <w:pStyle w:val="TableText"/>
              <w:autoSpaceDE w:val="0"/>
              <w:autoSpaceDN w:val="0"/>
              <w:rPr>
                <w:ins w:id="5314" w:author="Author"/>
              </w:rPr>
            </w:pPr>
            <w:ins w:id="5315" w:author="Author">
              <w:r>
                <w:t>–</w:t>
              </w:r>
            </w:ins>
          </w:p>
        </w:tc>
      </w:tr>
      <w:tr w:rsidR="0077106A" w14:paraId="41A2BE8F" w14:textId="77777777" w:rsidTr="00182169">
        <w:trPr>
          <w:trHeight w:val="300"/>
          <w:ins w:id="5316" w:author="Author"/>
        </w:trPr>
        <w:tc>
          <w:tcPr>
            <w:tcW w:w="3440" w:type="dxa"/>
            <w:tcBorders>
              <w:top w:val="single" w:sz="4" w:space="0" w:color="auto"/>
              <w:left w:val="single" w:sz="4" w:space="0" w:color="auto"/>
              <w:bottom w:val="single" w:sz="4" w:space="0" w:color="000000"/>
              <w:right w:val="single" w:sz="4" w:space="0" w:color="auto"/>
            </w:tcBorders>
            <w:hideMark/>
          </w:tcPr>
          <w:p w14:paraId="3315E0F3" w14:textId="77777777" w:rsidR="0077106A" w:rsidRDefault="0077106A">
            <w:pPr>
              <w:pStyle w:val="TableText"/>
              <w:autoSpaceDE w:val="0"/>
              <w:autoSpaceDN w:val="0"/>
              <w:rPr>
                <w:ins w:id="5317" w:author="Author"/>
                <w:b/>
              </w:rPr>
            </w:pPr>
            <w:ins w:id="5318" w:author="Author">
              <w:r>
                <w:rPr>
                  <w:b/>
                </w:rPr>
                <w:t xml:space="preserve">Total </w:t>
              </w:r>
            </w:ins>
          </w:p>
        </w:tc>
        <w:tc>
          <w:tcPr>
            <w:tcW w:w="1778" w:type="dxa"/>
            <w:tcBorders>
              <w:top w:val="single" w:sz="4" w:space="0" w:color="auto"/>
              <w:left w:val="single" w:sz="4" w:space="0" w:color="auto"/>
              <w:bottom w:val="single" w:sz="4" w:space="0" w:color="000000"/>
              <w:right w:val="single" w:sz="4" w:space="0" w:color="auto"/>
            </w:tcBorders>
            <w:hideMark/>
          </w:tcPr>
          <w:p w14:paraId="6963AB4F" w14:textId="77777777" w:rsidR="0077106A" w:rsidRDefault="0077106A">
            <w:pPr>
              <w:pStyle w:val="TableText"/>
              <w:autoSpaceDE w:val="0"/>
              <w:autoSpaceDN w:val="0"/>
              <w:rPr>
                <w:ins w:id="5319" w:author="Author"/>
                <w:b/>
              </w:rPr>
            </w:pPr>
            <w:ins w:id="5320" w:author="Author">
              <w:r>
                <w:t>–</w:t>
              </w:r>
            </w:ins>
          </w:p>
        </w:tc>
        <w:tc>
          <w:tcPr>
            <w:tcW w:w="994" w:type="dxa"/>
            <w:tcBorders>
              <w:top w:val="single" w:sz="4" w:space="0" w:color="auto"/>
              <w:left w:val="single" w:sz="4" w:space="0" w:color="auto"/>
              <w:bottom w:val="single" w:sz="4" w:space="0" w:color="000000"/>
              <w:right w:val="single" w:sz="4" w:space="0" w:color="auto"/>
            </w:tcBorders>
            <w:hideMark/>
          </w:tcPr>
          <w:p w14:paraId="2FAFD828" w14:textId="77777777" w:rsidR="0077106A" w:rsidRDefault="0077106A">
            <w:pPr>
              <w:pStyle w:val="TableText"/>
              <w:tabs>
                <w:tab w:val="decimal" w:pos="244"/>
              </w:tabs>
              <w:autoSpaceDE w:val="0"/>
              <w:autoSpaceDN w:val="0"/>
              <w:rPr>
                <w:ins w:id="5321" w:author="Author"/>
                <w:b/>
              </w:rPr>
            </w:pPr>
            <w:ins w:id="5322" w:author="Author">
              <w:r>
                <w:rPr>
                  <w:b/>
                </w:rPr>
                <w:t>206.7</w:t>
              </w:r>
            </w:ins>
          </w:p>
        </w:tc>
        <w:tc>
          <w:tcPr>
            <w:tcW w:w="1080" w:type="dxa"/>
            <w:tcBorders>
              <w:top w:val="single" w:sz="4" w:space="0" w:color="auto"/>
              <w:left w:val="single" w:sz="4" w:space="0" w:color="auto"/>
              <w:bottom w:val="single" w:sz="4" w:space="0" w:color="000000"/>
              <w:right w:val="single" w:sz="4" w:space="0" w:color="auto"/>
            </w:tcBorders>
            <w:hideMark/>
          </w:tcPr>
          <w:p w14:paraId="080443F0" w14:textId="77777777" w:rsidR="0077106A" w:rsidRDefault="0077106A">
            <w:pPr>
              <w:pStyle w:val="TableText"/>
              <w:tabs>
                <w:tab w:val="decimal" w:pos="244"/>
              </w:tabs>
              <w:autoSpaceDE w:val="0"/>
              <w:autoSpaceDN w:val="0"/>
              <w:rPr>
                <w:ins w:id="5323" w:author="Author"/>
                <w:b/>
              </w:rPr>
            </w:pPr>
            <w:ins w:id="5324" w:author="Author">
              <w:r>
                <w:rPr>
                  <w:b/>
                </w:rPr>
                <w:t>0.0</w:t>
              </w:r>
            </w:ins>
          </w:p>
        </w:tc>
        <w:tc>
          <w:tcPr>
            <w:tcW w:w="1470" w:type="dxa"/>
            <w:tcBorders>
              <w:top w:val="single" w:sz="4" w:space="0" w:color="auto"/>
              <w:left w:val="single" w:sz="4" w:space="0" w:color="auto"/>
              <w:bottom w:val="single" w:sz="4" w:space="0" w:color="000000"/>
              <w:right w:val="single" w:sz="4" w:space="0" w:color="auto"/>
            </w:tcBorders>
            <w:hideMark/>
          </w:tcPr>
          <w:p w14:paraId="26AEF3A7" w14:textId="77777777" w:rsidR="0077106A" w:rsidRDefault="0077106A">
            <w:pPr>
              <w:pStyle w:val="TableText"/>
              <w:autoSpaceDE w:val="0"/>
              <w:autoSpaceDN w:val="0"/>
              <w:rPr>
                <w:ins w:id="5325" w:author="Author"/>
                <w:b/>
              </w:rPr>
            </w:pPr>
            <w:ins w:id="5326" w:author="Author">
              <w:r>
                <w:rPr>
                  <w:b/>
                </w:rPr>
                <w:t>0.0</w:t>
              </w:r>
            </w:ins>
          </w:p>
        </w:tc>
        <w:tc>
          <w:tcPr>
            <w:tcW w:w="1547" w:type="dxa"/>
            <w:tcBorders>
              <w:top w:val="single" w:sz="4" w:space="0" w:color="auto"/>
              <w:left w:val="single" w:sz="4" w:space="0" w:color="auto"/>
              <w:bottom w:val="single" w:sz="4" w:space="0" w:color="000000"/>
              <w:right w:val="single" w:sz="4" w:space="0" w:color="auto"/>
            </w:tcBorders>
            <w:hideMark/>
          </w:tcPr>
          <w:p w14:paraId="20C6209E" w14:textId="77777777" w:rsidR="0077106A" w:rsidRDefault="0077106A">
            <w:pPr>
              <w:pStyle w:val="TableText"/>
              <w:autoSpaceDE w:val="0"/>
              <w:autoSpaceDN w:val="0"/>
              <w:rPr>
                <w:ins w:id="5327" w:author="Author"/>
                <w:b/>
              </w:rPr>
            </w:pPr>
            <w:ins w:id="5328" w:author="Author">
              <w:r>
                <w:rPr>
                  <w:b/>
                </w:rPr>
                <w:t>6.0</w:t>
              </w:r>
            </w:ins>
          </w:p>
        </w:tc>
        <w:tc>
          <w:tcPr>
            <w:tcW w:w="1376" w:type="dxa"/>
            <w:tcBorders>
              <w:top w:val="single" w:sz="4" w:space="0" w:color="auto"/>
              <w:left w:val="single" w:sz="4" w:space="0" w:color="auto"/>
              <w:bottom w:val="single" w:sz="4" w:space="0" w:color="000000"/>
              <w:right w:val="single" w:sz="4" w:space="0" w:color="auto"/>
            </w:tcBorders>
            <w:hideMark/>
          </w:tcPr>
          <w:p w14:paraId="6BDE03CB" w14:textId="77777777" w:rsidR="0077106A" w:rsidRDefault="0077106A">
            <w:pPr>
              <w:pStyle w:val="TableText"/>
              <w:autoSpaceDE w:val="0"/>
              <w:autoSpaceDN w:val="0"/>
              <w:rPr>
                <w:ins w:id="5329" w:author="Author"/>
                <w:b/>
              </w:rPr>
            </w:pPr>
            <w:ins w:id="5330" w:author="Author">
              <w:r>
                <w:rPr>
                  <w:b/>
                </w:rPr>
                <w:t>0.0</w:t>
              </w:r>
            </w:ins>
          </w:p>
        </w:tc>
        <w:tc>
          <w:tcPr>
            <w:tcW w:w="1376" w:type="dxa"/>
            <w:tcBorders>
              <w:top w:val="single" w:sz="4" w:space="0" w:color="auto"/>
              <w:left w:val="single" w:sz="4" w:space="0" w:color="auto"/>
              <w:bottom w:val="single" w:sz="4" w:space="0" w:color="000000"/>
              <w:right w:val="single" w:sz="4" w:space="0" w:color="auto"/>
            </w:tcBorders>
            <w:hideMark/>
          </w:tcPr>
          <w:p w14:paraId="3F447E01" w14:textId="77777777" w:rsidR="0077106A" w:rsidRDefault="0077106A">
            <w:pPr>
              <w:pStyle w:val="TableText"/>
              <w:autoSpaceDE w:val="0"/>
              <w:autoSpaceDN w:val="0"/>
              <w:rPr>
                <w:ins w:id="5331" w:author="Author"/>
                <w:b/>
              </w:rPr>
            </w:pPr>
            <w:ins w:id="5332" w:author="Author">
              <w:r>
                <w:rPr>
                  <w:b/>
                </w:rPr>
                <w:t>0.0</w:t>
              </w:r>
            </w:ins>
          </w:p>
        </w:tc>
      </w:tr>
    </w:tbl>
    <w:p w14:paraId="1B7557C2" w14:textId="77777777" w:rsidR="0077106A" w:rsidRDefault="0077106A" w:rsidP="0077106A">
      <w:pPr>
        <w:pStyle w:val="TableNotesNumbered"/>
        <w:rPr>
          <w:ins w:id="5333" w:author="Author"/>
        </w:rPr>
      </w:pPr>
      <w:ins w:id="5334" w:author="Author">
        <w:r>
          <w:t>Notes:</w:t>
        </w:r>
      </w:ins>
    </w:p>
    <w:p w14:paraId="7FB45EDA" w14:textId="77777777" w:rsidR="0077106A" w:rsidRDefault="0077106A" w:rsidP="0077106A">
      <w:pPr>
        <w:pStyle w:val="TableNotes"/>
        <w:spacing w:after="60"/>
        <w:rPr>
          <w:ins w:id="5335" w:author="Author"/>
        </w:rPr>
      </w:pPr>
      <w:ins w:id="5336" w:author="Author">
        <w:r>
          <w:t>“–“ indicates blank cell</w:t>
        </w:r>
      </w:ins>
    </w:p>
    <w:p w14:paraId="45A7C5EF" w14:textId="77777777" w:rsidR="0077106A" w:rsidRDefault="0077106A" w:rsidP="0077106A">
      <w:pPr>
        <w:rPr>
          <w:ins w:id="5337" w:author="Author"/>
        </w:rPr>
      </w:pPr>
    </w:p>
    <w:p w14:paraId="50613BAA" w14:textId="597077B1" w:rsidR="0077106A" w:rsidRDefault="0077106A" w:rsidP="0077106A">
      <w:pPr>
        <w:pStyle w:val="TableTitle"/>
        <w:keepNext w:val="0"/>
        <w:pageBreakBefore/>
        <w:rPr>
          <w:ins w:id="5338" w:author="Author"/>
        </w:rPr>
      </w:pPr>
      <w:ins w:id="5339" w:author="Author">
        <w:r>
          <w:t xml:space="preserve">Table </w:t>
        </w:r>
      </w:ins>
      <w:r w:rsidR="00907092">
        <w:t>3-</w:t>
      </w:r>
      <w:ins w:id="5340" w:author="Author">
        <w:r>
          <w:t>4b. CVP South-of-the-Delta</w:t>
        </w:r>
      </w:ins>
    </w:p>
    <w:tbl>
      <w:tblPr>
        <w:tblW w:w="126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Eight columns showing CVP Water Service Contracts (Ag and M&amp;I), Settlement/Exchange Contractor, Water Rights/Non-CVP, Level 2 Refuges and Losses for CVP Contractors South-of-the-Delta. The geographic location of each contractor is also shown."/>
      </w:tblPr>
      <w:tblGrid>
        <w:gridCol w:w="2880"/>
        <w:gridCol w:w="1890"/>
        <w:gridCol w:w="1061"/>
        <w:gridCol w:w="1090"/>
        <w:gridCol w:w="1461"/>
        <w:gridCol w:w="1530"/>
        <w:gridCol w:w="1364"/>
        <w:gridCol w:w="1376"/>
      </w:tblGrid>
      <w:tr w:rsidR="0077106A" w14:paraId="52D366AF" w14:textId="77777777" w:rsidTr="00B42B2F">
        <w:trPr>
          <w:trHeight w:val="980"/>
          <w:ins w:id="5341" w:author="Author"/>
        </w:trPr>
        <w:tc>
          <w:tcPr>
            <w:tcW w:w="2880" w:type="dxa"/>
            <w:tcBorders>
              <w:top w:val="single" w:sz="4" w:space="0" w:color="auto"/>
              <w:left w:val="single" w:sz="4" w:space="0" w:color="auto"/>
              <w:bottom w:val="single" w:sz="4" w:space="0" w:color="auto"/>
              <w:right w:val="single" w:sz="4" w:space="0" w:color="auto"/>
            </w:tcBorders>
            <w:vAlign w:val="bottom"/>
            <w:hideMark/>
          </w:tcPr>
          <w:p w14:paraId="3D3ABA6E" w14:textId="77777777" w:rsidR="0077106A" w:rsidRDefault="0077106A">
            <w:pPr>
              <w:pStyle w:val="TableHeading"/>
              <w:autoSpaceDE w:val="0"/>
              <w:autoSpaceDN w:val="0"/>
              <w:rPr>
                <w:ins w:id="5342" w:author="Author"/>
              </w:rPr>
            </w:pPr>
            <w:ins w:id="5343" w:author="Author">
              <w:r>
                <w:t>CVP Contractor</w:t>
              </w:r>
            </w:ins>
          </w:p>
        </w:tc>
        <w:tc>
          <w:tcPr>
            <w:tcW w:w="1890" w:type="dxa"/>
            <w:tcBorders>
              <w:top w:val="single" w:sz="4" w:space="0" w:color="auto"/>
              <w:left w:val="single" w:sz="4" w:space="0" w:color="auto"/>
              <w:bottom w:val="single" w:sz="4" w:space="0" w:color="auto"/>
              <w:right w:val="single" w:sz="4" w:space="0" w:color="auto"/>
            </w:tcBorders>
            <w:vAlign w:val="bottom"/>
            <w:hideMark/>
          </w:tcPr>
          <w:p w14:paraId="110EE75B" w14:textId="77777777" w:rsidR="0077106A" w:rsidRDefault="0077106A">
            <w:pPr>
              <w:pStyle w:val="TableHeading"/>
              <w:autoSpaceDE w:val="0"/>
              <w:autoSpaceDN w:val="0"/>
              <w:rPr>
                <w:ins w:id="5344" w:author="Author"/>
              </w:rPr>
            </w:pPr>
            <w:ins w:id="5345" w:author="Author">
              <w:r>
                <w:t>Geographic Location</w:t>
              </w:r>
            </w:ins>
          </w:p>
        </w:tc>
        <w:tc>
          <w:tcPr>
            <w:tcW w:w="1061" w:type="dxa"/>
            <w:tcBorders>
              <w:top w:val="single" w:sz="4" w:space="0" w:color="auto"/>
              <w:left w:val="single" w:sz="4" w:space="0" w:color="auto"/>
              <w:bottom w:val="single" w:sz="4" w:space="0" w:color="auto"/>
              <w:right w:val="single" w:sz="4" w:space="0" w:color="auto"/>
            </w:tcBorders>
            <w:noWrap/>
            <w:vAlign w:val="bottom"/>
            <w:hideMark/>
          </w:tcPr>
          <w:p w14:paraId="03CE35ED" w14:textId="77777777" w:rsidR="0077106A" w:rsidRDefault="0077106A">
            <w:pPr>
              <w:pStyle w:val="TableHeading"/>
              <w:autoSpaceDE w:val="0"/>
              <w:autoSpaceDN w:val="0"/>
              <w:rPr>
                <w:ins w:id="5346" w:author="Author"/>
              </w:rPr>
            </w:pPr>
            <w:ins w:id="5347" w:author="Author">
              <w:r>
                <w:t>CVP Water Service Contracts (TAF/yr)</w:t>
              </w:r>
            </w:ins>
          </w:p>
        </w:tc>
        <w:tc>
          <w:tcPr>
            <w:tcW w:w="1090" w:type="dxa"/>
            <w:tcBorders>
              <w:top w:val="single" w:sz="4" w:space="0" w:color="auto"/>
              <w:left w:val="single" w:sz="4" w:space="0" w:color="auto"/>
              <w:bottom w:val="single" w:sz="4" w:space="0" w:color="auto"/>
              <w:right w:val="single" w:sz="4" w:space="0" w:color="auto"/>
            </w:tcBorders>
            <w:vAlign w:val="bottom"/>
            <w:hideMark/>
          </w:tcPr>
          <w:p w14:paraId="18F76A7D" w14:textId="77777777" w:rsidR="0077106A" w:rsidRDefault="0077106A">
            <w:pPr>
              <w:pStyle w:val="TableHeading"/>
              <w:autoSpaceDE w:val="0"/>
              <w:autoSpaceDN w:val="0"/>
              <w:rPr>
                <w:ins w:id="5348" w:author="Author"/>
              </w:rPr>
            </w:pPr>
            <w:ins w:id="5349" w:author="Author">
              <w:r>
                <w:t>M&amp;I</w:t>
              </w:r>
            </w:ins>
          </w:p>
        </w:tc>
        <w:tc>
          <w:tcPr>
            <w:tcW w:w="1461" w:type="dxa"/>
            <w:tcBorders>
              <w:top w:val="single" w:sz="4" w:space="0" w:color="auto"/>
              <w:left w:val="single" w:sz="4" w:space="0" w:color="auto"/>
              <w:bottom w:val="single" w:sz="4" w:space="0" w:color="auto"/>
              <w:right w:val="single" w:sz="4" w:space="0" w:color="auto"/>
            </w:tcBorders>
            <w:vAlign w:val="bottom"/>
            <w:hideMark/>
          </w:tcPr>
          <w:p w14:paraId="66BD0963" w14:textId="77777777" w:rsidR="0077106A" w:rsidRDefault="0077106A">
            <w:pPr>
              <w:pStyle w:val="TableHeading"/>
              <w:autoSpaceDE w:val="0"/>
              <w:autoSpaceDN w:val="0"/>
              <w:rPr>
                <w:ins w:id="5350" w:author="Author"/>
              </w:rPr>
            </w:pPr>
            <w:ins w:id="5351" w:author="Author">
              <w:r>
                <w:t>Settlement/ Exchange Contractor (TAF/yr)</w:t>
              </w:r>
            </w:ins>
          </w:p>
        </w:tc>
        <w:tc>
          <w:tcPr>
            <w:tcW w:w="1530" w:type="dxa"/>
            <w:tcBorders>
              <w:top w:val="single" w:sz="4" w:space="0" w:color="auto"/>
              <w:left w:val="single" w:sz="4" w:space="0" w:color="auto"/>
              <w:bottom w:val="single" w:sz="4" w:space="0" w:color="auto"/>
              <w:right w:val="single" w:sz="4" w:space="0" w:color="auto"/>
            </w:tcBorders>
            <w:vAlign w:val="bottom"/>
            <w:hideMark/>
          </w:tcPr>
          <w:p w14:paraId="7D1DFBD8" w14:textId="77777777" w:rsidR="0077106A" w:rsidRDefault="0077106A">
            <w:pPr>
              <w:pStyle w:val="TableHeading"/>
              <w:autoSpaceDE w:val="0"/>
              <w:autoSpaceDN w:val="0"/>
              <w:rPr>
                <w:ins w:id="5352" w:author="Author"/>
              </w:rPr>
            </w:pPr>
            <w:ins w:id="5353" w:author="Author">
              <w:r>
                <w:t>Water Rights/ Non-CVP (TAF/yr)</w:t>
              </w:r>
            </w:ins>
          </w:p>
        </w:tc>
        <w:tc>
          <w:tcPr>
            <w:tcW w:w="1364" w:type="dxa"/>
            <w:tcBorders>
              <w:top w:val="single" w:sz="4" w:space="0" w:color="auto"/>
              <w:left w:val="single" w:sz="4" w:space="0" w:color="auto"/>
              <w:bottom w:val="single" w:sz="4" w:space="0" w:color="auto"/>
              <w:right w:val="single" w:sz="4" w:space="0" w:color="auto"/>
            </w:tcBorders>
            <w:vAlign w:val="bottom"/>
            <w:hideMark/>
          </w:tcPr>
          <w:p w14:paraId="0253885B" w14:textId="77777777" w:rsidR="0077106A" w:rsidRDefault="0077106A">
            <w:pPr>
              <w:pStyle w:val="TableHeading"/>
              <w:autoSpaceDE w:val="0"/>
              <w:autoSpaceDN w:val="0"/>
              <w:rPr>
                <w:ins w:id="5354" w:author="Author"/>
              </w:rPr>
            </w:pPr>
            <w:ins w:id="5355" w:author="Author">
              <w:r>
                <w:t>Level 2 Refuges</w:t>
              </w:r>
              <w:r>
                <w:rPr>
                  <w:vertAlign w:val="superscript"/>
                </w:rPr>
                <w:t>1</w:t>
              </w:r>
              <w:r>
                <w:t xml:space="preserve"> (TAF/yr)</w:t>
              </w:r>
            </w:ins>
          </w:p>
        </w:tc>
        <w:tc>
          <w:tcPr>
            <w:tcW w:w="1376" w:type="dxa"/>
            <w:tcBorders>
              <w:top w:val="single" w:sz="4" w:space="0" w:color="auto"/>
              <w:left w:val="single" w:sz="4" w:space="0" w:color="auto"/>
              <w:bottom w:val="single" w:sz="4" w:space="0" w:color="auto"/>
              <w:right w:val="single" w:sz="4" w:space="0" w:color="auto"/>
            </w:tcBorders>
            <w:vAlign w:val="bottom"/>
            <w:hideMark/>
          </w:tcPr>
          <w:p w14:paraId="59A2BA56" w14:textId="77777777" w:rsidR="0077106A" w:rsidRDefault="0077106A">
            <w:pPr>
              <w:pStyle w:val="TableHeading"/>
              <w:autoSpaceDE w:val="0"/>
              <w:autoSpaceDN w:val="0"/>
              <w:rPr>
                <w:ins w:id="5356" w:author="Author"/>
              </w:rPr>
            </w:pPr>
            <w:ins w:id="5357" w:author="Author">
              <w:r>
                <w:t>Losses (TAF/yr)</w:t>
              </w:r>
            </w:ins>
          </w:p>
        </w:tc>
      </w:tr>
      <w:tr w:rsidR="0077106A" w14:paraId="55144BAE" w14:textId="77777777" w:rsidTr="0077106A">
        <w:trPr>
          <w:trHeight w:val="300"/>
          <w:ins w:id="5358" w:author="Author"/>
        </w:trPr>
        <w:tc>
          <w:tcPr>
            <w:tcW w:w="2880" w:type="dxa"/>
            <w:tcBorders>
              <w:top w:val="single" w:sz="4" w:space="0" w:color="auto"/>
              <w:left w:val="single" w:sz="4" w:space="0" w:color="auto"/>
              <w:bottom w:val="single" w:sz="4" w:space="0" w:color="auto"/>
              <w:right w:val="single" w:sz="4" w:space="0" w:color="auto"/>
            </w:tcBorders>
            <w:hideMark/>
          </w:tcPr>
          <w:p w14:paraId="13173892" w14:textId="77777777" w:rsidR="0077106A" w:rsidRDefault="0077106A">
            <w:pPr>
              <w:pStyle w:val="TableText"/>
              <w:autoSpaceDE w:val="0"/>
              <w:autoSpaceDN w:val="0"/>
              <w:rPr>
                <w:ins w:id="5359" w:author="Author"/>
              </w:rPr>
            </w:pPr>
            <w:ins w:id="5360" w:author="Author">
              <w:r>
                <w:t>Upper DMC Loss</w:t>
              </w:r>
            </w:ins>
          </w:p>
        </w:tc>
        <w:tc>
          <w:tcPr>
            <w:tcW w:w="1890" w:type="dxa"/>
            <w:tcBorders>
              <w:top w:val="single" w:sz="4" w:space="0" w:color="auto"/>
              <w:left w:val="single" w:sz="4" w:space="0" w:color="auto"/>
              <w:bottom w:val="single" w:sz="4" w:space="0" w:color="auto"/>
              <w:right w:val="single" w:sz="4" w:space="0" w:color="auto"/>
            </w:tcBorders>
            <w:hideMark/>
          </w:tcPr>
          <w:p w14:paraId="7CE1E937" w14:textId="77777777" w:rsidR="0077106A" w:rsidRDefault="0077106A">
            <w:pPr>
              <w:pStyle w:val="TableText"/>
              <w:autoSpaceDE w:val="0"/>
              <w:autoSpaceDN w:val="0"/>
              <w:rPr>
                <w:ins w:id="5361" w:author="Author"/>
              </w:rPr>
            </w:pPr>
            <w:ins w:id="5362" w:author="Author">
              <w:r>
                <w:t>Upper DMC</w:t>
              </w:r>
            </w:ins>
          </w:p>
        </w:tc>
        <w:tc>
          <w:tcPr>
            <w:tcW w:w="1061" w:type="dxa"/>
            <w:tcBorders>
              <w:top w:val="single" w:sz="4" w:space="0" w:color="auto"/>
              <w:left w:val="single" w:sz="4" w:space="0" w:color="auto"/>
              <w:bottom w:val="single" w:sz="4" w:space="0" w:color="auto"/>
              <w:right w:val="single" w:sz="4" w:space="0" w:color="auto"/>
            </w:tcBorders>
            <w:noWrap/>
            <w:hideMark/>
          </w:tcPr>
          <w:p w14:paraId="01BCDB52" w14:textId="77777777" w:rsidR="0077106A" w:rsidRDefault="0077106A">
            <w:pPr>
              <w:pStyle w:val="TableText"/>
              <w:tabs>
                <w:tab w:val="decimal" w:pos="277"/>
              </w:tabs>
              <w:autoSpaceDE w:val="0"/>
              <w:autoSpaceDN w:val="0"/>
              <w:rPr>
                <w:ins w:id="5363" w:author="Author"/>
              </w:rPr>
            </w:pPr>
            <w:ins w:id="5364" w:author="Author">
              <w:r>
                <w:t>–</w:t>
              </w:r>
            </w:ins>
          </w:p>
        </w:tc>
        <w:tc>
          <w:tcPr>
            <w:tcW w:w="1090" w:type="dxa"/>
            <w:tcBorders>
              <w:top w:val="single" w:sz="4" w:space="0" w:color="auto"/>
              <w:left w:val="single" w:sz="4" w:space="0" w:color="auto"/>
              <w:bottom w:val="single" w:sz="4" w:space="0" w:color="auto"/>
              <w:right w:val="single" w:sz="4" w:space="0" w:color="auto"/>
            </w:tcBorders>
            <w:hideMark/>
          </w:tcPr>
          <w:p w14:paraId="4536817A" w14:textId="77777777" w:rsidR="0077106A" w:rsidRDefault="0077106A">
            <w:pPr>
              <w:pStyle w:val="TableText"/>
              <w:tabs>
                <w:tab w:val="decimal" w:pos="277"/>
              </w:tabs>
              <w:autoSpaceDE w:val="0"/>
              <w:autoSpaceDN w:val="0"/>
              <w:rPr>
                <w:ins w:id="5365" w:author="Author"/>
              </w:rPr>
            </w:pPr>
            <w:ins w:id="5366" w:author="Author">
              <w:r>
                <w:t>–</w:t>
              </w:r>
            </w:ins>
          </w:p>
        </w:tc>
        <w:tc>
          <w:tcPr>
            <w:tcW w:w="1461" w:type="dxa"/>
            <w:tcBorders>
              <w:top w:val="single" w:sz="4" w:space="0" w:color="auto"/>
              <w:left w:val="single" w:sz="4" w:space="0" w:color="auto"/>
              <w:bottom w:val="single" w:sz="4" w:space="0" w:color="auto"/>
              <w:right w:val="single" w:sz="4" w:space="0" w:color="auto"/>
            </w:tcBorders>
            <w:hideMark/>
          </w:tcPr>
          <w:p w14:paraId="5711F100" w14:textId="77777777" w:rsidR="0077106A" w:rsidRDefault="0077106A">
            <w:pPr>
              <w:pStyle w:val="TableText"/>
              <w:tabs>
                <w:tab w:val="decimal" w:pos="277"/>
              </w:tabs>
              <w:autoSpaceDE w:val="0"/>
              <w:autoSpaceDN w:val="0"/>
              <w:rPr>
                <w:ins w:id="5367" w:author="Author"/>
              </w:rPr>
            </w:pPr>
            <w:ins w:id="5368" w:author="Author">
              <w:r>
                <w:t>–</w:t>
              </w:r>
            </w:ins>
          </w:p>
        </w:tc>
        <w:tc>
          <w:tcPr>
            <w:tcW w:w="1530" w:type="dxa"/>
            <w:tcBorders>
              <w:top w:val="single" w:sz="4" w:space="0" w:color="auto"/>
              <w:left w:val="single" w:sz="4" w:space="0" w:color="auto"/>
              <w:bottom w:val="single" w:sz="4" w:space="0" w:color="auto"/>
              <w:right w:val="single" w:sz="4" w:space="0" w:color="auto"/>
            </w:tcBorders>
            <w:hideMark/>
          </w:tcPr>
          <w:p w14:paraId="66576903" w14:textId="77777777" w:rsidR="0077106A" w:rsidRDefault="0077106A">
            <w:pPr>
              <w:pStyle w:val="TableText"/>
              <w:tabs>
                <w:tab w:val="decimal" w:pos="277"/>
              </w:tabs>
              <w:autoSpaceDE w:val="0"/>
              <w:autoSpaceDN w:val="0"/>
              <w:rPr>
                <w:ins w:id="5369" w:author="Author"/>
              </w:rPr>
            </w:pPr>
            <w:ins w:id="5370" w:author="Author">
              <w:r>
                <w:t>–</w:t>
              </w:r>
            </w:ins>
          </w:p>
        </w:tc>
        <w:tc>
          <w:tcPr>
            <w:tcW w:w="1364" w:type="dxa"/>
            <w:tcBorders>
              <w:top w:val="single" w:sz="4" w:space="0" w:color="auto"/>
              <w:left w:val="single" w:sz="4" w:space="0" w:color="auto"/>
              <w:bottom w:val="single" w:sz="4" w:space="0" w:color="auto"/>
              <w:right w:val="single" w:sz="4" w:space="0" w:color="auto"/>
            </w:tcBorders>
            <w:hideMark/>
          </w:tcPr>
          <w:p w14:paraId="42647407" w14:textId="77777777" w:rsidR="0077106A" w:rsidRDefault="0077106A">
            <w:pPr>
              <w:pStyle w:val="TableText"/>
              <w:tabs>
                <w:tab w:val="decimal" w:pos="277"/>
              </w:tabs>
              <w:autoSpaceDE w:val="0"/>
              <w:autoSpaceDN w:val="0"/>
              <w:rPr>
                <w:ins w:id="5371" w:author="Author"/>
              </w:rPr>
            </w:pPr>
            <w:ins w:id="5372" w:author="Author">
              <w:r>
                <w:t>–</w:t>
              </w:r>
            </w:ins>
          </w:p>
        </w:tc>
        <w:tc>
          <w:tcPr>
            <w:tcW w:w="1376" w:type="dxa"/>
            <w:tcBorders>
              <w:top w:val="single" w:sz="4" w:space="0" w:color="auto"/>
              <w:left w:val="single" w:sz="4" w:space="0" w:color="auto"/>
              <w:bottom w:val="single" w:sz="4" w:space="0" w:color="auto"/>
              <w:right w:val="single" w:sz="4" w:space="0" w:color="auto"/>
            </w:tcBorders>
            <w:hideMark/>
          </w:tcPr>
          <w:p w14:paraId="22C40584" w14:textId="77777777" w:rsidR="0077106A" w:rsidRDefault="0077106A">
            <w:pPr>
              <w:pStyle w:val="TableText"/>
              <w:tabs>
                <w:tab w:val="decimal" w:pos="277"/>
              </w:tabs>
              <w:autoSpaceDE w:val="0"/>
              <w:autoSpaceDN w:val="0"/>
              <w:rPr>
                <w:ins w:id="5373" w:author="Author"/>
              </w:rPr>
            </w:pPr>
            <w:ins w:id="5374" w:author="Author">
              <w:r>
                <w:t>18.5</w:t>
              </w:r>
            </w:ins>
          </w:p>
        </w:tc>
      </w:tr>
      <w:tr w:rsidR="0077106A" w14:paraId="09D97F73" w14:textId="77777777" w:rsidTr="0077106A">
        <w:trPr>
          <w:trHeight w:val="341"/>
          <w:ins w:id="5375" w:author="Author"/>
        </w:trPr>
        <w:tc>
          <w:tcPr>
            <w:tcW w:w="2880" w:type="dxa"/>
            <w:tcBorders>
              <w:top w:val="single" w:sz="4" w:space="0" w:color="auto"/>
              <w:left w:val="single" w:sz="4" w:space="0" w:color="auto"/>
              <w:bottom w:val="single" w:sz="4" w:space="0" w:color="auto"/>
              <w:right w:val="single" w:sz="4" w:space="0" w:color="auto"/>
            </w:tcBorders>
            <w:hideMark/>
          </w:tcPr>
          <w:p w14:paraId="06A82AEE" w14:textId="77777777" w:rsidR="0077106A" w:rsidRDefault="0077106A">
            <w:pPr>
              <w:pStyle w:val="TableText"/>
              <w:autoSpaceDE w:val="0"/>
              <w:autoSpaceDN w:val="0"/>
              <w:rPr>
                <w:ins w:id="5376" w:author="Author"/>
              </w:rPr>
            </w:pPr>
            <w:ins w:id="5377" w:author="Author">
              <w:r>
                <w:t>Panoche WD</w:t>
              </w:r>
            </w:ins>
          </w:p>
        </w:tc>
        <w:tc>
          <w:tcPr>
            <w:tcW w:w="1890" w:type="dxa"/>
            <w:tcBorders>
              <w:top w:val="single" w:sz="4" w:space="0" w:color="auto"/>
              <w:left w:val="single" w:sz="4" w:space="0" w:color="auto"/>
              <w:bottom w:val="single" w:sz="4" w:space="0" w:color="auto"/>
              <w:right w:val="single" w:sz="4" w:space="0" w:color="auto"/>
            </w:tcBorders>
            <w:hideMark/>
          </w:tcPr>
          <w:p w14:paraId="7C83A255" w14:textId="77777777" w:rsidR="0077106A" w:rsidRDefault="0077106A">
            <w:pPr>
              <w:pStyle w:val="TableText"/>
              <w:autoSpaceDE w:val="0"/>
              <w:autoSpaceDN w:val="0"/>
              <w:rPr>
                <w:ins w:id="5378" w:author="Author"/>
              </w:rPr>
            </w:pPr>
            <w:ins w:id="5379" w:author="Author">
              <w:r>
                <w:t>Lower DMC Volta</w:t>
              </w:r>
            </w:ins>
          </w:p>
        </w:tc>
        <w:tc>
          <w:tcPr>
            <w:tcW w:w="1061" w:type="dxa"/>
            <w:tcBorders>
              <w:top w:val="single" w:sz="4" w:space="0" w:color="auto"/>
              <w:left w:val="single" w:sz="4" w:space="0" w:color="auto"/>
              <w:bottom w:val="single" w:sz="4" w:space="0" w:color="auto"/>
              <w:right w:val="single" w:sz="4" w:space="0" w:color="auto"/>
            </w:tcBorders>
            <w:hideMark/>
          </w:tcPr>
          <w:p w14:paraId="60F787B8" w14:textId="77777777" w:rsidR="0077106A" w:rsidRDefault="0077106A">
            <w:pPr>
              <w:pStyle w:val="TableText"/>
              <w:tabs>
                <w:tab w:val="decimal" w:pos="277"/>
              </w:tabs>
              <w:autoSpaceDE w:val="0"/>
              <w:autoSpaceDN w:val="0"/>
              <w:rPr>
                <w:ins w:id="5380" w:author="Author"/>
              </w:rPr>
            </w:pPr>
            <w:ins w:id="5381" w:author="Author">
              <w:r>
                <w:t>6.6</w:t>
              </w:r>
            </w:ins>
          </w:p>
        </w:tc>
        <w:tc>
          <w:tcPr>
            <w:tcW w:w="1090" w:type="dxa"/>
            <w:tcBorders>
              <w:top w:val="single" w:sz="4" w:space="0" w:color="auto"/>
              <w:left w:val="single" w:sz="4" w:space="0" w:color="auto"/>
              <w:bottom w:val="single" w:sz="4" w:space="0" w:color="auto"/>
              <w:right w:val="single" w:sz="4" w:space="0" w:color="auto"/>
            </w:tcBorders>
            <w:hideMark/>
          </w:tcPr>
          <w:p w14:paraId="131E8CF7" w14:textId="77777777" w:rsidR="0077106A" w:rsidRDefault="0077106A">
            <w:pPr>
              <w:pStyle w:val="TableText"/>
              <w:tabs>
                <w:tab w:val="decimal" w:pos="277"/>
              </w:tabs>
              <w:autoSpaceDE w:val="0"/>
              <w:autoSpaceDN w:val="0"/>
              <w:rPr>
                <w:ins w:id="5382" w:author="Author"/>
              </w:rPr>
            </w:pPr>
            <w:ins w:id="5383" w:author="Author">
              <w:r>
                <w:t>–</w:t>
              </w:r>
            </w:ins>
          </w:p>
        </w:tc>
        <w:tc>
          <w:tcPr>
            <w:tcW w:w="1461" w:type="dxa"/>
            <w:tcBorders>
              <w:top w:val="single" w:sz="4" w:space="0" w:color="auto"/>
              <w:left w:val="single" w:sz="4" w:space="0" w:color="auto"/>
              <w:bottom w:val="single" w:sz="4" w:space="0" w:color="auto"/>
              <w:right w:val="single" w:sz="4" w:space="0" w:color="auto"/>
            </w:tcBorders>
            <w:hideMark/>
          </w:tcPr>
          <w:p w14:paraId="1612A185" w14:textId="77777777" w:rsidR="0077106A" w:rsidRDefault="0077106A">
            <w:pPr>
              <w:pStyle w:val="TableText"/>
              <w:tabs>
                <w:tab w:val="decimal" w:pos="277"/>
              </w:tabs>
              <w:autoSpaceDE w:val="0"/>
              <w:autoSpaceDN w:val="0"/>
              <w:rPr>
                <w:ins w:id="5384" w:author="Author"/>
              </w:rPr>
            </w:pPr>
            <w:ins w:id="5385" w:author="Author">
              <w:r>
                <w:t>–</w:t>
              </w:r>
            </w:ins>
          </w:p>
        </w:tc>
        <w:tc>
          <w:tcPr>
            <w:tcW w:w="1530" w:type="dxa"/>
            <w:tcBorders>
              <w:top w:val="single" w:sz="4" w:space="0" w:color="auto"/>
              <w:left w:val="single" w:sz="4" w:space="0" w:color="auto"/>
              <w:bottom w:val="single" w:sz="4" w:space="0" w:color="auto"/>
              <w:right w:val="single" w:sz="4" w:space="0" w:color="auto"/>
            </w:tcBorders>
            <w:hideMark/>
          </w:tcPr>
          <w:p w14:paraId="63CB3139" w14:textId="77777777" w:rsidR="0077106A" w:rsidRDefault="0077106A">
            <w:pPr>
              <w:pStyle w:val="TableText"/>
              <w:tabs>
                <w:tab w:val="decimal" w:pos="277"/>
              </w:tabs>
              <w:autoSpaceDE w:val="0"/>
              <w:autoSpaceDN w:val="0"/>
              <w:rPr>
                <w:ins w:id="5386" w:author="Author"/>
              </w:rPr>
            </w:pPr>
            <w:ins w:id="5387" w:author="Author">
              <w:r>
                <w:t>–</w:t>
              </w:r>
            </w:ins>
          </w:p>
        </w:tc>
        <w:tc>
          <w:tcPr>
            <w:tcW w:w="1364" w:type="dxa"/>
            <w:tcBorders>
              <w:top w:val="single" w:sz="4" w:space="0" w:color="auto"/>
              <w:left w:val="single" w:sz="4" w:space="0" w:color="auto"/>
              <w:bottom w:val="single" w:sz="4" w:space="0" w:color="auto"/>
              <w:right w:val="single" w:sz="4" w:space="0" w:color="auto"/>
            </w:tcBorders>
            <w:hideMark/>
          </w:tcPr>
          <w:p w14:paraId="052C439C" w14:textId="77777777" w:rsidR="0077106A" w:rsidRDefault="0077106A">
            <w:pPr>
              <w:pStyle w:val="TableText"/>
              <w:tabs>
                <w:tab w:val="decimal" w:pos="277"/>
              </w:tabs>
              <w:autoSpaceDE w:val="0"/>
              <w:autoSpaceDN w:val="0"/>
              <w:rPr>
                <w:ins w:id="5388" w:author="Author"/>
              </w:rPr>
            </w:pPr>
            <w:ins w:id="5389" w:author="Author">
              <w:r>
                <w:t>–</w:t>
              </w:r>
            </w:ins>
          </w:p>
        </w:tc>
        <w:tc>
          <w:tcPr>
            <w:tcW w:w="1376" w:type="dxa"/>
            <w:tcBorders>
              <w:top w:val="single" w:sz="4" w:space="0" w:color="auto"/>
              <w:left w:val="single" w:sz="4" w:space="0" w:color="auto"/>
              <w:bottom w:val="single" w:sz="4" w:space="0" w:color="auto"/>
              <w:right w:val="single" w:sz="4" w:space="0" w:color="auto"/>
            </w:tcBorders>
            <w:hideMark/>
          </w:tcPr>
          <w:p w14:paraId="0E2A5A5E" w14:textId="77777777" w:rsidR="0077106A" w:rsidRDefault="0077106A">
            <w:pPr>
              <w:pStyle w:val="TableText"/>
              <w:tabs>
                <w:tab w:val="decimal" w:pos="277"/>
              </w:tabs>
              <w:autoSpaceDE w:val="0"/>
              <w:autoSpaceDN w:val="0"/>
              <w:rPr>
                <w:ins w:id="5390" w:author="Author"/>
              </w:rPr>
            </w:pPr>
            <w:ins w:id="5391" w:author="Author">
              <w:r>
                <w:t>–</w:t>
              </w:r>
            </w:ins>
          </w:p>
        </w:tc>
      </w:tr>
      <w:tr w:rsidR="0077106A" w14:paraId="3A678853" w14:textId="77777777" w:rsidTr="0077106A">
        <w:trPr>
          <w:trHeight w:val="341"/>
          <w:ins w:id="5392" w:author="Author"/>
        </w:trPr>
        <w:tc>
          <w:tcPr>
            <w:tcW w:w="2880" w:type="dxa"/>
            <w:tcBorders>
              <w:top w:val="single" w:sz="4" w:space="0" w:color="auto"/>
              <w:left w:val="single" w:sz="4" w:space="0" w:color="auto"/>
              <w:bottom w:val="single" w:sz="4" w:space="0" w:color="auto"/>
              <w:right w:val="single" w:sz="4" w:space="0" w:color="auto"/>
            </w:tcBorders>
            <w:hideMark/>
          </w:tcPr>
          <w:p w14:paraId="77FB1433" w14:textId="77777777" w:rsidR="0077106A" w:rsidRDefault="0077106A">
            <w:pPr>
              <w:pStyle w:val="TableText"/>
              <w:autoSpaceDE w:val="0"/>
              <w:autoSpaceDN w:val="0"/>
              <w:rPr>
                <w:ins w:id="5393" w:author="Author"/>
              </w:rPr>
            </w:pPr>
            <w:ins w:id="5394" w:author="Author">
              <w:r>
                <w:t>San Luis WD</w:t>
              </w:r>
            </w:ins>
          </w:p>
        </w:tc>
        <w:tc>
          <w:tcPr>
            <w:tcW w:w="1890" w:type="dxa"/>
            <w:tcBorders>
              <w:top w:val="single" w:sz="4" w:space="0" w:color="auto"/>
              <w:left w:val="single" w:sz="4" w:space="0" w:color="auto"/>
              <w:bottom w:val="single" w:sz="4" w:space="0" w:color="auto"/>
              <w:right w:val="single" w:sz="4" w:space="0" w:color="auto"/>
            </w:tcBorders>
            <w:hideMark/>
          </w:tcPr>
          <w:p w14:paraId="7642D5EB" w14:textId="77777777" w:rsidR="0077106A" w:rsidRDefault="0077106A">
            <w:pPr>
              <w:pStyle w:val="TableText"/>
              <w:autoSpaceDE w:val="0"/>
              <w:autoSpaceDN w:val="0"/>
              <w:rPr>
                <w:ins w:id="5395" w:author="Author"/>
              </w:rPr>
            </w:pPr>
            <w:ins w:id="5396" w:author="Author">
              <w:r>
                <w:t>Lower DMC Volta</w:t>
              </w:r>
            </w:ins>
          </w:p>
        </w:tc>
        <w:tc>
          <w:tcPr>
            <w:tcW w:w="1061" w:type="dxa"/>
            <w:tcBorders>
              <w:top w:val="single" w:sz="4" w:space="0" w:color="auto"/>
              <w:left w:val="single" w:sz="4" w:space="0" w:color="auto"/>
              <w:bottom w:val="single" w:sz="4" w:space="0" w:color="auto"/>
              <w:right w:val="single" w:sz="4" w:space="0" w:color="auto"/>
            </w:tcBorders>
            <w:hideMark/>
          </w:tcPr>
          <w:p w14:paraId="7D15A010" w14:textId="77777777" w:rsidR="0077106A" w:rsidRDefault="0077106A">
            <w:pPr>
              <w:pStyle w:val="TableText"/>
              <w:tabs>
                <w:tab w:val="decimal" w:pos="277"/>
              </w:tabs>
              <w:autoSpaceDE w:val="0"/>
              <w:autoSpaceDN w:val="0"/>
              <w:rPr>
                <w:ins w:id="5397" w:author="Author"/>
              </w:rPr>
            </w:pPr>
            <w:ins w:id="5398" w:author="Author">
              <w:r>
                <w:t>65.0</w:t>
              </w:r>
            </w:ins>
          </w:p>
        </w:tc>
        <w:tc>
          <w:tcPr>
            <w:tcW w:w="1090" w:type="dxa"/>
            <w:tcBorders>
              <w:top w:val="single" w:sz="4" w:space="0" w:color="auto"/>
              <w:left w:val="single" w:sz="4" w:space="0" w:color="auto"/>
              <w:bottom w:val="single" w:sz="4" w:space="0" w:color="auto"/>
              <w:right w:val="single" w:sz="4" w:space="0" w:color="auto"/>
            </w:tcBorders>
            <w:hideMark/>
          </w:tcPr>
          <w:p w14:paraId="41AA8437" w14:textId="77777777" w:rsidR="0077106A" w:rsidRDefault="0077106A">
            <w:pPr>
              <w:pStyle w:val="TableText"/>
              <w:tabs>
                <w:tab w:val="decimal" w:pos="277"/>
              </w:tabs>
              <w:autoSpaceDE w:val="0"/>
              <w:autoSpaceDN w:val="0"/>
              <w:rPr>
                <w:ins w:id="5399" w:author="Author"/>
              </w:rPr>
            </w:pPr>
            <w:ins w:id="5400" w:author="Author">
              <w:r>
                <w:t>–</w:t>
              </w:r>
            </w:ins>
          </w:p>
        </w:tc>
        <w:tc>
          <w:tcPr>
            <w:tcW w:w="1461" w:type="dxa"/>
            <w:tcBorders>
              <w:top w:val="single" w:sz="4" w:space="0" w:color="auto"/>
              <w:left w:val="single" w:sz="4" w:space="0" w:color="auto"/>
              <w:bottom w:val="single" w:sz="4" w:space="0" w:color="auto"/>
              <w:right w:val="single" w:sz="4" w:space="0" w:color="auto"/>
            </w:tcBorders>
            <w:hideMark/>
          </w:tcPr>
          <w:p w14:paraId="459F1C4E" w14:textId="77777777" w:rsidR="0077106A" w:rsidRDefault="0077106A">
            <w:pPr>
              <w:pStyle w:val="TableText"/>
              <w:tabs>
                <w:tab w:val="decimal" w:pos="277"/>
              </w:tabs>
              <w:autoSpaceDE w:val="0"/>
              <w:autoSpaceDN w:val="0"/>
              <w:rPr>
                <w:ins w:id="5401" w:author="Author"/>
              </w:rPr>
            </w:pPr>
            <w:ins w:id="5402" w:author="Author">
              <w:r>
                <w:t>–</w:t>
              </w:r>
            </w:ins>
          </w:p>
        </w:tc>
        <w:tc>
          <w:tcPr>
            <w:tcW w:w="1530" w:type="dxa"/>
            <w:tcBorders>
              <w:top w:val="single" w:sz="4" w:space="0" w:color="auto"/>
              <w:left w:val="single" w:sz="4" w:space="0" w:color="auto"/>
              <w:bottom w:val="single" w:sz="4" w:space="0" w:color="auto"/>
              <w:right w:val="single" w:sz="4" w:space="0" w:color="auto"/>
            </w:tcBorders>
            <w:hideMark/>
          </w:tcPr>
          <w:p w14:paraId="040DAC83" w14:textId="77777777" w:rsidR="0077106A" w:rsidRDefault="0077106A">
            <w:pPr>
              <w:pStyle w:val="TableText"/>
              <w:tabs>
                <w:tab w:val="decimal" w:pos="277"/>
              </w:tabs>
              <w:autoSpaceDE w:val="0"/>
              <w:autoSpaceDN w:val="0"/>
              <w:rPr>
                <w:ins w:id="5403" w:author="Author"/>
              </w:rPr>
            </w:pPr>
            <w:ins w:id="5404" w:author="Author">
              <w:r>
                <w:t>–</w:t>
              </w:r>
            </w:ins>
          </w:p>
        </w:tc>
        <w:tc>
          <w:tcPr>
            <w:tcW w:w="1364" w:type="dxa"/>
            <w:tcBorders>
              <w:top w:val="single" w:sz="4" w:space="0" w:color="auto"/>
              <w:left w:val="single" w:sz="4" w:space="0" w:color="auto"/>
              <w:bottom w:val="single" w:sz="4" w:space="0" w:color="auto"/>
              <w:right w:val="single" w:sz="4" w:space="0" w:color="auto"/>
            </w:tcBorders>
            <w:hideMark/>
          </w:tcPr>
          <w:p w14:paraId="1B9FDEB5" w14:textId="77777777" w:rsidR="0077106A" w:rsidRDefault="0077106A">
            <w:pPr>
              <w:pStyle w:val="TableText"/>
              <w:tabs>
                <w:tab w:val="decimal" w:pos="277"/>
              </w:tabs>
              <w:autoSpaceDE w:val="0"/>
              <w:autoSpaceDN w:val="0"/>
              <w:rPr>
                <w:ins w:id="5405" w:author="Author"/>
              </w:rPr>
            </w:pPr>
            <w:ins w:id="5406" w:author="Author">
              <w:r>
                <w:t>–</w:t>
              </w:r>
            </w:ins>
          </w:p>
        </w:tc>
        <w:tc>
          <w:tcPr>
            <w:tcW w:w="1376" w:type="dxa"/>
            <w:tcBorders>
              <w:top w:val="single" w:sz="4" w:space="0" w:color="auto"/>
              <w:left w:val="single" w:sz="4" w:space="0" w:color="auto"/>
              <w:bottom w:val="single" w:sz="4" w:space="0" w:color="auto"/>
              <w:right w:val="single" w:sz="4" w:space="0" w:color="auto"/>
            </w:tcBorders>
            <w:hideMark/>
          </w:tcPr>
          <w:p w14:paraId="5F2F734F" w14:textId="77777777" w:rsidR="0077106A" w:rsidRDefault="0077106A">
            <w:pPr>
              <w:pStyle w:val="TableText"/>
              <w:tabs>
                <w:tab w:val="decimal" w:pos="277"/>
              </w:tabs>
              <w:autoSpaceDE w:val="0"/>
              <w:autoSpaceDN w:val="0"/>
              <w:rPr>
                <w:ins w:id="5407" w:author="Author"/>
              </w:rPr>
            </w:pPr>
            <w:ins w:id="5408" w:author="Author">
              <w:r>
                <w:t>–</w:t>
              </w:r>
            </w:ins>
          </w:p>
        </w:tc>
      </w:tr>
      <w:tr w:rsidR="0077106A" w14:paraId="065E8D8E" w14:textId="77777777" w:rsidTr="0077106A">
        <w:trPr>
          <w:trHeight w:val="300"/>
          <w:ins w:id="5409" w:author="Author"/>
        </w:trPr>
        <w:tc>
          <w:tcPr>
            <w:tcW w:w="2880" w:type="dxa"/>
            <w:tcBorders>
              <w:top w:val="single" w:sz="4" w:space="0" w:color="auto"/>
              <w:left w:val="single" w:sz="4" w:space="0" w:color="auto"/>
              <w:bottom w:val="single" w:sz="4" w:space="0" w:color="auto"/>
              <w:right w:val="single" w:sz="4" w:space="0" w:color="auto"/>
            </w:tcBorders>
            <w:hideMark/>
          </w:tcPr>
          <w:p w14:paraId="30E59DD6" w14:textId="77777777" w:rsidR="0077106A" w:rsidRDefault="0077106A">
            <w:pPr>
              <w:pStyle w:val="TableText"/>
              <w:autoSpaceDE w:val="0"/>
              <w:autoSpaceDN w:val="0"/>
              <w:rPr>
                <w:ins w:id="5410" w:author="Author"/>
              </w:rPr>
            </w:pPr>
            <w:ins w:id="5411" w:author="Author">
              <w:r>
                <w:t>Laguna WD</w:t>
              </w:r>
            </w:ins>
          </w:p>
        </w:tc>
        <w:tc>
          <w:tcPr>
            <w:tcW w:w="1890" w:type="dxa"/>
            <w:tcBorders>
              <w:top w:val="single" w:sz="4" w:space="0" w:color="auto"/>
              <w:left w:val="single" w:sz="4" w:space="0" w:color="auto"/>
              <w:bottom w:val="single" w:sz="4" w:space="0" w:color="auto"/>
              <w:right w:val="single" w:sz="4" w:space="0" w:color="auto"/>
            </w:tcBorders>
            <w:hideMark/>
          </w:tcPr>
          <w:p w14:paraId="73E4F1BB" w14:textId="77777777" w:rsidR="0077106A" w:rsidRDefault="0077106A">
            <w:pPr>
              <w:pStyle w:val="TableText"/>
              <w:autoSpaceDE w:val="0"/>
              <w:autoSpaceDN w:val="0"/>
              <w:rPr>
                <w:ins w:id="5412" w:author="Author"/>
              </w:rPr>
            </w:pPr>
            <w:ins w:id="5413" w:author="Author">
              <w:r>
                <w:t>Lower DMC Volta</w:t>
              </w:r>
            </w:ins>
          </w:p>
        </w:tc>
        <w:tc>
          <w:tcPr>
            <w:tcW w:w="1061" w:type="dxa"/>
            <w:tcBorders>
              <w:top w:val="single" w:sz="4" w:space="0" w:color="auto"/>
              <w:left w:val="single" w:sz="4" w:space="0" w:color="auto"/>
              <w:bottom w:val="single" w:sz="4" w:space="0" w:color="auto"/>
              <w:right w:val="single" w:sz="4" w:space="0" w:color="auto"/>
            </w:tcBorders>
            <w:hideMark/>
          </w:tcPr>
          <w:p w14:paraId="311A8EB7" w14:textId="77777777" w:rsidR="0077106A" w:rsidRDefault="0077106A">
            <w:pPr>
              <w:pStyle w:val="TableText"/>
              <w:tabs>
                <w:tab w:val="decimal" w:pos="277"/>
              </w:tabs>
              <w:autoSpaceDE w:val="0"/>
              <w:autoSpaceDN w:val="0"/>
              <w:rPr>
                <w:ins w:id="5414" w:author="Author"/>
              </w:rPr>
            </w:pPr>
            <w:ins w:id="5415" w:author="Author">
              <w:r>
                <w:t>0.8</w:t>
              </w:r>
            </w:ins>
          </w:p>
        </w:tc>
        <w:tc>
          <w:tcPr>
            <w:tcW w:w="1090" w:type="dxa"/>
            <w:tcBorders>
              <w:top w:val="single" w:sz="4" w:space="0" w:color="auto"/>
              <w:left w:val="single" w:sz="4" w:space="0" w:color="auto"/>
              <w:bottom w:val="single" w:sz="4" w:space="0" w:color="auto"/>
              <w:right w:val="single" w:sz="4" w:space="0" w:color="auto"/>
            </w:tcBorders>
            <w:hideMark/>
          </w:tcPr>
          <w:p w14:paraId="62E1DF04" w14:textId="77777777" w:rsidR="0077106A" w:rsidRDefault="0077106A">
            <w:pPr>
              <w:pStyle w:val="TableText"/>
              <w:tabs>
                <w:tab w:val="decimal" w:pos="277"/>
              </w:tabs>
              <w:autoSpaceDE w:val="0"/>
              <w:autoSpaceDN w:val="0"/>
              <w:rPr>
                <w:ins w:id="5416" w:author="Author"/>
              </w:rPr>
            </w:pPr>
            <w:ins w:id="5417" w:author="Author">
              <w:r>
                <w:t>–</w:t>
              </w:r>
            </w:ins>
          </w:p>
        </w:tc>
        <w:tc>
          <w:tcPr>
            <w:tcW w:w="1461" w:type="dxa"/>
            <w:tcBorders>
              <w:top w:val="single" w:sz="4" w:space="0" w:color="auto"/>
              <w:left w:val="single" w:sz="4" w:space="0" w:color="auto"/>
              <w:bottom w:val="single" w:sz="4" w:space="0" w:color="auto"/>
              <w:right w:val="single" w:sz="4" w:space="0" w:color="auto"/>
            </w:tcBorders>
            <w:hideMark/>
          </w:tcPr>
          <w:p w14:paraId="0E3582CF" w14:textId="77777777" w:rsidR="0077106A" w:rsidRDefault="0077106A">
            <w:pPr>
              <w:pStyle w:val="TableText"/>
              <w:tabs>
                <w:tab w:val="decimal" w:pos="277"/>
              </w:tabs>
              <w:autoSpaceDE w:val="0"/>
              <w:autoSpaceDN w:val="0"/>
              <w:rPr>
                <w:ins w:id="5418" w:author="Author"/>
              </w:rPr>
            </w:pPr>
            <w:ins w:id="5419" w:author="Author">
              <w:r>
                <w:t>–</w:t>
              </w:r>
            </w:ins>
          </w:p>
        </w:tc>
        <w:tc>
          <w:tcPr>
            <w:tcW w:w="1530" w:type="dxa"/>
            <w:tcBorders>
              <w:top w:val="single" w:sz="4" w:space="0" w:color="auto"/>
              <w:left w:val="single" w:sz="4" w:space="0" w:color="auto"/>
              <w:bottom w:val="single" w:sz="4" w:space="0" w:color="auto"/>
              <w:right w:val="single" w:sz="4" w:space="0" w:color="auto"/>
            </w:tcBorders>
            <w:hideMark/>
          </w:tcPr>
          <w:p w14:paraId="35E7F752" w14:textId="77777777" w:rsidR="0077106A" w:rsidRDefault="0077106A">
            <w:pPr>
              <w:pStyle w:val="TableText"/>
              <w:tabs>
                <w:tab w:val="decimal" w:pos="277"/>
              </w:tabs>
              <w:autoSpaceDE w:val="0"/>
              <w:autoSpaceDN w:val="0"/>
              <w:rPr>
                <w:ins w:id="5420" w:author="Author"/>
              </w:rPr>
            </w:pPr>
            <w:ins w:id="5421" w:author="Author">
              <w:r>
                <w:t>–</w:t>
              </w:r>
            </w:ins>
          </w:p>
        </w:tc>
        <w:tc>
          <w:tcPr>
            <w:tcW w:w="1364" w:type="dxa"/>
            <w:tcBorders>
              <w:top w:val="single" w:sz="4" w:space="0" w:color="auto"/>
              <w:left w:val="single" w:sz="4" w:space="0" w:color="auto"/>
              <w:bottom w:val="single" w:sz="4" w:space="0" w:color="auto"/>
              <w:right w:val="single" w:sz="4" w:space="0" w:color="auto"/>
            </w:tcBorders>
            <w:hideMark/>
          </w:tcPr>
          <w:p w14:paraId="1F07E081" w14:textId="77777777" w:rsidR="0077106A" w:rsidRDefault="0077106A">
            <w:pPr>
              <w:pStyle w:val="TableText"/>
              <w:tabs>
                <w:tab w:val="decimal" w:pos="277"/>
              </w:tabs>
              <w:autoSpaceDE w:val="0"/>
              <w:autoSpaceDN w:val="0"/>
              <w:rPr>
                <w:ins w:id="5422" w:author="Author"/>
              </w:rPr>
            </w:pPr>
            <w:ins w:id="5423" w:author="Author">
              <w:r>
                <w:t>–</w:t>
              </w:r>
            </w:ins>
          </w:p>
        </w:tc>
        <w:tc>
          <w:tcPr>
            <w:tcW w:w="1376" w:type="dxa"/>
            <w:tcBorders>
              <w:top w:val="single" w:sz="4" w:space="0" w:color="auto"/>
              <w:left w:val="single" w:sz="4" w:space="0" w:color="auto"/>
              <w:bottom w:val="single" w:sz="4" w:space="0" w:color="auto"/>
              <w:right w:val="single" w:sz="4" w:space="0" w:color="auto"/>
            </w:tcBorders>
            <w:hideMark/>
          </w:tcPr>
          <w:p w14:paraId="0C3C74EE" w14:textId="77777777" w:rsidR="0077106A" w:rsidRDefault="0077106A">
            <w:pPr>
              <w:pStyle w:val="TableText"/>
              <w:tabs>
                <w:tab w:val="decimal" w:pos="277"/>
              </w:tabs>
              <w:autoSpaceDE w:val="0"/>
              <w:autoSpaceDN w:val="0"/>
              <w:rPr>
                <w:ins w:id="5424" w:author="Author"/>
              </w:rPr>
            </w:pPr>
            <w:ins w:id="5425" w:author="Author">
              <w:r>
                <w:t>–</w:t>
              </w:r>
            </w:ins>
          </w:p>
        </w:tc>
      </w:tr>
      <w:tr w:rsidR="0077106A" w14:paraId="09B15AD6" w14:textId="77777777" w:rsidTr="0077106A">
        <w:trPr>
          <w:trHeight w:val="300"/>
          <w:ins w:id="5426" w:author="Author"/>
        </w:trPr>
        <w:tc>
          <w:tcPr>
            <w:tcW w:w="2880" w:type="dxa"/>
            <w:tcBorders>
              <w:top w:val="single" w:sz="4" w:space="0" w:color="auto"/>
              <w:left w:val="single" w:sz="4" w:space="0" w:color="auto"/>
              <w:bottom w:val="single" w:sz="4" w:space="0" w:color="auto"/>
              <w:right w:val="single" w:sz="4" w:space="0" w:color="auto"/>
            </w:tcBorders>
            <w:hideMark/>
          </w:tcPr>
          <w:p w14:paraId="746931D0" w14:textId="77777777" w:rsidR="0077106A" w:rsidRDefault="0077106A">
            <w:pPr>
              <w:pStyle w:val="TableText"/>
              <w:autoSpaceDE w:val="0"/>
              <w:autoSpaceDN w:val="0"/>
              <w:rPr>
                <w:ins w:id="5427" w:author="Author"/>
              </w:rPr>
            </w:pPr>
            <w:ins w:id="5428" w:author="Author">
              <w:r>
                <w:t>Eagle Field WD</w:t>
              </w:r>
            </w:ins>
          </w:p>
        </w:tc>
        <w:tc>
          <w:tcPr>
            <w:tcW w:w="1890" w:type="dxa"/>
            <w:tcBorders>
              <w:top w:val="single" w:sz="4" w:space="0" w:color="auto"/>
              <w:left w:val="single" w:sz="4" w:space="0" w:color="auto"/>
              <w:bottom w:val="single" w:sz="4" w:space="0" w:color="auto"/>
              <w:right w:val="single" w:sz="4" w:space="0" w:color="auto"/>
            </w:tcBorders>
            <w:hideMark/>
          </w:tcPr>
          <w:p w14:paraId="02A8DF5E" w14:textId="77777777" w:rsidR="0077106A" w:rsidRDefault="0077106A">
            <w:pPr>
              <w:pStyle w:val="TableText"/>
              <w:autoSpaceDE w:val="0"/>
              <w:autoSpaceDN w:val="0"/>
              <w:rPr>
                <w:ins w:id="5429" w:author="Author"/>
              </w:rPr>
            </w:pPr>
            <w:ins w:id="5430" w:author="Author">
              <w:r>
                <w:t>Lower DMC Volta</w:t>
              </w:r>
            </w:ins>
          </w:p>
        </w:tc>
        <w:tc>
          <w:tcPr>
            <w:tcW w:w="1061" w:type="dxa"/>
            <w:tcBorders>
              <w:top w:val="single" w:sz="4" w:space="0" w:color="auto"/>
              <w:left w:val="single" w:sz="4" w:space="0" w:color="auto"/>
              <w:bottom w:val="single" w:sz="4" w:space="0" w:color="auto"/>
              <w:right w:val="single" w:sz="4" w:space="0" w:color="auto"/>
            </w:tcBorders>
            <w:hideMark/>
          </w:tcPr>
          <w:p w14:paraId="238DD4B8" w14:textId="77777777" w:rsidR="0077106A" w:rsidRDefault="0077106A">
            <w:pPr>
              <w:pStyle w:val="TableText"/>
              <w:tabs>
                <w:tab w:val="decimal" w:pos="277"/>
              </w:tabs>
              <w:autoSpaceDE w:val="0"/>
              <w:autoSpaceDN w:val="0"/>
              <w:rPr>
                <w:ins w:id="5431" w:author="Author"/>
              </w:rPr>
            </w:pPr>
            <w:ins w:id="5432" w:author="Author">
              <w:r>
                <w:t>4.6</w:t>
              </w:r>
            </w:ins>
          </w:p>
        </w:tc>
        <w:tc>
          <w:tcPr>
            <w:tcW w:w="1090" w:type="dxa"/>
            <w:tcBorders>
              <w:top w:val="single" w:sz="4" w:space="0" w:color="auto"/>
              <w:left w:val="single" w:sz="4" w:space="0" w:color="auto"/>
              <w:bottom w:val="single" w:sz="4" w:space="0" w:color="auto"/>
              <w:right w:val="single" w:sz="4" w:space="0" w:color="auto"/>
            </w:tcBorders>
            <w:hideMark/>
          </w:tcPr>
          <w:p w14:paraId="132659D6" w14:textId="77777777" w:rsidR="0077106A" w:rsidRDefault="0077106A">
            <w:pPr>
              <w:pStyle w:val="TableText"/>
              <w:tabs>
                <w:tab w:val="decimal" w:pos="277"/>
              </w:tabs>
              <w:autoSpaceDE w:val="0"/>
              <w:autoSpaceDN w:val="0"/>
              <w:rPr>
                <w:ins w:id="5433" w:author="Author"/>
              </w:rPr>
            </w:pPr>
            <w:ins w:id="5434" w:author="Author">
              <w:r>
                <w:t>–</w:t>
              </w:r>
            </w:ins>
          </w:p>
        </w:tc>
        <w:tc>
          <w:tcPr>
            <w:tcW w:w="1461" w:type="dxa"/>
            <w:tcBorders>
              <w:top w:val="single" w:sz="4" w:space="0" w:color="auto"/>
              <w:left w:val="single" w:sz="4" w:space="0" w:color="auto"/>
              <w:bottom w:val="single" w:sz="4" w:space="0" w:color="auto"/>
              <w:right w:val="single" w:sz="4" w:space="0" w:color="auto"/>
            </w:tcBorders>
            <w:hideMark/>
          </w:tcPr>
          <w:p w14:paraId="415119B2" w14:textId="77777777" w:rsidR="0077106A" w:rsidRDefault="0077106A">
            <w:pPr>
              <w:pStyle w:val="TableText"/>
              <w:tabs>
                <w:tab w:val="decimal" w:pos="277"/>
              </w:tabs>
              <w:autoSpaceDE w:val="0"/>
              <w:autoSpaceDN w:val="0"/>
              <w:rPr>
                <w:ins w:id="5435" w:author="Author"/>
              </w:rPr>
            </w:pPr>
            <w:ins w:id="5436" w:author="Author">
              <w:r>
                <w:t>–</w:t>
              </w:r>
            </w:ins>
          </w:p>
        </w:tc>
        <w:tc>
          <w:tcPr>
            <w:tcW w:w="1530" w:type="dxa"/>
            <w:tcBorders>
              <w:top w:val="single" w:sz="4" w:space="0" w:color="auto"/>
              <w:left w:val="single" w:sz="4" w:space="0" w:color="auto"/>
              <w:bottom w:val="single" w:sz="4" w:space="0" w:color="auto"/>
              <w:right w:val="single" w:sz="4" w:space="0" w:color="auto"/>
            </w:tcBorders>
            <w:hideMark/>
          </w:tcPr>
          <w:p w14:paraId="5F5388EB" w14:textId="77777777" w:rsidR="0077106A" w:rsidRDefault="0077106A">
            <w:pPr>
              <w:pStyle w:val="TableText"/>
              <w:tabs>
                <w:tab w:val="decimal" w:pos="277"/>
              </w:tabs>
              <w:autoSpaceDE w:val="0"/>
              <w:autoSpaceDN w:val="0"/>
              <w:rPr>
                <w:ins w:id="5437" w:author="Author"/>
              </w:rPr>
            </w:pPr>
            <w:ins w:id="5438" w:author="Author">
              <w:r>
                <w:t>–</w:t>
              </w:r>
            </w:ins>
          </w:p>
        </w:tc>
        <w:tc>
          <w:tcPr>
            <w:tcW w:w="1364" w:type="dxa"/>
            <w:tcBorders>
              <w:top w:val="single" w:sz="4" w:space="0" w:color="auto"/>
              <w:left w:val="single" w:sz="4" w:space="0" w:color="auto"/>
              <w:bottom w:val="single" w:sz="4" w:space="0" w:color="auto"/>
              <w:right w:val="single" w:sz="4" w:space="0" w:color="auto"/>
            </w:tcBorders>
            <w:hideMark/>
          </w:tcPr>
          <w:p w14:paraId="22B8959C" w14:textId="77777777" w:rsidR="0077106A" w:rsidRDefault="0077106A">
            <w:pPr>
              <w:pStyle w:val="TableText"/>
              <w:tabs>
                <w:tab w:val="decimal" w:pos="277"/>
              </w:tabs>
              <w:autoSpaceDE w:val="0"/>
              <w:autoSpaceDN w:val="0"/>
              <w:rPr>
                <w:ins w:id="5439" w:author="Author"/>
              </w:rPr>
            </w:pPr>
            <w:ins w:id="5440" w:author="Author">
              <w:r>
                <w:t>–</w:t>
              </w:r>
            </w:ins>
          </w:p>
        </w:tc>
        <w:tc>
          <w:tcPr>
            <w:tcW w:w="1376" w:type="dxa"/>
            <w:tcBorders>
              <w:top w:val="single" w:sz="4" w:space="0" w:color="auto"/>
              <w:left w:val="single" w:sz="4" w:space="0" w:color="auto"/>
              <w:bottom w:val="single" w:sz="4" w:space="0" w:color="auto"/>
              <w:right w:val="single" w:sz="4" w:space="0" w:color="auto"/>
            </w:tcBorders>
            <w:hideMark/>
          </w:tcPr>
          <w:p w14:paraId="1E504D47" w14:textId="77777777" w:rsidR="0077106A" w:rsidRDefault="0077106A">
            <w:pPr>
              <w:pStyle w:val="TableText"/>
              <w:tabs>
                <w:tab w:val="decimal" w:pos="277"/>
              </w:tabs>
              <w:autoSpaceDE w:val="0"/>
              <w:autoSpaceDN w:val="0"/>
              <w:rPr>
                <w:ins w:id="5441" w:author="Author"/>
              </w:rPr>
            </w:pPr>
            <w:ins w:id="5442" w:author="Author">
              <w:r>
                <w:t>–</w:t>
              </w:r>
            </w:ins>
          </w:p>
        </w:tc>
      </w:tr>
      <w:tr w:rsidR="0077106A" w14:paraId="6B4B9DDB" w14:textId="77777777" w:rsidTr="0077106A">
        <w:trPr>
          <w:trHeight w:val="312"/>
          <w:ins w:id="5443" w:author="Author"/>
        </w:trPr>
        <w:tc>
          <w:tcPr>
            <w:tcW w:w="2880" w:type="dxa"/>
            <w:tcBorders>
              <w:top w:val="single" w:sz="4" w:space="0" w:color="auto"/>
              <w:left w:val="single" w:sz="4" w:space="0" w:color="auto"/>
              <w:bottom w:val="single" w:sz="4" w:space="0" w:color="auto"/>
              <w:right w:val="single" w:sz="4" w:space="0" w:color="auto"/>
            </w:tcBorders>
            <w:hideMark/>
          </w:tcPr>
          <w:p w14:paraId="73F68680" w14:textId="77777777" w:rsidR="0077106A" w:rsidRDefault="0077106A">
            <w:pPr>
              <w:pStyle w:val="TableText"/>
              <w:autoSpaceDE w:val="0"/>
              <w:autoSpaceDN w:val="0"/>
              <w:rPr>
                <w:ins w:id="5444" w:author="Author"/>
              </w:rPr>
            </w:pPr>
            <w:ins w:id="5445" w:author="Author">
              <w:r>
                <w:t>Mercy Springs WD</w:t>
              </w:r>
            </w:ins>
          </w:p>
        </w:tc>
        <w:tc>
          <w:tcPr>
            <w:tcW w:w="1890" w:type="dxa"/>
            <w:tcBorders>
              <w:top w:val="single" w:sz="4" w:space="0" w:color="auto"/>
              <w:left w:val="single" w:sz="4" w:space="0" w:color="auto"/>
              <w:bottom w:val="single" w:sz="4" w:space="0" w:color="auto"/>
              <w:right w:val="single" w:sz="4" w:space="0" w:color="auto"/>
            </w:tcBorders>
            <w:hideMark/>
          </w:tcPr>
          <w:p w14:paraId="5392D6A2" w14:textId="77777777" w:rsidR="0077106A" w:rsidRDefault="0077106A">
            <w:pPr>
              <w:pStyle w:val="TableText"/>
              <w:autoSpaceDE w:val="0"/>
              <w:autoSpaceDN w:val="0"/>
              <w:rPr>
                <w:ins w:id="5446" w:author="Author"/>
              </w:rPr>
            </w:pPr>
            <w:ins w:id="5447" w:author="Author">
              <w:r>
                <w:t>Lower DMC Volta</w:t>
              </w:r>
            </w:ins>
          </w:p>
        </w:tc>
        <w:tc>
          <w:tcPr>
            <w:tcW w:w="1061" w:type="dxa"/>
            <w:tcBorders>
              <w:top w:val="single" w:sz="4" w:space="0" w:color="auto"/>
              <w:left w:val="single" w:sz="4" w:space="0" w:color="auto"/>
              <w:bottom w:val="single" w:sz="4" w:space="0" w:color="auto"/>
              <w:right w:val="single" w:sz="4" w:space="0" w:color="auto"/>
            </w:tcBorders>
            <w:hideMark/>
          </w:tcPr>
          <w:p w14:paraId="4340E1B0" w14:textId="77777777" w:rsidR="0077106A" w:rsidRDefault="0077106A">
            <w:pPr>
              <w:pStyle w:val="TableText"/>
              <w:tabs>
                <w:tab w:val="decimal" w:pos="277"/>
              </w:tabs>
              <w:autoSpaceDE w:val="0"/>
              <w:autoSpaceDN w:val="0"/>
              <w:rPr>
                <w:ins w:id="5448" w:author="Author"/>
              </w:rPr>
            </w:pPr>
            <w:ins w:id="5449" w:author="Author">
              <w:r>
                <w:t>2.8</w:t>
              </w:r>
            </w:ins>
          </w:p>
        </w:tc>
        <w:tc>
          <w:tcPr>
            <w:tcW w:w="1090" w:type="dxa"/>
            <w:tcBorders>
              <w:top w:val="single" w:sz="4" w:space="0" w:color="auto"/>
              <w:left w:val="single" w:sz="4" w:space="0" w:color="auto"/>
              <w:bottom w:val="single" w:sz="4" w:space="0" w:color="auto"/>
              <w:right w:val="single" w:sz="4" w:space="0" w:color="auto"/>
            </w:tcBorders>
            <w:hideMark/>
          </w:tcPr>
          <w:p w14:paraId="2B1EF8CD" w14:textId="77777777" w:rsidR="0077106A" w:rsidRDefault="0077106A">
            <w:pPr>
              <w:pStyle w:val="TableText"/>
              <w:tabs>
                <w:tab w:val="decimal" w:pos="277"/>
              </w:tabs>
              <w:autoSpaceDE w:val="0"/>
              <w:autoSpaceDN w:val="0"/>
              <w:rPr>
                <w:ins w:id="5450" w:author="Author"/>
              </w:rPr>
            </w:pPr>
            <w:ins w:id="5451" w:author="Author">
              <w:r>
                <w:t>–</w:t>
              </w:r>
            </w:ins>
          </w:p>
        </w:tc>
        <w:tc>
          <w:tcPr>
            <w:tcW w:w="1461" w:type="dxa"/>
            <w:tcBorders>
              <w:top w:val="single" w:sz="4" w:space="0" w:color="auto"/>
              <w:left w:val="single" w:sz="4" w:space="0" w:color="auto"/>
              <w:bottom w:val="single" w:sz="4" w:space="0" w:color="auto"/>
              <w:right w:val="single" w:sz="4" w:space="0" w:color="auto"/>
            </w:tcBorders>
            <w:hideMark/>
          </w:tcPr>
          <w:p w14:paraId="5E3B9E79" w14:textId="77777777" w:rsidR="0077106A" w:rsidRDefault="0077106A">
            <w:pPr>
              <w:pStyle w:val="TableText"/>
              <w:tabs>
                <w:tab w:val="decimal" w:pos="277"/>
              </w:tabs>
              <w:autoSpaceDE w:val="0"/>
              <w:autoSpaceDN w:val="0"/>
              <w:rPr>
                <w:ins w:id="5452" w:author="Author"/>
              </w:rPr>
            </w:pPr>
            <w:ins w:id="5453" w:author="Author">
              <w:r>
                <w:t>–</w:t>
              </w:r>
            </w:ins>
          </w:p>
        </w:tc>
        <w:tc>
          <w:tcPr>
            <w:tcW w:w="1530" w:type="dxa"/>
            <w:tcBorders>
              <w:top w:val="single" w:sz="4" w:space="0" w:color="auto"/>
              <w:left w:val="single" w:sz="4" w:space="0" w:color="auto"/>
              <w:bottom w:val="single" w:sz="4" w:space="0" w:color="auto"/>
              <w:right w:val="single" w:sz="4" w:space="0" w:color="auto"/>
            </w:tcBorders>
            <w:hideMark/>
          </w:tcPr>
          <w:p w14:paraId="303B652B" w14:textId="77777777" w:rsidR="0077106A" w:rsidRDefault="0077106A">
            <w:pPr>
              <w:pStyle w:val="TableText"/>
              <w:tabs>
                <w:tab w:val="decimal" w:pos="277"/>
              </w:tabs>
              <w:autoSpaceDE w:val="0"/>
              <w:autoSpaceDN w:val="0"/>
              <w:rPr>
                <w:ins w:id="5454" w:author="Author"/>
              </w:rPr>
            </w:pPr>
            <w:ins w:id="5455" w:author="Author">
              <w:r>
                <w:t>–</w:t>
              </w:r>
            </w:ins>
          </w:p>
        </w:tc>
        <w:tc>
          <w:tcPr>
            <w:tcW w:w="1364" w:type="dxa"/>
            <w:tcBorders>
              <w:top w:val="single" w:sz="4" w:space="0" w:color="auto"/>
              <w:left w:val="single" w:sz="4" w:space="0" w:color="auto"/>
              <w:bottom w:val="single" w:sz="4" w:space="0" w:color="auto"/>
              <w:right w:val="single" w:sz="4" w:space="0" w:color="auto"/>
            </w:tcBorders>
            <w:hideMark/>
          </w:tcPr>
          <w:p w14:paraId="71A4FAF5" w14:textId="77777777" w:rsidR="0077106A" w:rsidRDefault="0077106A">
            <w:pPr>
              <w:pStyle w:val="TableText"/>
              <w:tabs>
                <w:tab w:val="decimal" w:pos="277"/>
              </w:tabs>
              <w:autoSpaceDE w:val="0"/>
              <w:autoSpaceDN w:val="0"/>
              <w:rPr>
                <w:ins w:id="5456" w:author="Author"/>
              </w:rPr>
            </w:pPr>
            <w:ins w:id="5457" w:author="Author">
              <w:r>
                <w:t>–</w:t>
              </w:r>
            </w:ins>
          </w:p>
        </w:tc>
        <w:tc>
          <w:tcPr>
            <w:tcW w:w="1376" w:type="dxa"/>
            <w:tcBorders>
              <w:top w:val="single" w:sz="4" w:space="0" w:color="auto"/>
              <w:left w:val="single" w:sz="4" w:space="0" w:color="auto"/>
              <w:bottom w:val="single" w:sz="4" w:space="0" w:color="auto"/>
              <w:right w:val="single" w:sz="4" w:space="0" w:color="auto"/>
            </w:tcBorders>
            <w:hideMark/>
          </w:tcPr>
          <w:p w14:paraId="613C8F20" w14:textId="77777777" w:rsidR="0077106A" w:rsidRDefault="0077106A">
            <w:pPr>
              <w:pStyle w:val="TableText"/>
              <w:tabs>
                <w:tab w:val="decimal" w:pos="277"/>
              </w:tabs>
              <w:autoSpaceDE w:val="0"/>
              <w:autoSpaceDN w:val="0"/>
              <w:rPr>
                <w:ins w:id="5458" w:author="Author"/>
              </w:rPr>
            </w:pPr>
            <w:ins w:id="5459" w:author="Author">
              <w:r>
                <w:t>–</w:t>
              </w:r>
            </w:ins>
          </w:p>
        </w:tc>
      </w:tr>
      <w:tr w:rsidR="0077106A" w14:paraId="04EF3A91" w14:textId="77777777" w:rsidTr="0077106A">
        <w:trPr>
          <w:trHeight w:val="300"/>
          <w:ins w:id="5460" w:author="Author"/>
        </w:trPr>
        <w:tc>
          <w:tcPr>
            <w:tcW w:w="2880" w:type="dxa"/>
            <w:tcBorders>
              <w:top w:val="single" w:sz="4" w:space="0" w:color="auto"/>
              <w:left w:val="single" w:sz="4" w:space="0" w:color="auto"/>
              <w:bottom w:val="single" w:sz="4" w:space="0" w:color="auto"/>
              <w:right w:val="single" w:sz="4" w:space="0" w:color="auto"/>
            </w:tcBorders>
            <w:hideMark/>
          </w:tcPr>
          <w:p w14:paraId="4EF3D597" w14:textId="77777777" w:rsidR="0077106A" w:rsidRDefault="0077106A">
            <w:pPr>
              <w:pStyle w:val="TableText"/>
              <w:autoSpaceDE w:val="0"/>
              <w:autoSpaceDN w:val="0"/>
              <w:rPr>
                <w:ins w:id="5461" w:author="Author"/>
              </w:rPr>
            </w:pPr>
            <w:ins w:id="5462" w:author="Author">
              <w:r>
                <w:t>Oro Loma WD</w:t>
              </w:r>
            </w:ins>
          </w:p>
        </w:tc>
        <w:tc>
          <w:tcPr>
            <w:tcW w:w="1890" w:type="dxa"/>
            <w:tcBorders>
              <w:top w:val="single" w:sz="4" w:space="0" w:color="auto"/>
              <w:left w:val="single" w:sz="4" w:space="0" w:color="auto"/>
              <w:bottom w:val="single" w:sz="4" w:space="0" w:color="auto"/>
              <w:right w:val="single" w:sz="4" w:space="0" w:color="auto"/>
            </w:tcBorders>
            <w:hideMark/>
          </w:tcPr>
          <w:p w14:paraId="7B55E595" w14:textId="77777777" w:rsidR="0077106A" w:rsidRDefault="0077106A">
            <w:pPr>
              <w:pStyle w:val="TableText"/>
              <w:autoSpaceDE w:val="0"/>
              <w:autoSpaceDN w:val="0"/>
              <w:rPr>
                <w:ins w:id="5463" w:author="Author"/>
              </w:rPr>
            </w:pPr>
            <w:ins w:id="5464" w:author="Author">
              <w:r>
                <w:t>Lower DMC Volta</w:t>
              </w:r>
            </w:ins>
          </w:p>
        </w:tc>
        <w:tc>
          <w:tcPr>
            <w:tcW w:w="1061" w:type="dxa"/>
            <w:tcBorders>
              <w:top w:val="single" w:sz="4" w:space="0" w:color="auto"/>
              <w:left w:val="single" w:sz="4" w:space="0" w:color="auto"/>
              <w:bottom w:val="single" w:sz="4" w:space="0" w:color="auto"/>
              <w:right w:val="single" w:sz="4" w:space="0" w:color="auto"/>
            </w:tcBorders>
            <w:hideMark/>
          </w:tcPr>
          <w:p w14:paraId="29557C44" w14:textId="77777777" w:rsidR="0077106A" w:rsidRDefault="0077106A">
            <w:pPr>
              <w:pStyle w:val="TableText"/>
              <w:tabs>
                <w:tab w:val="decimal" w:pos="277"/>
              </w:tabs>
              <w:autoSpaceDE w:val="0"/>
              <w:autoSpaceDN w:val="0"/>
              <w:rPr>
                <w:ins w:id="5465" w:author="Author"/>
              </w:rPr>
            </w:pPr>
            <w:ins w:id="5466" w:author="Author">
              <w:r>
                <w:t>4.6</w:t>
              </w:r>
            </w:ins>
          </w:p>
        </w:tc>
        <w:tc>
          <w:tcPr>
            <w:tcW w:w="1090" w:type="dxa"/>
            <w:tcBorders>
              <w:top w:val="single" w:sz="4" w:space="0" w:color="auto"/>
              <w:left w:val="single" w:sz="4" w:space="0" w:color="auto"/>
              <w:bottom w:val="single" w:sz="4" w:space="0" w:color="auto"/>
              <w:right w:val="single" w:sz="4" w:space="0" w:color="auto"/>
            </w:tcBorders>
            <w:hideMark/>
          </w:tcPr>
          <w:p w14:paraId="4F8D0F59" w14:textId="77777777" w:rsidR="0077106A" w:rsidRDefault="0077106A">
            <w:pPr>
              <w:pStyle w:val="TableText"/>
              <w:tabs>
                <w:tab w:val="decimal" w:pos="277"/>
              </w:tabs>
              <w:autoSpaceDE w:val="0"/>
              <w:autoSpaceDN w:val="0"/>
              <w:rPr>
                <w:ins w:id="5467" w:author="Author"/>
              </w:rPr>
            </w:pPr>
            <w:ins w:id="5468" w:author="Author">
              <w:r>
                <w:t>–</w:t>
              </w:r>
            </w:ins>
          </w:p>
        </w:tc>
        <w:tc>
          <w:tcPr>
            <w:tcW w:w="1461" w:type="dxa"/>
            <w:tcBorders>
              <w:top w:val="single" w:sz="4" w:space="0" w:color="auto"/>
              <w:left w:val="single" w:sz="4" w:space="0" w:color="auto"/>
              <w:bottom w:val="single" w:sz="4" w:space="0" w:color="auto"/>
              <w:right w:val="single" w:sz="4" w:space="0" w:color="auto"/>
            </w:tcBorders>
            <w:hideMark/>
          </w:tcPr>
          <w:p w14:paraId="7192B095" w14:textId="77777777" w:rsidR="0077106A" w:rsidRDefault="0077106A">
            <w:pPr>
              <w:pStyle w:val="TableText"/>
              <w:tabs>
                <w:tab w:val="decimal" w:pos="277"/>
              </w:tabs>
              <w:autoSpaceDE w:val="0"/>
              <w:autoSpaceDN w:val="0"/>
              <w:rPr>
                <w:ins w:id="5469" w:author="Author"/>
              </w:rPr>
            </w:pPr>
            <w:ins w:id="5470" w:author="Author">
              <w:r>
                <w:t>–</w:t>
              </w:r>
            </w:ins>
          </w:p>
        </w:tc>
        <w:tc>
          <w:tcPr>
            <w:tcW w:w="1530" w:type="dxa"/>
            <w:tcBorders>
              <w:top w:val="single" w:sz="4" w:space="0" w:color="auto"/>
              <w:left w:val="single" w:sz="4" w:space="0" w:color="auto"/>
              <w:bottom w:val="single" w:sz="4" w:space="0" w:color="auto"/>
              <w:right w:val="single" w:sz="4" w:space="0" w:color="auto"/>
            </w:tcBorders>
            <w:hideMark/>
          </w:tcPr>
          <w:p w14:paraId="238D2982" w14:textId="77777777" w:rsidR="0077106A" w:rsidRDefault="0077106A">
            <w:pPr>
              <w:pStyle w:val="TableText"/>
              <w:tabs>
                <w:tab w:val="decimal" w:pos="277"/>
              </w:tabs>
              <w:autoSpaceDE w:val="0"/>
              <w:autoSpaceDN w:val="0"/>
              <w:rPr>
                <w:ins w:id="5471" w:author="Author"/>
              </w:rPr>
            </w:pPr>
            <w:ins w:id="5472" w:author="Author">
              <w:r>
                <w:t>–</w:t>
              </w:r>
            </w:ins>
          </w:p>
        </w:tc>
        <w:tc>
          <w:tcPr>
            <w:tcW w:w="1364" w:type="dxa"/>
            <w:tcBorders>
              <w:top w:val="single" w:sz="4" w:space="0" w:color="auto"/>
              <w:left w:val="single" w:sz="4" w:space="0" w:color="auto"/>
              <w:bottom w:val="single" w:sz="4" w:space="0" w:color="auto"/>
              <w:right w:val="single" w:sz="4" w:space="0" w:color="auto"/>
            </w:tcBorders>
            <w:hideMark/>
          </w:tcPr>
          <w:p w14:paraId="797E30EC" w14:textId="77777777" w:rsidR="0077106A" w:rsidRDefault="0077106A">
            <w:pPr>
              <w:pStyle w:val="TableText"/>
              <w:tabs>
                <w:tab w:val="decimal" w:pos="277"/>
              </w:tabs>
              <w:autoSpaceDE w:val="0"/>
              <w:autoSpaceDN w:val="0"/>
              <w:rPr>
                <w:ins w:id="5473" w:author="Author"/>
              </w:rPr>
            </w:pPr>
            <w:ins w:id="5474" w:author="Author">
              <w:r>
                <w:t>–</w:t>
              </w:r>
            </w:ins>
          </w:p>
        </w:tc>
        <w:tc>
          <w:tcPr>
            <w:tcW w:w="1376" w:type="dxa"/>
            <w:tcBorders>
              <w:top w:val="single" w:sz="4" w:space="0" w:color="auto"/>
              <w:left w:val="single" w:sz="4" w:space="0" w:color="auto"/>
              <w:bottom w:val="single" w:sz="4" w:space="0" w:color="auto"/>
              <w:right w:val="single" w:sz="4" w:space="0" w:color="auto"/>
            </w:tcBorders>
            <w:hideMark/>
          </w:tcPr>
          <w:p w14:paraId="7927BF9F" w14:textId="77777777" w:rsidR="0077106A" w:rsidRDefault="0077106A">
            <w:pPr>
              <w:pStyle w:val="TableText"/>
              <w:tabs>
                <w:tab w:val="decimal" w:pos="277"/>
              </w:tabs>
              <w:autoSpaceDE w:val="0"/>
              <w:autoSpaceDN w:val="0"/>
              <w:rPr>
                <w:ins w:id="5475" w:author="Author"/>
              </w:rPr>
            </w:pPr>
            <w:ins w:id="5476" w:author="Author">
              <w:r>
                <w:t>–</w:t>
              </w:r>
            </w:ins>
          </w:p>
        </w:tc>
      </w:tr>
      <w:tr w:rsidR="0077106A" w14:paraId="05FF0FE7" w14:textId="77777777" w:rsidTr="0077106A">
        <w:trPr>
          <w:trHeight w:val="300"/>
          <w:ins w:id="5477" w:author="Author"/>
        </w:trPr>
        <w:tc>
          <w:tcPr>
            <w:tcW w:w="2880" w:type="dxa"/>
            <w:tcBorders>
              <w:top w:val="single" w:sz="4" w:space="0" w:color="auto"/>
              <w:left w:val="single" w:sz="4" w:space="0" w:color="auto"/>
              <w:bottom w:val="single" w:sz="4" w:space="0" w:color="auto"/>
              <w:right w:val="single" w:sz="4" w:space="0" w:color="auto"/>
            </w:tcBorders>
            <w:hideMark/>
          </w:tcPr>
          <w:p w14:paraId="68A66D44" w14:textId="77777777" w:rsidR="0077106A" w:rsidRDefault="0077106A">
            <w:pPr>
              <w:pStyle w:val="TableText"/>
              <w:autoSpaceDE w:val="0"/>
              <w:autoSpaceDN w:val="0"/>
              <w:rPr>
                <w:ins w:id="5478" w:author="Author"/>
                <w:b/>
              </w:rPr>
            </w:pPr>
            <w:ins w:id="5479" w:author="Author">
              <w:r>
                <w:rPr>
                  <w:b/>
                </w:rPr>
                <w:t>Total</w:t>
              </w:r>
            </w:ins>
          </w:p>
        </w:tc>
        <w:tc>
          <w:tcPr>
            <w:tcW w:w="1890" w:type="dxa"/>
            <w:tcBorders>
              <w:top w:val="single" w:sz="4" w:space="0" w:color="auto"/>
              <w:left w:val="single" w:sz="4" w:space="0" w:color="auto"/>
              <w:bottom w:val="single" w:sz="4" w:space="0" w:color="auto"/>
              <w:right w:val="single" w:sz="4" w:space="0" w:color="auto"/>
            </w:tcBorders>
            <w:hideMark/>
          </w:tcPr>
          <w:p w14:paraId="53BACA6E" w14:textId="77777777" w:rsidR="0077106A" w:rsidRDefault="0077106A">
            <w:pPr>
              <w:pStyle w:val="TableText"/>
              <w:autoSpaceDE w:val="0"/>
              <w:autoSpaceDN w:val="0"/>
              <w:rPr>
                <w:ins w:id="5480" w:author="Author"/>
                <w:b/>
              </w:rPr>
            </w:pPr>
            <w:ins w:id="5481" w:author="Author">
              <w:r>
                <w:rPr>
                  <w:b/>
                </w:rPr>
                <w:t>Lower DMC Volta</w:t>
              </w:r>
            </w:ins>
          </w:p>
        </w:tc>
        <w:tc>
          <w:tcPr>
            <w:tcW w:w="1061" w:type="dxa"/>
            <w:tcBorders>
              <w:top w:val="single" w:sz="4" w:space="0" w:color="auto"/>
              <w:left w:val="single" w:sz="4" w:space="0" w:color="auto"/>
              <w:bottom w:val="single" w:sz="4" w:space="0" w:color="auto"/>
              <w:right w:val="single" w:sz="4" w:space="0" w:color="auto"/>
            </w:tcBorders>
            <w:hideMark/>
          </w:tcPr>
          <w:p w14:paraId="3FF4BA0C" w14:textId="77777777" w:rsidR="0077106A" w:rsidRDefault="0077106A">
            <w:pPr>
              <w:pStyle w:val="TableText"/>
              <w:tabs>
                <w:tab w:val="decimal" w:pos="277"/>
              </w:tabs>
              <w:autoSpaceDE w:val="0"/>
              <w:autoSpaceDN w:val="0"/>
              <w:rPr>
                <w:ins w:id="5482" w:author="Author"/>
                <w:b/>
              </w:rPr>
            </w:pPr>
            <w:ins w:id="5483" w:author="Author">
              <w:r>
                <w:rPr>
                  <w:b/>
                </w:rPr>
                <w:t>84.4</w:t>
              </w:r>
            </w:ins>
          </w:p>
        </w:tc>
        <w:tc>
          <w:tcPr>
            <w:tcW w:w="1090" w:type="dxa"/>
            <w:tcBorders>
              <w:top w:val="single" w:sz="4" w:space="0" w:color="auto"/>
              <w:left w:val="single" w:sz="4" w:space="0" w:color="auto"/>
              <w:bottom w:val="single" w:sz="4" w:space="0" w:color="auto"/>
              <w:right w:val="single" w:sz="4" w:space="0" w:color="auto"/>
            </w:tcBorders>
            <w:hideMark/>
          </w:tcPr>
          <w:p w14:paraId="2A924144" w14:textId="77777777" w:rsidR="0077106A" w:rsidRDefault="0077106A">
            <w:pPr>
              <w:pStyle w:val="TableText"/>
              <w:tabs>
                <w:tab w:val="decimal" w:pos="277"/>
              </w:tabs>
              <w:autoSpaceDE w:val="0"/>
              <w:autoSpaceDN w:val="0"/>
              <w:rPr>
                <w:ins w:id="5484" w:author="Author"/>
                <w:b/>
              </w:rPr>
            </w:pPr>
            <w:ins w:id="5485" w:author="Author">
              <w:r>
                <w:rPr>
                  <w:b/>
                </w:rPr>
                <w:t>0.0</w:t>
              </w:r>
            </w:ins>
          </w:p>
        </w:tc>
        <w:tc>
          <w:tcPr>
            <w:tcW w:w="1461" w:type="dxa"/>
            <w:tcBorders>
              <w:top w:val="single" w:sz="4" w:space="0" w:color="auto"/>
              <w:left w:val="single" w:sz="4" w:space="0" w:color="auto"/>
              <w:bottom w:val="single" w:sz="4" w:space="0" w:color="auto"/>
              <w:right w:val="single" w:sz="4" w:space="0" w:color="auto"/>
            </w:tcBorders>
            <w:hideMark/>
          </w:tcPr>
          <w:p w14:paraId="47DE9E8D" w14:textId="77777777" w:rsidR="0077106A" w:rsidRDefault="0077106A">
            <w:pPr>
              <w:pStyle w:val="TableText"/>
              <w:tabs>
                <w:tab w:val="decimal" w:pos="277"/>
              </w:tabs>
              <w:autoSpaceDE w:val="0"/>
              <w:autoSpaceDN w:val="0"/>
              <w:rPr>
                <w:ins w:id="5486" w:author="Author"/>
                <w:b/>
              </w:rPr>
            </w:pPr>
            <w:ins w:id="5487" w:author="Author">
              <w:r>
                <w:rPr>
                  <w:b/>
                </w:rPr>
                <w:t>0.0</w:t>
              </w:r>
            </w:ins>
          </w:p>
        </w:tc>
        <w:tc>
          <w:tcPr>
            <w:tcW w:w="1530" w:type="dxa"/>
            <w:tcBorders>
              <w:top w:val="single" w:sz="4" w:space="0" w:color="auto"/>
              <w:left w:val="single" w:sz="4" w:space="0" w:color="auto"/>
              <w:bottom w:val="single" w:sz="4" w:space="0" w:color="auto"/>
              <w:right w:val="single" w:sz="4" w:space="0" w:color="auto"/>
            </w:tcBorders>
            <w:hideMark/>
          </w:tcPr>
          <w:p w14:paraId="427560B0" w14:textId="77777777" w:rsidR="0077106A" w:rsidRDefault="0077106A">
            <w:pPr>
              <w:pStyle w:val="TableText"/>
              <w:tabs>
                <w:tab w:val="decimal" w:pos="277"/>
              </w:tabs>
              <w:autoSpaceDE w:val="0"/>
              <w:autoSpaceDN w:val="0"/>
              <w:rPr>
                <w:ins w:id="5488" w:author="Author"/>
                <w:b/>
              </w:rPr>
            </w:pPr>
            <w:ins w:id="5489" w:author="Author">
              <w:r>
                <w:rPr>
                  <w:b/>
                </w:rPr>
                <w:t>0.0</w:t>
              </w:r>
            </w:ins>
          </w:p>
        </w:tc>
        <w:tc>
          <w:tcPr>
            <w:tcW w:w="1364" w:type="dxa"/>
            <w:tcBorders>
              <w:top w:val="single" w:sz="4" w:space="0" w:color="auto"/>
              <w:left w:val="single" w:sz="4" w:space="0" w:color="auto"/>
              <w:bottom w:val="single" w:sz="4" w:space="0" w:color="auto"/>
              <w:right w:val="single" w:sz="4" w:space="0" w:color="auto"/>
            </w:tcBorders>
            <w:hideMark/>
          </w:tcPr>
          <w:p w14:paraId="2C0B1522" w14:textId="77777777" w:rsidR="0077106A" w:rsidRDefault="0077106A">
            <w:pPr>
              <w:pStyle w:val="TableText"/>
              <w:tabs>
                <w:tab w:val="decimal" w:pos="277"/>
              </w:tabs>
              <w:autoSpaceDE w:val="0"/>
              <w:autoSpaceDN w:val="0"/>
              <w:rPr>
                <w:ins w:id="5490" w:author="Author"/>
                <w:b/>
              </w:rPr>
            </w:pPr>
            <w:ins w:id="5491" w:author="Author">
              <w:r>
                <w:rPr>
                  <w:b/>
                </w:rPr>
                <w:t>0.0</w:t>
              </w:r>
            </w:ins>
          </w:p>
        </w:tc>
        <w:tc>
          <w:tcPr>
            <w:tcW w:w="1376" w:type="dxa"/>
            <w:tcBorders>
              <w:top w:val="single" w:sz="4" w:space="0" w:color="auto"/>
              <w:left w:val="single" w:sz="4" w:space="0" w:color="auto"/>
              <w:bottom w:val="single" w:sz="4" w:space="0" w:color="auto"/>
              <w:right w:val="single" w:sz="4" w:space="0" w:color="auto"/>
            </w:tcBorders>
            <w:hideMark/>
          </w:tcPr>
          <w:p w14:paraId="403680FC" w14:textId="77777777" w:rsidR="0077106A" w:rsidRDefault="0077106A">
            <w:pPr>
              <w:pStyle w:val="TableText"/>
              <w:tabs>
                <w:tab w:val="decimal" w:pos="277"/>
              </w:tabs>
              <w:autoSpaceDE w:val="0"/>
              <w:autoSpaceDN w:val="0"/>
              <w:rPr>
                <w:ins w:id="5492" w:author="Author"/>
                <w:b/>
              </w:rPr>
            </w:pPr>
            <w:ins w:id="5493" w:author="Author">
              <w:r>
                <w:rPr>
                  <w:b/>
                </w:rPr>
                <w:t>0.0</w:t>
              </w:r>
            </w:ins>
          </w:p>
        </w:tc>
      </w:tr>
      <w:tr w:rsidR="0077106A" w14:paraId="255E1A56" w14:textId="77777777" w:rsidTr="0077106A">
        <w:trPr>
          <w:trHeight w:val="300"/>
          <w:ins w:id="5494" w:author="Author"/>
        </w:trPr>
        <w:tc>
          <w:tcPr>
            <w:tcW w:w="2880" w:type="dxa"/>
            <w:tcBorders>
              <w:top w:val="single" w:sz="4" w:space="0" w:color="auto"/>
              <w:left w:val="single" w:sz="4" w:space="0" w:color="auto"/>
              <w:bottom w:val="single" w:sz="4" w:space="0" w:color="auto"/>
              <w:right w:val="single" w:sz="4" w:space="0" w:color="auto"/>
            </w:tcBorders>
            <w:noWrap/>
            <w:hideMark/>
          </w:tcPr>
          <w:p w14:paraId="2511C7EB" w14:textId="77777777" w:rsidR="0077106A" w:rsidRDefault="0077106A">
            <w:pPr>
              <w:pStyle w:val="TableText"/>
              <w:autoSpaceDE w:val="0"/>
              <w:autoSpaceDN w:val="0"/>
              <w:rPr>
                <w:ins w:id="5495" w:author="Author"/>
              </w:rPr>
            </w:pPr>
            <w:ins w:id="5496" w:author="Author">
              <w:r>
                <w:t>Central California ID</w:t>
              </w:r>
            </w:ins>
          </w:p>
        </w:tc>
        <w:tc>
          <w:tcPr>
            <w:tcW w:w="1890" w:type="dxa"/>
            <w:tcBorders>
              <w:top w:val="single" w:sz="4" w:space="0" w:color="auto"/>
              <w:left w:val="single" w:sz="4" w:space="0" w:color="auto"/>
              <w:bottom w:val="single" w:sz="4" w:space="0" w:color="auto"/>
              <w:right w:val="single" w:sz="4" w:space="0" w:color="auto"/>
            </w:tcBorders>
            <w:hideMark/>
          </w:tcPr>
          <w:p w14:paraId="362F4249" w14:textId="77777777" w:rsidR="0077106A" w:rsidRDefault="0077106A">
            <w:pPr>
              <w:pStyle w:val="TableText"/>
              <w:autoSpaceDE w:val="0"/>
              <w:autoSpaceDN w:val="0"/>
              <w:rPr>
                <w:ins w:id="5497" w:author="Author"/>
              </w:rPr>
            </w:pPr>
            <w:ins w:id="5498" w:author="Author">
              <w:r>
                <w:t>Lower DMC Volta</w:t>
              </w:r>
            </w:ins>
          </w:p>
        </w:tc>
        <w:tc>
          <w:tcPr>
            <w:tcW w:w="1061" w:type="dxa"/>
            <w:tcBorders>
              <w:top w:val="single" w:sz="4" w:space="0" w:color="auto"/>
              <w:left w:val="single" w:sz="4" w:space="0" w:color="auto"/>
              <w:bottom w:val="single" w:sz="4" w:space="0" w:color="auto"/>
              <w:right w:val="single" w:sz="4" w:space="0" w:color="auto"/>
            </w:tcBorders>
            <w:hideMark/>
          </w:tcPr>
          <w:p w14:paraId="4E0EC209" w14:textId="77777777" w:rsidR="0077106A" w:rsidRDefault="0077106A">
            <w:pPr>
              <w:pStyle w:val="TableText"/>
              <w:tabs>
                <w:tab w:val="decimal" w:pos="277"/>
              </w:tabs>
              <w:autoSpaceDE w:val="0"/>
              <w:autoSpaceDN w:val="0"/>
              <w:rPr>
                <w:ins w:id="5499" w:author="Author"/>
              </w:rPr>
            </w:pPr>
            <w:ins w:id="5500" w:author="Author">
              <w:r>
                <w:t>–</w:t>
              </w:r>
            </w:ins>
          </w:p>
        </w:tc>
        <w:tc>
          <w:tcPr>
            <w:tcW w:w="1090" w:type="dxa"/>
            <w:tcBorders>
              <w:top w:val="single" w:sz="4" w:space="0" w:color="auto"/>
              <w:left w:val="single" w:sz="4" w:space="0" w:color="auto"/>
              <w:bottom w:val="single" w:sz="4" w:space="0" w:color="auto"/>
              <w:right w:val="single" w:sz="4" w:space="0" w:color="auto"/>
            </w:tcBorders>
            <w:hideMark/>
          </w:tcPr>
          <w:p w14:paraId="2736B31B" w14:textId="77777777" w:rsidR="0077106A" w:rsidRDefault="0077106A">
            <w:pPr>
              <w:pStyle w:val="TableText"/>
              <w:tabs>
                <w:tab w:val="decimal" w:pos="277"/>
              </w:tabs>
              <w:autoSpaceDE w:val="0"/>
              <w:autoSpaceDN w:val="0"/>
              <w:rPr>
                <w:ins w:id="5501" w:author="Author"/>
              </w:rPr>
            </w:pPr>
            <w:ins w:id="5502" w:author="Author">
              <w:r>
                <w:t>–</w:t>
              </w:r>
            </w:ins>
          </w:p>
        </w:tc>
        <w:tc>
          <w:tcPr>
            <w:tcW w:w="1461" w:type="dxa"/>
            <w:tcBorders>
              <w:top w:val="single" w:sz="4" w:space="0" w:color="auto"/>
              <w:left w:val="single" w:sz="4" w:space="0" w:color="auto"/>
              <w:bottom w:val="single" w:sz="4" w:space="0" w:color="auto"/>
              <w:right w:val="single" w:sz="4" w:space="0" w:color="auto"/>
            </w:tcBorders>
            <w:hideMark/>
          </w:tcPr>
          <w:p w14:paraId="7881D27F" w14:textId="77777777" w:rsidR="0077106A" w:rsidRDefault="0077106A">
            <w:pPr>
              <w:pStyle w:val="TableText"/>
              <w:tabs>
                <w:tab w:val="decimal" w:pos="277"/>
              </w:tabs>
              <w:autoSpaceDE w:val="0"/>
              <w:autoSpaceDN w:val="0"/>
              <w:rPr>
                <w:ins w:id="5503" w:author="Author"/>
              </w:rPr>
            </w:pPr>
            <w:ins w:id="5504" w:author="Author">
              <w:r>
                <w:t>140.0</w:t>
              </w:r>
            </w:ins>
          </w:p>
        </w:tc>
        <w:tc>
          <w:tcPr>
            <w:tcW w:w="1530" w:type="dxa"/>
            <w:tcBorders>
              <w:top w:val="single" w:sz="4" w:space="0" w:color="auto"/>
              <w:left w:val="single" w:sz="4" w:space="0" w:color="auto"/>
              <w:bottom w:val="single" w:sz="4" w:space="0" w:color="auto"/>
              <w:right w:val="single" w:sz="4" w:space="0" w:color="auto"/>
            </w:tcBorders>
            <w:hideMark/>
          </w:tcPr>
          <w:p w14:paraId="27753B1D" w14:textId="77777777" w:rsidR="0077106A" w:rsidRDefault="0077106A">
            <w:pPr>
              <w:pStyle w:val="TableText"/>
              <w:tabs>
                <w:tab w:val="decimal" w:pos="277"/>
              </w:tabs>
              <w:autoSpaceDE w:val="0"/>
              <w:autoSpaceDN w:val="0"/>
              <w:rPr>
                <w:ins w:id="5505" w:author="Author"/>
              </w:rPr>
            </w:pPr>
            <w:ins w:id="5506" w:author="Author">
              <w:r>
                <w:t>–</w:t>
              </w:r>
            </w:ins>
          </w:p>
        </w:tc>
        <w:tc>
          <w:tcPr>
            <w:tcW w:w="1364" w:type="dxa"/>
            <w:tcBorders>
              <w:top w:val="single" w:sz="4" w:space="0" w:color="auto"/>
              <w:left w:val="single" w:sz="4" w:space="0" w:color="auto"/>
              <w:bottom w:val="single" w:sz="4" w:space="0" w:color="auto"/>
              <w:right w:val="single" w:sz="4" w:space="0" w:color="auto"/>
            </w:tcBorders>
            <w:hideMark/>
          </w:tcPr>
          <w:p w14:paraId="57698D71" w14:textId="77777777" w:rsidR="0077106A" w:rsidRDefault="0077106A">
            <w:pPr>
              <w:pStyle w:val="TableText"/>
              <w:tabs>
                <w:tab w:val="decimal" w:pos="277"/>
              </w:tabs>
              <w:autoSpaceDE w:val="0"/>
              <w:autoSpaceDN w:val="0"/>
              <w:rPr>
                <w:ins w:id="5507" w:author="Author"/>
              </w:rPr>
            </w:pPr>
            <w:ins w:id="5508" w:author="Author">
              <w:r>
                <w:t>–</w:t>
              </w:r>
            </w:ins>
          </w:p>
        </w:tc>
        <w:tc>
          <w:tcPr>
            <w:tcW w:w="1376" w:type="dxa"/>
            <w:tcBorders>
              <w:top w:val="single" w:sz="4" w:space="0" w:color="auto"/>
              <w:left w:val="single" w:sz="4" w:space="0" w:color="auto"/>
              <w:bottom w:val="single" w:sz="4" w:space="0" w:color="auto"/>
              <w:right w:val="single" w:sz="4" w:space="0" w:color="auto"/>
            </w:tcBorders>
            <w:hideMark/>
          </w:tcPr>
          <w:p w14:paraId="076413F4" w14:textId="77777777" w:rsidR="0077106A" w:rsidRDefault="0077106A">
            <w:pPr>
              <w:pStyle w:val="TableText"/>
              <w:tabs>
                <w:tab w:val="decimal" w:pos="277"/>
              </w:tabs>
              <w:autoSpaceDE w:val="0"/>
              <w:autoSpaceDN w:val="0"/>
              <w:rPr>
                <w:ins w:id="5509" w:author="Author"/>
              </w:rPr>
            </w:pPr>
            <w:ins w:id="5510" w:author="Author">
              <w:r>
                <w:t>–</w:t>
              </w:r>
            </w:ins>
          </w:p>
        </w:tc>
      </w:tr>
      <w:tr w:rsidR="0077106A" w14:paraId="5BC8A7FA" w14:textId="77777777" w:rsidTr="0077106A">
        <w:trPr>
          <w:trHeight w:val="300"/>
          <w:ins w:id="5511" w:author="Author"/>
        </w:trPr>
        <w:tc>
          <w:tcPr>
            <w:tcW w:w="2880" w:type="dxa"/>
            <w:tcBorders>
              <w:top w:val="single" w:sz="4" w:space="0" w:color="auto"/>
              <w:left w:val="single" w:sz="4" w:space="0" w:color="auto"/>
              <w:bottom w:val="single" w:sz="4" w:space="0" w:color="auto"/>
              <w:right w:val="single" w:sz="4" w:space="0" w:color="auto"/>
            </w:tcBorders>
            <w:hideMark/>
          </w:tcPr>
          <w:p w14:paraId="26250C8B" w14:textId="77777777" w:rsidR="0077106A" w:rsidRDefault="0077106A">
            <w:pPr>
              <w:pStyle w:val="TableText"/>
              <w:autoSpaceDE w:val="0"/>
              <w:autoSpaceDN w:val="0"/>
              <w:rPr>
                <w:ins w:id="5512" w:author="Author"/>
              </w:rPr>
            </w:pPr>
            <w:ins w:id="5513" w:author="Author">
              <w:r>
                <w:t>Grasslands via CCID</w:t>
              </w:r>
            </w:ins>
          </w:p>
        </w:tc>
        <w:tc>
          <w:tcPr>
            <w:tcW w:w="1890" w:type="dxa"/>
            <w:tcBorders>
              <w:top w:val="single" w:sz="4" w:space="0" w:color="auto"/>
              <w:left w:val="single" w:sz="4" w:space="0" w:color="auto"/>
              <w:bottom w:val="single" w:sz="4" w:space="0" w:color="auto"/>
              <w:right w:val="single" w:sz="4" w:space="0" w:color="auto"/>
            </w:tcBorders>
            <w:hideMark/>
          </w:tcPr>
          <w:p w14:paraId="765EE5EB" w14:textId="77777777" w:rsidR="0077106A" w:rsidRDefault="0077106A">
            <w:pPr>
              <w:pStyle w:val="TableText"/>
              <w:autoSpaceDE w:val="0"/>
              <w:autoSpaceDN w:val="0"/>
              <w:rPr>
                <w:ins w:id="5514" w:author="Author"/>
              </w:rPr>
            </w:pPr>
            <w:ins w:id="5515" w:author="Author">
              <w:r>
                <w:t>Lower DMC Volta</w:t>
              </w:r>
            </w:ins>
          </w:p>
        </w:tc>
        <w:tc>
          <w:tcPr>
            <w:tcW w:w="1061" w:type="dxa"/>
            <w:tcBorders>
              <w:top w:val="single" w:sz="4" w:space="0" w:color="auto"/>
              <w:left w:val="single" w:sz="4" w:space="0" w:color="auto"/>
              <w:bottom w:val="single" w:sz="4" w:space="0" w:color="auto"/>
              <w:right w:val="single" w:sz="4" w:space="0" w:color="auto"/>
            </w:tcBorders>
            <w:hideMark/>
          </w:tcPr>
          <w:p w14:paraId="31A755C5" w14:textId="77777777" w:rsidR="0077106A" w:rsidRDefault="0077106A">
            <w:pPr>
              <w:pStyle w:val="TableText"/>
              <w:tabs>
                <w:tab w:val="decimal" w:pos="277"/>
              </w:tabs>
              <w:autoSpaceDE w:val="0"/>
              <w:autoSpaceDN w:val="0"/>
              <w:rPr>
                <w:ins w:id="5516" w:author="Author"/>
              </w:rPr>
            </w:pPr>
            <w:ins w:id="5517" w:author="Author">
              <w:r>
                <w:t>–</w:t>
              </w:r>
            </w:ins>
          </w:p>
        </w:tc>
        <w:tc>
          <w:tcPr>
            <w:tcW w:w="1090" w:type="dxa"/>
            <w:tcBorders>
              <w:top w:val="single" w:sz="4" w:space="0" w:color="auto"/>
              <w:left w:val="single" w:sz="4" w:space="0" w:color="auto"/>
              <w:bottom w:val="single" w:sz="4" w:space="0" w:color="auto"/>
              <w:right w:val="single" w:sz="4" w:space="0" w:color="auto"/>
            </w:tcBorders>
            <w:hideMark/>
          </w:tcPr>
          <w:p w14:paraId="7B922188" w14:textId="77777777" w:rsidR="0077106A" w:rsidRDefault="0077106A">
            <w:pPr>
              <w:pStyle w:val="TableText"/>
              <w:tabs>
                <w:tab w:val="decimal" w:pos="277"/>
              </w:tabs>
              <w:autoSpaceDE w:val="0"/>
              <w:autoSpaceDN w:val="0"/>
              <w:rPr>
                <w:ins w:id="5518" w:author="Author"/>
              </w:rPr>
            </w:pPr>
            <w:ins w:id="5519" w:author="Author">
              <w:r>
                <w:t>–</w:t>
              </w:r>
            </w:ins>
          </w:p>
        </w:tc>
        <w:tc>
          <w:tcPr>
            <w:tcW w:w="1461" w:type="dxa"/>
            <w:tcBorders>
              <w:top w:val="single" w:sz="4" w:space="0" w:color="auto"/>
              <w:left w:val="single" w:sz="4" w:space="0" w:color="auto"/>
              <w:bottom w:val="single" w:sz="4" w:space="0" w:color="auto"/>
              <w:right w:val="single" w:sz="4" w:space="0" w:color="auto"/>
            </w:tcBorders>
            <w:hideMark/>
          </w:tcPr>
          <w:p w14:paraId="301D5CBD" w14:textId="77777777" w:rsidR="0077106A" w:rsidRDefault="0077106A">
            <w:pPr>
              <w:pStyle w:val="TableText"/>
              <w:tabs>
                <w:tab w:val="decimal" w:pos="277"/>
              </w:tabs>
              <w:autoSpaceDE w:val="0"/>
              <w:autoSpaceDN w:val="0"/>
              <w:rPr>
                <w:ins w:id="5520" w:author="Author"/>
              </w:rPr>
            </w:pPr>
            <w:ins w:id="5521" w:author="Author">
              <w:r>
                <w:t>–</w:t>
              </w:r>
            </w:ins>
          </w:p>
        </w:tc>
        <w:tc>
          <w:tcPr>
            <w:tcW w:w="1530" w:type="dxa"/>
            <w:tcBorders>
              <w:top w:val="single" w:sz="4" w:space="0" w:color="auto"/>
              <w:left w:val="single" w:sz="4" w:space="0" w:color="auto"/>
              <w:bottom w:val="single" w:sz="4" w:space="0" w:color="auto"/>
              <w:right w:val="single" w:sz="4" w:space="0" w:color="auto"/>
            </w:tcBorders>
            <w:hideMark/>
          </w:tcPr>
          <w:p w14:paraId="717B7BB9" w14:textId="77777777" w:rsidR="0077106A" w:rsidRDefault="0077106A">
            <w:pPr>
              <w:pStyle w:val="TableText"/>
              <w:tabs>
                <w:tab w:val="decimal" w:pos="277"/>
              </w:tabs>
              <w:autoSpaceDE w:val="0"/>
              <w:autoSpaceDN w:val="0"/>
              <w:rPr>
                <w:ins w:id="5522" w:author="Author"/>
              </w:rPr>
            </w:pPr>
            <w:ins w:id="5523" w:author="Author">
              <w:r>
                <w:t>–</w:t>
              </w:r>
            </w:ins>
          </w:p>
        </w:tc>
        <w:tc>
          <w:tcPr>
            <w:tcW w:w="1364" w:type="dxa"/>
            <w:tcBorders>
              <w:top w:val="single" w:sz="4" w:space="0" w:color="auto"/>
              <w:left w:val="single" w:sz="4" w:space="0" w:color="auto"/>
              <w:bottom w:val="single" w:sz="4" w:space="0" w:color="auto"/>
              <w:right w:val="single" w:sz="4" w:space="0" w:color="auto"/>
            </w:tcBorders>
            <w:hideMark/>
          </w:tcPr>
          <w:p w14:paraId="294669D6" w14:textId="77777777" w:rsidR="0077106A" w:rsidRDefault="0077106A">
            <w:pPr>
              <w:pStyle w:val="TableText"/>
              <w:tabs>
                <w:tab w:val="decimal" w:pos="277"/>
              </w:tabs>
              <w:autoSpaceDE w:val="0"/>
              <w:autoSpaceDN w:val="0"/>
              <w:rPr>
                <w:ins w:id="5524" w:author="Author"/>
              </w:rPr>
            </w:pPr>
            <w:ins w:id="5525" w:author="Author">
              <w:r>
                <w:t>81.8</w:t>
              </w:r>
            </w:ins>
          </w:p>
        </w:tc>
        <w:tc>
          <w:tcPr>
            <w:tcW w:w="1376" w:type="dxa"/>
            <w:tcBorders>
              <w:top w:val="single" w:sz="4" w:space="0" w:color="auto"/>
              <w:left w:val="single" w:sz="4" w:space="0" w:color="auto"/>
              <w:bottom w:val="single" w:sz="4" w:space="0" w:color="auto"/>
              <w:right w:val="single" w:sz="4" w:space="0" w:color="auto"/>
            </w:tcBorders>
            <w:noWrap/>
            <w:hideMark/>
          </w:tcPr>
          <w:p w14:paraId="0D56F383" w14:textId="77777777" w:rsidR="0077106A" w:rsidRDefault="0077106A">
            <w:pPr>
              <w:pStyle w:val="TableText"/>
              <w:tabs>
                <w:tab w:val="decimal" w:pos="277"/>
              </w:tabs>
              <w:autoSpaceDE w:val="0"/>
              <w:autoSpaceDN w:val="0"/>
              <w:rPr>
                <w:ins w:id="5526" w:author="Author"/>
              </w:rPr>
            </w:pPr>
            <w:ins w:id="5527" w:author="Author">
              <w:r>
                <w:t>–</w:t>
              </w:r>
            </w:ins>
          </w:p>
        </w:tc>
      </w:tr>
      <w:tr w:rsidR="0077106A" w14:paraId="6BBBA091" w14:textId="77777777" w:rsidTr="0077106A">
        <w:trPr>
          <w:trHeight w:val="300"/>
          <w:ins w:id="5528" w:author="Author"/>
        </w:trPr>
        <w:tc>
          <w:tcPr>
            <w:tcW w:w="2880" w:type="dxa"/>
            <w:tcBorders>
              <w:top w:val="single" w:sz="4" w:space="0" w:color="auto"/>
              <w:left w:val="single" w:sz="4" w:space="0" w:color="auto"/>
              <w:bottom w:val="single" w:sz="4" w:space="0" w:color="auto"/>
              <w:right w:val="single" w:sz="4" w:space="0" w:color="auto"/>
            </w:tcBorders>
            <w:hideMark/>
          </w:tcPr>
          <w:p w14:paraId="3BE11549" w14:textId="77777777" w:rsidR="0077106A" w:rsidRDefault="0077106A">
            <w:pPr>
              <w:pStyle w:val="TableText"/>
              <w:autoSpaceDE w:val="0"/>
              <w:autoSpaceDN w:val="0"/>
              <w:rPr>
                <w:ins w:id="5529" w:author="Author"/>
              </w:rPr>
            </w:pPr>
            <w:ins w:id="5530" w:author="Author">
              <w:r>
                <w:t>Los Banos WMA</w:t>
              </w:r>
            </w:ins>
          </w:p>
        </w:tc>
        <w:tc>
          <w:tcPr>
            <w:tcW w:w="1890" w:type="dxa"/>
            <w:tcBorders>
              <w:top w:val="single" w:sz="4" w:space="0" w:color="auto"/>
              <w:left w:val="single" w:sz="4" w:space="0" w:color="auto"/>
              <w:bottom w:val="single" w:sz="4" w:space="0" w:color="auto"/>
              <w:right w:val="single" w:sz="4" w:space="0" w:color="auto"/>
            </w:tcBorders>
            <w:hideMark/>
          </w:tcPr>
          <w:p w14:paraId="44FA67D6" w14:textId="77777777" w:rsidR="0077106A" w:rsidRDefault="0077106A">
            <w:pPr>
              <w:pStyle w:val="TableText"/>
              <w:autoSpaceDE w:val="0"/>
              <w:autoSpaceDN w:val="0"/>
              <w:rPr>
                <w:ins w:id="5531" w:author="Author"/>
              </w:rPr>
            </w:pPr>
            <w:ins w:id="5532" w:author="Author">
              <w:r>
                <w:t>Lower DMC Volta</w:t>
              </w:r>
            </w:ins>
          </w:p>
        </w:tc>
        <w:tc>
          <w:tcPr>
            <w:tcW w:w="1061" w:type="dxa"/>
            <w:tcBorders>
              <w:top w:val="single" w:sz="4" w:space="0" w:color="auto"/>
              <w:left w:val="single" w:sz="4" w:space="0" w:color="auto"/>
              <w:bottom w:val="single" w:sz="4" w:space="0" w:color="auto"/>
              <w:right w:val="single" w:sz="4" w:space="0" w:color="auto"/>
            </w:tcBorders>
            <w:hideMark/>
          </w:tcPr>
          <w:p w14:paraId="556E602C" w14:textId="77777777" w:rsidR="0077106A" w:rsidRDefault="0077106A">
            <w:pPr>
              <w:pStyle w:val="TableText"/>
              <w:tabs>
                <w:tab w:val="decimal" w:pos="277"/>
              </w:tabs>
              <w:autoSpaceDE w:val="0"/>
              <w:autoSpaceDN w:val="0"/>
              <w:rPr>
                <w:ins w:id="5533" w:author="Author"/>
              </w:rPr>
            </w:pPr>
            <w:ins w:id="5534" w:author="Author">
              <w:r>
                <w:t>–</w:t>
              </w:r>
            </w:ins>
          </w:p>
        </w:tc>
        <w:tc>
          <w:tcPr>
            <w:tcW w:w="1090" w:type="dxa"/>
            <w:tcBorders>
              <w:top w:val="single" w:sz="4" w:space="0" w:color="auto"/>
              <w:left w:val="single" w:sz="4" w:space="0" w:color="auto"/>
              <w:bottom w:val="single" w:sz="4" w:space="0" w:color="auto"/>
              <w:right w:val="single" w:sz="4" w:space="0" w:color="auto"/>
            </w:tcBorders>
            <w:hideMark/>
          </w:tcPr>
          <w:p w14:paraId="066C5340" w14:textId="77777777" w:rsidR="0077106A" w:rsidRDefault="0077106A">
            <w:pPr>
              <w:pStyle w:val="TableText"/>
              <w:tabs>
                <w:tab w:val="decimal" w:pos="277"/>
              </w:tabs>
              <w:autoSpaceDE w:val="0"/>
              <w:autoSpaceDN w:val="0"/>
              <w:rPr>
                <w:ins w:id="5535" w:author="Author"/>
              </w:rPr>
            </w:pPr>
            <w:ins w:id="5536" w:author="Author">
              <w:r>
                <w:t>–</w:t>
              </w:r>
            </w:ins>
          </w:p>
        </w:tc>
        <w:tc>
          <w:tcPr>
            <w:tcW w:w="1461" w:type="dxa"/>
            <w:tcBorders>
              <w:top w:val="single" w:sz="4" w:space="0" w:color="auto"/>
              <w:left w:val="single" w:sz="4" w:space="0" w:color="auto"/>
              <w:bottom w:val="single" w:sz="4" w:space="0" w:color="auto"/>
              <w:right w:val="single" w:sz="4" w:space="0" w:color="auto"/>
            </w:tcBorders>
            <w:hideMark/>
          </w:tcPr>
          <w:p w14:paraId="04C27ADF" w14:textId="77777777" w:rsidR="0077106A" w:rsidRDefault="0077106A">
            <w:pPr>
              <w:pStyle w:val="TableText"/>
              <w:tabs>
                <w:tab w:val="decimal" w:pos="277"/>
              </w:tabs>
              <w:autoSpaceDE w:val="0"/>
              <w:autoSpaceDN w:val="0"/>
              <w:rPr>
                <w:ins w:id="5537" w:author="Author"/>
              </w:rPr>
            </w:pPr>
            <w:ins w:id="5538" w:author="Author">
              <w:r>
                <w:t>–</w:t>
              </w:r>
            </w:ins>
          </w:p>
        </w:tc>
        <w:tc>
          <w:tcPr>
            <w:tcW w:w="1530" w:type="dxa"/>
            <w:tcBorders>
              <w:top w:val="single" w:sz="4" w:space="0" w:color="auto"/>
              <w:left w:val="single" w:sz="4" w:space="0" w:color="auto"/>
              <w:bottom w:val="single" w:sz="4" w:space="0" w:color="auto"/>
              <w:right w:val="single" w:sz="4" w:space="0" w:color="auto"/>
            </w:tcBorders>
            <w:hideMark/>
          </w:tcPr>
          <w:p w14:paraId="33F06E77" w14:textId="77777777" w:rsidR="0077106A" w:rsidRDefault="0077106A">
            <w:pPr>
              <w:pStyle w:val="TableText"/>
              <w:tabs>
                <w:tab w:val="decimal" w:pos="277"/>
              </w:tabs>
              <w:autoSpaceDE w:val="0"/>
              <w:autoSpaceDN w:val="0"/>
              <w:rPr>
                <w:ins w:id="5539" w:author="Author"/>
              </w:rPr>
            </w:pPr>
            <w:ins w:id="5540" w:author="Author">
              <w:r>
                <w:t>–</w:t>
              </w:r>
            </w:ins>
          </w:p>
        </w:tc>
        <w:tc>
          <w:tcPr>
            <w:tcW w:w="1364" w:type="dxa"/>
            <w:tcBorders>
              <w:top w:val="single" w:sz="4" w:space="0" w:color="auto"/>
              <w:left w:val="single" w:sz="4" w:space="0" w:color="auto"/>
              <w:bottom w:val="single" w:sz="4" w:space="0" w:color="auto"/>
              <w:right w:val="single" w:sz="4" w:space="0" w:color="auto"/>
            </w:tcBorders>
            <w:hideMark/>
          </w:tcPr>
          <w:p w14:paraId="29CAA093" w14:textId="77777777" w:rsidR="0077106A" w:rsidRDefault="0077106A">
            <w:pPr>
              <w:pStyle w:val="TableText"/>
              <w:tabs>
                <w:tab w:val="decimal" w:pos="277"/>
              </w:tabs>
              <w:autoSpaceDE w:val="0"/>
              <w:autoSpaceDN w:val="0"/>
              <w:rPr>
                <w:ins w:id="5541" w:author="Author"/>
              </w:rPr>
            </w:pPr>
            <w:ins w:id="5542" w:author="Author">
              <w:r>
                <w:t>11.2</w:t>
              </w:r>
            </w:ins>
          </w:p>
        </w:tc>
        <w:tc>
          <w:tcPr>
            <w:tcW w:w="1376" w:type="dxa"/>
            <w:tcBorders>
              <w:top w:val="single" w:sz="4" w:space="0" w:color="auto"/>
              <w:left w:val="single" w:sz="4" w:space="0" w:color="auto"/>
              <w:bottom w:val="single" w:sz="4" w:space="0" w:color="auto"/>
              <w:right w:val="single" w:sz="4" w:space="0" w:color="auto"/>
            </w:tcBorders>
            <w:noWrap/>
            <w:hideMark/>
          </w:tcPr>
          <w:p w14:paraId="5D7EFCF8" w14:textId="77777777" w:rsidR="0077106A" w:rsidRDefault="0077106A">
            <w:pPr>
              <w:pStyle w:val="TableText"/>
              <w:tabs>
                <w:tab w:val="decimal" w:pos="277"/>
              </w:tabs>
              <w:autoSpaceDE w:val="0"/>
              <w:autoSpaceDN w:val="0"/>
              <w:rPr>
                <w:ins w:id="5543" w:author="Author"/>
              </w:rPr>
            </w:pPr>
            <w:ins w:id="5544" w:author="Author">
              <w:r>
                <w:t>–</w:t>
              </w:r>
            </w:ins>
          </w:p>
        </w:tc>
      </w:tr>
      <w:tr w:rsidR="0077106A" w14:paraId="1849D5EB" w14:textId="77777777" w:rsidTr="0077106A">
        <w:trPr>
          <w:trHeight w:val="300"/>
          <w:ins w:id="5545" w:author="Author"/>
        </w:trPr>
        <w:tc>
          <w:tcPr>
            <w:tcW w:w="2880" w:type="dxa"/>
            <w:tcBorders>
              <w:top w:val="single" w:sz="4" w:space="0" w:color="auto"/>
              <w:left w:val="single" w:sz="4" w:space="0" w:color="auto"/>
              <w:bottom w:val="single" w:sz="4" w:space="0" w:color="auto"/>
              <w:right w:val="single" w:sz="4" w:space="0" w:color="auto"/>
            </w:tcBorders>
            <w:hideMark/>
          </w:tcPr>
          <w:p w14:paraId="180BB8CA" w14:textId="77777777" w:rsidR="0077106A" w:rsidRDefault="0077106A">
            <w:pPr>
              <w:pStyle w:val="TableText"/>
              <w:autoSpaceDE w:val="0"/>
              <w:autoSpaceDN w:val="0"/>
              <w:rPr>
                <w:ins w:id="5546" w:author="Author"/>
              </w:rPr>
            </w:pPr>
            <w:ins w:id="5547" w:author="Author">
              <w:r>
                <w:t>Kesterson NWR</w:t>
              </w:r>
            </w:ins>
          </w:p>
        </w:tc>
        <w:tc>
          <w:tcPr>
            <w:tcW w:w="1890" w:type="dxa"/>
            <w:tcBorders>
              <w:top w:val="single" w:sz="4" w:space="0" w:color="auto"/>
              <w:left w:val="single" w:sz="4" w:space="0" w:color="auto"/>
              <w:bottom w:val="single" w:sz="4" w:space="0" w:color="auto"/>
              <w:right w:val="single" w:sz="4" w:space="0" w:color="auto"/>
            </w:tcBorders>
            <w:hideMark/>
          </w:tcPr>
          <w:p w14:paraId="14BCD642" w14:textId="77777777" w:rsidR="0077106A" w:rsidRDefault="0077106A">
            <w:pPr>
              <w:pStyle w:val="TableText"/>
              <w:autoSpaceDE w:val="0"/>
              <w:autoSpaceDN w:val="0"/>
              <w:rPr>
                <w:ins w:id="5548" w:author="Author"/>
              </w:rPr>
            </w:pPr>
            <w:ins w:id="5549" w:author="Author">
              <w:r>
                <w:t>Lower DMC Volta</w:t>
              </w:r>
            </w:ins>
          </w:p>
        </w:tc>
        <w:tc>
          <w:tcPr>
            <w:tcW w:w="1061" w:type="dxa"/>
            <w:tcBorders>
              <w:top w:val="single" w:sz="4" w:space="0" w:color="auto"/>
              <w:left w:val="single" w:sz="4" w:space="0" w:color="auto"/>
              <w:bottom w:val="single" w:sz="4" w:space="0" w:color="auto"/>
              <w:right w:val="single" w:sz="4" w:space="0" w:color="auto"/>
            </w:tcBorders>
            <w:hideMark/>
          </w:tcPr>
          <w:p w14:paraId="2B745049" w14:textId="77777777" w:rsidR="0077106A" w:rsidRDefault="0077106A">
            <w:pPr>
              <w:pStyle w:val="TableText"/>
              <w:tabs>
                <w:tab w:val="decimal" w:pos="277"/>
              </w:tabs>
              <w:autoSpaceDE w:val="0"/>
              <w:autoSpaceDN w:val="0"/>
              <w:rPr>
                <w:ins w:id="5550" w:author="Author"/>
              </w:rPr>
            </w:pPr>
            <w:ins w:id="5551" w:author="Author">
              <w:r>
                <w:t>–</w:t>
              </w:r>
            </w:ins>
          </w:p>
        </w:tc>
        <w:tc>
          <w:tcPr>
            <w:tcW w:w="1090" w:type="dxa"/>
            <w:tcBorders>
              <w:top w:val="single" w:sz="4" w:space="0" w:color="auto"/>
              <w:left w:val="single" w:sz="4" w:space="0" w:color="auto"/>
              <w:bottom w:val="single" w:sz="4" w:space="0" w:color="auto"/>
              <w:right w:val="single" w:sz="4" w:space="0" w:color="auto"/>
            </w:tcBorders>
            <w:hideMark/>
          </w:tcPr>
          <w:p w14:paraId="2838BDBD" w14:textId="77777777" w:rsidR="0077106A" w:rsidRDefault="0077106A">
            <w:pPr>
              <w:pStyle w:val="TableText"/>
              <w:tabs>
                <w:tab w:val="decimal" w:pos="277"/>
              </w:tabs>
              <w:autoSpaceDE w:val="0"/>
              <w:autoSpaceDN w:val="0"/>
              <w:rPr>
                <w:ins w:id="5552" w:author="Author"/>
              </w:rPr>
            </w:pPr>
            <w:ins w:id="5553" w:author="Author">
              <w:r>
                <w:t>–</w:t>
              </w:r>
            </w:ins>
          </w:p>
        </w:tc>
        <w:tc>
          <w:tcPr>
            <w:tcW w:w="1461" w:type="dxa"/>
            <w:tcBorders>
              <w:top w:val="single" w:sz="4" w:space="0" w:color="auto"/>
              <w:left w:val="single" w:sz="4" w:space="0" w:color="auto"/>
              <w:bottom w:val="single" w:sz="4" w:space="0" w:color="auto"/>
              <w:right w:val="single" w:sz="4" w:space="0" w:color="auto"/>
            </w:tcBorders>
            <w:hideMark/>
          </w:tcPr>
          <w:p w14:paraId="23D3BE80" w14:textId="77777777" w:rsidR="0077106A" w:rsidRDefault="0077106A">
            <w:pPr>
              <w:pStyle w:val="TableText"/>
              <w:tabs>
                <w:tab w:val="decimal" w:pos="277"/>
              </w:tabs>
              <w:autoSpaceDE w:val="0"/>
              <w:autoSpaceDN w:val="0"/>
              <w:rPr>
                <w:ins w:id="5554" w:author="Author"/>
              </w:rPr>
            </w:pPr>
            <w:ins w:id="5555" w:author="Author">
              <w:r>
                <w:t>–</w:t>
              </w:r>
            </w:ins>
          </w:p>
        </w:tc>
        <w:tc>
          <w:tcPr>
            <w:tcW w:w="1530" w:type="dxa"/>
            <w:tcBorders>
              <w:top w:val="single" w:sz="4" w:space="0" w:color="auto"/>
              <w:left w:val="single" w:sz="4" w:space="0" w:color="auto"/>
              <w:bottom w:val="single" w:sz="4" w:space="0" w:color="auto"/>
              <w:right w:val="single" w:sz="4" w:space="0" w:color="auto"/>
            </w:tcBorders>
            <w:hideMark/>
          </w:tcPr>
          <w:p w14:paraId="0D3FE8E1" w14:textId="77777777" w:rsidR="0077106A" w:rsidRDefault="0077106A">
            <w:pPr>
              <w:pStyle w:val="TableText"/>
              <w:tabs>
                <w:tab w:val="decimal" w:pos="277"/>
              </w:tabs>
              <w:autoSpaceDE w:val="0"/>
              <w:autoSpaceDN w:val="0"/>
              <w:rPr>
                <w:ins w:id="5556" w:author="Author"/>
              </w:rPr>
            </w:pPr>
            <w:ins w:id="5557" w:author="Author">
              <w:r>
                <w:t>–</w:t>
              </w:r>
            </w:ins>
          </w:p>
        </w:tc>
        <w:tc>
          <w:tcPr>
            <w:tcW w:w="1364" w:type="dxa"/>
            <w:tcBorders>
              <w:top w:val="single" w:sz="4" w:space="0" w:color="auto"/>
              <w:left w:val="single" w:sz="4" w:space="0" w:color="auto"/>
              <w:bottom w:val="single" w:sz="4" w:space="0" w:color="auto"/>
              <w:right w:val="single" w:sz="4" w:space="0" w:color="auto"/>
            </w:tcBorders>
            <w:hideMark/>
          </w:tcPr>
          <w:p w14:paraId="67D5B1F0" w14:textId="77777777" w:rsidR="0077106A" w:rsidRDefault="0077106A">
            <w:pPr>
              <w:pStyle w:val="TableText"/>
              <w:tabs>
                <w:tab w:val="decimal" w:pos="277"/>
              </w:tabs>
              <w:autoSpaceDE w:val="0"/>
              <w:autoSpaceDN w:val="0"/>
              <w:rPr>
                <w:ins w:id="5558" w:author="Author"/>
              </w:rPr>
            </w:pPr>
            <w:ins w:id="5559" w:author="Author">
              <w:r>
                <w:t>10.5</w:t>
              </w:r>
            </w:ins>
          </w:p>
        </w:tc>
        <w:tc>
          <w:tcPr>
            <w:tcW w:w="1376" w:type="dxa"/>
            <w:tcBorders>
              <w:top w:val="single" w:sz="4" w:space="0" w:color="auto"/>
              <w:left w:val="single" w:sz="4" w:space="0" w:color="auto"/>
              <w:bottom w:val="single" w:sz="4" w:space="0" w:color="auto"/>
              <w:right w:val="single" w:sz="4" w:space="0" w:color="auto"/>
            </w:tcBorders>
            <w:noWrap/>
            <w:hideMark/>
          </w:tcPr>
          <w:p w14:paraId="0C1838DB" w14:textId="77777777" w:rsidR="0077106A" w:rsidRDefault="0077106A">
            <w:pPr>
              <w:pStyle w:val="TableText"/>
              <w:tabs>
                <w:tab w:val="decimal" w:pos="277"/>
              </w:tabs>
              <w:autoSpaceDE w:val="0"/>
              <w:autoSpaceDN w:val="0"/>
              <w:rPr>
                <w:ins w:id="5560" w:author="Author"/>
              </w:rPr>
            </w:pPr>
            <w:ins w:id="5561" w:author="Author">
              <w:r>
                <w:t>–</w:t>
              </w:r>
            </w:ins>
          </w:p>
        </w:tc>
      </w:tr>
      <w:tr w:rsidR="0077106A" w14:paraId="5DFEB8E8" w14:textId="77777777" w:rsidTr="0077106A">
        <w:trPr>
          <w:trHeight w:val="300"/>
          <w:ins w:id="5562" w:author="Author"/>
        </w:trPr>
        <w:tc>
          <w:tcPr>
            <w:tcW w:w="2880" w:type="dxa"/>
            <w:tcBorders>
              <w:top w:val="single" w:sz="4" w:space="0" w:color="auto"/>
              <w:left w:val="single" w:sz="4" w:space="0" w:color="auto"/>
              <w:bottom w:val="single" w:sz="4" w:space="0" w:color="auto"/>
              <w:right w:val="single" w:sz="4" w:space="0" w:color="auto"/>
            </w:tcBorders>
            <w:hideMark/>
          </w:tcPr>
          <w:p w14:paraId="63A0603A" w14:textId="77777777" w:rsidR="0077106A" w:rsidRDefault="0077106A">
            <w:pPr>
              <w:pStyle w:val="TableText"/>
              <w:autoSpaceDE w:val="0"/>
              <w:autoSpaceDN w:val="0"/>
              <w:rPr>
                <w:ins w:id="5563" w:author="Author"/>
              </w:rPr>
            </w:pPr>
            <w:ins w:id="5564" w:author="Author">
              <w:r>
                <w:t>Freitas - SJBAP</w:t>
              </w:r>
            </w:ins>
          </w:p>
        </w:tc>
        <w:tc>
          <w:tcPr>
            <w:tcW w:w="1890" w:type="dxa"/>
            <w:tcBorders>
              <w:top w:val="single" w:sz="4" w:space="0" w:color="auto"/>
              <w:left w:val="single" w:sz="4" w:space="0" w:color="auto"/>
              <w:bottom w:val="single" w:sz="4" w:space="0" w:color="auto"/>
              <w:right w:val="single" w:sz="4" w:space="0" w:color="auto"/>
            </w:tcBorders>
            <w:hideMark/>
          </w:tcPr>
          <w:p w14:paraId="1A987254" w14:textId="77777777" w:rsidR="0077106A" w:rsidRDefault="0077106A">
            <w:pPr>
              <w:pStyle w:val="TableText"/>
              <w:autoSpaceDE w:val="0"/>
              <w:autoSpaceDN w:val="0"/>
              <w:rPr>
                <w:ins w:id="5565" w:author="Author"/>
              </w:rPr>
            </w:pPr>
            <w:ins w:id="5566" w:author="Author">
              <w:r>
                <w:t>Lower DMC Volta</w:t>
              </w:r>
            </w:ins>
          </w:p>
        </w:tc>
        <w:tc>
          <w:tcPr>
            <w:tcW w:w="1061" w:type="dxa"/>
            <w:tcBorders>
              <w:top w:val="single" w:sz="4" w:space="0" w:color="auto"/>
              <w:left w:val="single" w:sz="4" w:space="0" w:color="auto"/>
              <w:bottom w:val="single" w:sz="4" w:space="0" w:color="auto"/>
              <w:right w:val="single" w:sz="4" w:space="0" w:color="auto"/>
            </w:tcBorders>
            <w:hideMark/>
          </w:tcPr>
          <w:p w14:paraId="6566D183" w14:textId="77777777" w:rsidR="0077106A" w:rsidRDefault="0077106A">
            <w:pPr>
              <w:pStyle w:val="TableText"/>
              <w:tabs>
                <w:tab w:val="decimal" w:pos="277"/>
              </w:tabs>
              <w:autoSpaceDE w:val="0"/>
              <w:autoSpaceDN w:val="0"/>
              <w:rPr>
                <w:ins w:id="5567" w:author="Author"/>
              </w:rPr>
            </w:pPr>
            <w:ins w:id="5568" w:author="Author">
              <w:r>
                <w:t>–</w:t>
              </w:r>
            </w:ins>
          </w:p>
        </w:tc>
        <w:tc>
          <w:tcPr>
            <w:tcW w:w="1090" w:type="dxa"/>
            <w:tcBorders>
              <w:top w:val="single" w:sz="4" w:space="0" w:color="auto"/>
              <w:left w:val="single" w:sz="4" w:space="0" w:color="auto"/>
              <w:bottom w:val="single" w:sz="4" w:space="0" w:color="auto"/>
              <w:right w:val="single" w:sz="4" w:space="0" w:color="auto"/>
            </w:tcBorders>
            <w:hideMark/>
          </w:tcPr>
          <w:p w14:paraId="348075FE" w14:textId="77777777" w:rsidR="0077106A" w:rsidRDefault="0077106A">
            <w:pPr>
              <w:pStyle w:val="TableText"/>
              <w:tabs>
                <w:tab w:val="decimal" w:pos="277"/>
              </w:tabs>
              <w:autoSpaceDE w:val="0"/>
              <w:autoSpaceDN w:val="0"/>
              <w:rPr>
                <w:ins w:id="5569" w:author="Author"/>
              </w:rPr>
            </w:pPr>
            <w:ins w:id="5570" w:author="Author">
              <w:r>
                <w:t>–</w:t>
              </w:r>
            </w:ins>
          </w:p>
        </w:tc>
        <w:tc>
          <w:tcPr>
            <w:tcW w:w="1461" w:type="dxa"/>
            <w:tcBorders>
              <w:top w:val="single" w:sz="4" w:space="0" w:color="auto"/>
              <w:left w:val="single" w:sz="4" w:space="0" w:color="auto"/>
              <w:bottom w:val="single" w:sz="4" w:space="0" w:color="auto"/>
              <w:right w:val="single" w:sz="4" w:space="0" w:color="auto"/>
            </w:tcBorders>
            <w:hideMark/>
          </w:tcPr>
          <w:p w14:paraId="3F3B5E3A" w14:textId="77777777" w:rsidR="0077106A" w:rsidRDefault="0077106A">
            <w:pPr>
              <w:pStyle w:val="TableText"/>
              <w:tabs>
                <w:tab w:val="decimal" w:pos="277"/>
              </w:tabs>
              <w:autoSpaceDE w:val="0"/>
              <w:autoSpaceDN w:val="0"/>
              <w:rPr>
                <w:ins w:id="5571" w:author="Author"/>
              </w:rPr>
            </w:pPr>
            <w:ins w:id="5572" w:author="Author">
              <w:r>
                <w:t>–</w:t>
              </w:r>
            </w:ins>
          </w:p>
        </w:tc>
        <w:tc>
          <w:tcPr>
            <w:tcW w:w="1530" w:type="dxa"/>
            <w:tcBorders>
              <w:top w:val="single" w:sz="4" w:space="0" w:color="auto"/>
              <w:left w:val="single" w:sz="4" w:space="0" w:color="auto"/>
              <w:bottom w:val="single" w:sz="4" w:space="0" w:color="auto"/>
              <w:right w:val="single" w:sz="4" w:space="0" w:color="auto"/>
            </w:tcBorders>
            <w:hideMark/>
          </w:tcPr>
          <w:p w14:paraId="639A9F73" w14:textId="77777777" w:rsidR="0077106A" w:rsidRDefault="0077106A">
            <w:pPr>
              <w:pStyle w:val="TableText"/>
              <w:tabs>
                <w:tab w:val="decimal" w:pos="277"/>
              </w:tabs>
              <w:autoSpaceDE w:val="0"/>
              <w:autoSpaceDN w:val="0"/>
              <w:rPr>
                <w:ins w:id="5573" w:author="Author"/>
              </w:rPr>
            </w:pPr>
            <w:ins w:id="5574" w:author="Author">
              <w:r>
                <w:t>–</w:t>
              </w:r>
            </w:ins>
          </w:p>
        </w:tc>
        <w:tc>
          <w:tcPr>
            <w:tcW w:w="1364" w:type="dxa"/>
            <w:tcBorders>
              <w:top w:val="single" w:sz="4" w:space="0" w:color="auto"/>
              <w:left w:val="single" w:sz="4" w:space="0" w:color="auto"/>
              <w:bottom w:val="single" w:sz="4" w:space="0" w:color="auto"/>
              <w:right w:val="single" w:sz="4" w:space="0" w:color="auto"/>
            </w:tcBorders>
            <w:hideMark/>
          </w:tcPr>
          <w:p w14:paraId="3DE3EA73" w14:textId="77777777" w:rsidR="0077106A" w:rsidRDefault="0077106A">
            <w:pPr>
              <w:pStyle w:val="TableText"/>
              <w:tabs>
                <w:tab w:val="decimal" w:pos="277"/>
              </w:tabs>
              <w:autoSpaceDE w:val="0"/>
              <w:autoSpaceDN w:val="0"/>
              <w:rPr>
                <w:ins w:id="5575" w:author="Author"/>
              </w:rPr>
            </w:pPr>
            <w:ins w:id="5576" w:author="Author">
              <w:r>
                <w:t>6.3</w:t>
              </w:r>
            </w:ins>
          </w:p>
        </w:tc>
        <w:tc>
          <w:tcPr>
            <w:tcW w:w="1376" w:type="dxa"/>
            <w:tcBorders>
              <w:top w:val="single" w:sz="4" w:space="0" w:color="auto"/>
              <w:left w:val="single" w:sz="4" w:space="0" w:color="auto"/>
              <w:bottom w:val="single" w:sz="4" w:space="0" w:color="auto"/>
              <w:right w:val="single" w:sz="4" w:space="0" w:color="auto"/>
            </w:tcBorders>
            <w:noWrap/>
            <w:hideMark/>
          </w:tcPr>
          <w:p w14:paraId="6BA6184A" w14:textId="77777777" w:rsidR="0077106A" w:rsidRDefault="0077106A">
            <w:pPr>
              <w:pStyle w:val="TableText"/>
              <w:tabs>
                <w:tab w:val="decimal" w:pos="277"/>
              </w:tabs>
              <w:autoSpaceDE w:val="0"/>
              <w:autoSpaceDN w:val="0"/>
              <w:rPr>
                <w:ins w:id="5577" w:author="Author"/>
              </w:rPr>
            </w:pPr>
            <w:ins w:id="5578" w:author="Author">
              <w:r>
                <w:t>–</w:t>
              </w:r>
            </w:ins>
          </w:p>
        </w:tc>
      </w:tr>
      <w:tr w:rsidR="0077106A" w14:paraId="1D2BDB71" w14:textId="77777777" w:rsidTr="0077106A">
        <w:trPr>
          <w:trHeight w:val="300"/>
          <w:ins w:id="5579" w:author="Author"/>
        </w:trPr>
        <w:tc>
          <w:tcPr>
            <w:tcW w:w="2880" w:type="dxa"/>
            <w:tcBorders>
              <w:top w:val="single" w:sz="4" w:space="0" w:color="auto"/>
              <w:left w:val="single" w:sz="4" w:space="0" w:color="auto"/>
              <w:bottom w:val="single" w:sz="4" w:space="0" w:color="auto"/>
              <w:right w:val="single" w:sz="4" w:space="0" w:color="auto"/>
            </w:tcBorders>
            <w:hideMark/>
          </w:tcPr>
          <w:p w14:paraId="10087706" w14:textId="77777777" w:rsidR="0077106A" w:rsidRDefault="0077106A">
            <w:pPr>
              <w:pStyle w:val="TableText"/>
              <w:autoSpaceDE w:val="0"/>
              <w:autoSpaceDN w:val="0"/>
              <w:rPr>
                <w:ins w:id="5580" w:author="Author"/>
              </w:rPr>
            </w:pPr>
            <w:ins w:id="5581" w:author="Author">
              <w:r>
                <w:t>Salt Slough - SJBAP</w:t>
              </w:r>
            </w:ins>
          </w:p>
        </w:tc>
        <w:tc>
          <w:tcPr>
            <w:tcW w:w="1890" w:type="dxa"/>
            <w:tcBorders>
              <w:top w:val="single" w:sz="4" w:space="0" w:color="auto"/>
              <w:left w:val="single" w:sz="4" w:space="0" w:color="auto"/>
              <w:bottom w:val="single" w:sz="4" w:space="0" w:color="auto"/>
              <w:right w:val="single" w:sz="4" w:space="0" w:color="auto"/>
            </w:tcBorders>
            <w:hideMark/>
          </w:tcPr>
          <w:p w14:paraId="2FCAD362" w14:textId="77777777" w:rsidR="0077106A" w:rsidRDefault="0077106A">
            <w:pPr>
              <w:pStyle w:val="TableText"/>
              <w:autoSpaceDE w:val="0"/>
              <w:autoSpaceDN w:val="0"/>
              <w:rPr>
                <w:ins w:id="5582" w:author="Author"/>
              </w:rPr>
            </w:pPr>
            <w:ins w:id="5583" w:author="Author">
              <w:r>
                <w:t>Lower DMC Volta</w:t>
              </w:r>
            </w:ins>
          </w:p>
        </w:tc>
        <w:tc>
          <w:tcPr>
            <w:tcW w:w="1061" w:type="dxa"/>
            <w:tcBorders>
              <w:top w:val="single" w:sz="4" w:space="0" w:color="auto"/>
              <w:left w:val="single" w:sz="4" w:space="0" w:color="auto"/>
              <w:bottom w:val="single" w:sz="4" w:space="0" w:color="auto"/>
              <w:right w:val="single" w:sz="4" w:space="0" w:color="auto"/>
            </w:tcBorders>
            <w:hideMark/>
          </w:tcPr>
          <w:p w14:paraId="131C24E8" w14:textId="77777777" w:rsidR="0077106A" w:rsidRDefault="0077106A">
            <w:pPr>
              <w:pStyle w:val="TableText"/>
              <w:tabs>
                <w:tab w:val="decimal" w:pos="277"/>
              </w:tabs>
              <w:autoSpaceDE w:val="0"/>
              <w:autoSpaceDN w:val="0"/>
              <w:rPr>
                <w:ins w:id="5584" w:author="Author"/>
              </w:rPr>
            </w:pPr>
            <w:ins w:id="5585" w:author="Author">
              <w:r>
                <w:t>–</w:t>
              </w:r>
            </w:ins>
          </w:p>
        </w:tc>
        <w:tc>
          <w:tcPr>
            <w:tcW w:w="1090" w:type="dxa"/>
            <w:tcBorders>
              <w:top w:val="single" w:sz="4" w:space="0" w:color="auto"/>
              <w:left w:val="single" w:sz="4" w:space="0" w:color="auto"/>
              <w:bottom w:val="single" w:sz="4" w:space="0" w:color="auto"/>
              <w:right w:val="single" w:sz="4" w:space="0" w:color="auto"/>
            </w:tcBorders>
            <w:hideMark/>
          </w:tcPr>
          <w:p w14:paraId="39C084A4" w14:textId="77777777" w:rsidR="0077106A" w:rsidRDefault="0077106A">
            <w:pPr>
              <w:pStyle w:val="TableText"/>
              <w:tabs>
                <w:tab w:val="decimal" w:pos="277"/>
              </w:tabs>
              <w:autoSpaceDE w:val="0"/>
              <w:autoSpaceDN w:val="0"/>
              <w:rPr>
                <w:ins w:id="5586" w:author="Author"/>
              </w:rPr>
            </w:pPr>
            <w:ins w:id="5587" w:author="Author">
              <w:r>
                <w:t>–</w:t>
              </w:r>
            </w:ins>
          </w:p>
        </w:tc>
        <w:tc>
          <w:tcPr>
            <w:tcW w:w="1461" w:type="dxa"/>
            <w:tcBorders>
              <w:top w:val="single" w:sz="4" w:space="0" w:color="auto"/>
              <w:left w:val="single" w:sz="4" w:space="0" w:color="auto"/>
              <w:bottom w:val="single" w:sz="4" w:space="0" w:color="auto"/>
              <w:right w:val="single" w:sz="4" w:space="0" w:color="auto"/>
            </w:tcBorders>
            <w:hideMark/>
          </w:tcPr>
          <w:p w14:paraId="29AD4F70" w14:textId="77777777" w:rsidR="0077106A" w:rsidRDefault="0077106A">
            <w:pPr>
              <w:pStyle w:val="TableText"/>
              <w:tabs>
                <w:tab w:val="decimal" w:pos="277"/>
              </w:tabs>
              <w:autoSpaceDE w:val="0"/>
              <w:autoSpaceDN w:val="0"/>
              <w:rPr>
                <w:ins w:id="5588" w:author="Author"/>
              </w:rPr>
            </w:pPr>
            <w:ins w:id="5589" w:author="Author">
              <w:r>
                <w:t>–</w:t>
              </w:r>
            </w:ins>
          </w:p>
        </w:tc>
        <w:tc>
          <w:tcPr>
            <w:tcW w:w="1530" w:type="dxa"/>
            <w:tcBorders>
              <w:top w:val="single" w:sz="4" w:space="0" w:color="auto"/>
              <w:left w:val="single" w:sz="4" w:space="0" w:color="auto"/>
              <w:bottom w:val="single" w:sz="4" w:space="0" w:color="auto"/>
              <w:right w:val="single" w:sz="4" w:space="0" w:color="auto"/>
            </w:tcBorders>
            <w:hideMark/>
          </w:tcPr>
          <w:p w14:paraId="78CD3694" w14:textId="77777777" w:rsidR="0077106A" w:rsidRDefault="0077106A">
            <w:pPr>
              <w:pStyle w:val="TableText"/>
              <w:tabs>
                <w:tab w:val="decimal" w:pos="277"/>
              </w:tabs>
              <w:autoSpaceDE w:val="0"/>
              <w:autoSpaceDN w:val="0"/>
              <w:rPr>
                <w:ins w:id="5590" w:author="Author"/>
              </w:rPr>
            </w:pPr>
            <w:ins w:id="5591" w:author="Author">
              <w:r>
                <w:t>–</w:t>
              </w:r>
            </w:ins>
          </w:p>
        </w:tc>
        <w:tc>
          <w:tcPr>
            <w:tcW w:w="1364" w:type="dxa"/>
            <w:tcBorders>
              <w:top w:val="single" w:sz="4" w:space="0" w:color="auto"/>
              <w:left w:val="single" w:sz="4" w:space="0" w:color="auto"/>
              <w:bottom w:val="single" w:sz="4" w:space="0" w:color="auto"/>
              <w:right w:val="single" w:sz="4" w:space="0" w:color="auto"/>
            </w:tcBorders>
            <w:hideMark/>
          </w:tcPr>
          <w:p w14:paraId="73B3C320" w14:textId="77777777" w:rsidR="0077106A" w:rsidRDefault="0077106A">
            <w:pPr>
              <w:pStyle w:val="TableText"/>
              <w:tabs>
                <w:tab w:val="decimal" w:pos="277"/>
              </w:tabs>
              <w:autoSpaceDE w:val="0"/>
              <w:autoSpaceDN w:val="0"/>
              <w:rPr>
                <w:ins w:id="5592" w:author="Author"/>
              </w:rPr>
            </w:pPr>
            <w:ins w:id="5593" w:author="Author">
              <w:r>
                <w:t>8.6</w:t>
              </w:r>
            </w:ins>
          </w:p>
        </w:tc>
        <w:tc>
          <w:tcPr>
            <w:tcW w:w="1376" w:type="dxa"/>
            <w:tcBorders>
              <w:top w:val="single" w:sz="4" w:space="0" w:color="auto"/>
              <w:left w:val="single" w:sz="4" w:space="0" w:color="auto"/>
              <w:bottom w:val="single" w:sz="4" w:space="0" w:color="auto"/>
              <w:right w:val="single" w:sz="4" w:space="0" w:color="auto"/>
            </w:tcBorders>
            <w:noWrap/>
            <w:hideMark/>
          </w:tcPr>
          <w:p w14:paraId="52518A1A" w14:textId="77777777" w:rsidR="0077106A" w:rsidRDefault="0077106A">
            <w:pPr>
              <w:pStyle w:val="TableText"/>
              <w:tabs>
                <w:tab w:val="decimal" w:pos="277"/>
              </w:tabs>
              <w:autoSpaceDE w:val="0"/>
              <w:autoSpaceDN w:val="0"/>
              <w:rPr>
                <w:ins w:id="5594" w:author="Author"/>
              </w:rPr>
            </w:pPr>
            <w:ins w:id="5595" w:author="Author">
              <w:r>
                <w:t>–</w:t>
              </w:r>
            </w:ins>
          </w:p>
        </w:tc>
      </w:tr>
      <w:tr w:rsidR="0077106A" w14:paraId="7339603C" w14:textId="77777777" w:rsidTr="0077106A">
        <w:trPr>
          <w:trHeight w:val="300"/>
          <w:ins w:id="5596" w:author="Author"/>
        </w:trPr>
        <w:tc>
          <w:tcPr>
            <w:tcW w:w="2880" w:type="dxa"/>
            <w:tcBorders>
              <w:top w:val="single" w:sz="4" w:space="0" w:color="auto"/>
              <w:left w:val="single" w:sz="4" w:space="0" w:color="auto"/>
              <w:bottom w:val="single" w:sz="4" w:space="0" w:color="auto"/>
              <w:right w:val="single" w:sz="4" w:space="0" w:color="auto"/>
            </w:tcBorders>
            <w:hideMark/>
          </w:tcPr>
          <w:p w14:paraId="368E4948" w14:textId="77777777" w:rsidR="0077106A" w:rsidRDefault="0077106A">
            <w:pPr>
              <w:pStyle w:val="TableText"/>
              <w:autoSpaceDE w:val="0"/>
              <w:autoSpaceDN w:val="0"/>
              <w:rPr>
                <w:ins w:id="5597" w:author="Author"/>
              </w:rPr>
            </w:pPr>
            <w:ins w:id="5598" w:author="Author">
              <w:r>
                <w:t>China Island - SJBAP</w:t>
              </w:r>
            </w:ins>
          </w:p>
        </w:tc>
        <w:tc>
          <w:tcPr>
            <w:tcW w:w="1890" w:type="dxa"/>
            <w:tcBorders>
              <w:top w:val="single" w:sz="4" w:space="0" w:color="auto"/>
              <w:left w:val="single" w:sz="4" w:space="0" w:color="auto"/>
              <w:bottom w:val="single" w:sz="4" w:space="0" w:color="auto"/>
              <w:right w:val="single" w:sz="4" w:space="0" w:color="auto"/>
            </w:tcBorders>
            <w:hideMark/>
          </w:tcPr>
          <w:p w14:paraId="0B9E10B9" w14:textId="77777777" w:rsidR="0077106A" w:rsidRDefault="0077106A">
            <w:pPr>
              <w:pStyle w:val="TableText"/>
              <w:autoSpaceDE w:val="0"/>
              <w:autoSpaceDN w:val="0"/>
              <w:rPr>
                <w:ins w:id="5599" w:author="Author"/>
              </w:rPr>
            </w:pPr>
            <w:ins w:id="5600" w:author="Author">
              <w:r>
                <w:t>Lower DMC Volta</w:t>
              </w:r>
            </w:ins>
          </w:p>
        </w:tc>
        <w:tc>
          <w:tcPr>
            <w:tcW w:w="1061" w:type="dxa"/>
            <w:tcBorders>
              <w:top w:val="single" w:sz="4" w:space="0" w:color="auto"/>
              <w:left w:val="single" w:sz="4" w:space="0" w:color="auto"/>
              <w:bottom w:val="single" w:sz="4" w:space="0" w:color="auto"/>
              <w:right w:val="single" w:sz="4" w:space="0" w:color="auto"/>
            </w:tcBorders>
            <w:hideMark/>
          </w:tcPr>
          <w:p w14:paraId="49F43A36" w14:textId="77777777" w:rsidR="0077106A" w:rsidRDefault="0077106A">
            <w:pPr>
              <w:pStyle w:val="TableText"/>
              <w:tabs>
                <w:tab w:val="decimal" w:pos="277"/>
              </w:tabs>
              <w:autoSpaceDE w:val="0"/>
              <w:autoSpaceDN w:val="0"/>
              <w:rPr>
                <w:ins w:id="5601" w:author="Author"/>
              </w:rPr>
            </w:pPr>
            <w:ins w:id="5602" w:author="Author">
              <w:r>
                <w:t>–</w:t>
              </w:r>
            </w:ins>
          </w:p>
        </w:tc>
        <w:tc>
          <w:tcPr>
            <w:tcW w:w="1090" w:type="dxa"/>
            <w:tcBorders>
              <w:top w:val="single" w:sz="4" w:space="0" w:color="auto"/>
              <w:left w:val="single" w:sz="4" w:space="0" w:color="auto"/>
              <w:bottom w:val="single" w:sz="4" w:space="0" w:color="auto"/>
              <w:right w:val="single" w:sz="4" w:space="0" w:color="auto"/>
            </w:tcBorders>
            <w:hideMark/>
          </w:tcPr>
          <w:p w14:paraId="3969FB84" w14:textId="77777777" w:rsidR="0077106A" w:rsidRDefault="0077106A">
            <w:pPr>
              <w:pStyle w:val="TableText"/>
              <w:tabs>
                <w:tab w:val="decimal" w:pos="277"/>
              </w:tabs>
              <w:autoSpaceDE w:val="0"/>
              <w:autoSpaceDN w:val="0"/>
              <w:rPr>
                <w:ins w:id="5603" w:author="Author"/>
              </w:rPr>
            </w:pPr>
            <w:ins w:id="5604" w:author="Author">
              <w:r>
                <w:t>–</w:t>
              </w:r>
            </w:ins>
          </w:p>
        </w:tc>
        <w:tc>
          <w:tcPr>
            <w:tcW w:w="1461" w:type="dxa"/>
            <w:tcBorders>
              <w:top w:val="single" w:sz="4" w:space="0" w:color="auto"/>
              <w:left w:val="single" w:sz="4" w:space="0" w:color="auto"/>
              <w:bottom w:val="single" w:sz="4" w:space="0" w:color="auto"/>
              <w:right w:val="single" w:sz="4" w:space="0" w:color="auto"/>
            </w:tcBorders>
            <w:hideMark/>
          </w:tcPr>
          <w:p w14:paraId="31E2BEE3" w14:textId="77777777" w:rsidR="0077106A" w:rsidRDefault="0077106A">
            <w:pPr>
              <w:pStyle w:val="TableText"/>
              <w:tabs>
                <w:tab w:val="decimal" w:pos="277"/>
              </w:tabs>
              <w:autoSpaceDE w:val="0"/>
              <w:autoSpaceDN w:val="0"/>
              <w:rPr>
                <w:ins w:id="5605" w:author="Author"/>
              </w:rPr>
            </w:pPr>
            <w:ins w:id="5606" w:author="Author">
              <w:r>
                <w:t>–</w:t>
              </w:r>
            </w:ins>
          </w:p>
        </w:tc>
        <w:tc>
          <w:tcPr>
            <w:tcW w:w="1530" w:type="dxa"/>
            <w:tcBorders>
              <w:top w:val="single" w:sz="4" w:space="0" w:color="auto"/>
              <w:left w:val="single" w:sz="4" w:space="0" w:color="auto"/>
              <w:bottom w:val="single" w:sz="4" w:space="0" w:color="auto"/>
              <w:right w:val="single" w:sz="4" w:space="0" w:color="auto"/>
            </w:tcBorders>
            <w:hideMark/>
          </w:tcPr>
          <w:p w14:paraId="62C1CC53" w14:textId="77777777" w:rsidR="0077106A" w:rsidRDefault="0077106A">
            <w:pPr>
              <w:pStyle w:val="TableText"/>
              <w:tabs>
                <w:tab w:val="decimal" w:pos="277"/>
              </w:tabs>
              <w:autoSpaceDE w:val="0"/>
              <w:autoSpaceDN w:val="0"/>
              <w:rPr>
                <w:ins w:id="5607" w:author="Author"/>
              </w:rPr>
            </w:pPr>
            <w:ins w:id="5608" w:author="Author">
              <w:r>
                <w:t>–</w:t>
              </w:r>
            </w:ins>
          </w:p>
        </w:tc>
        <w:tc>
          <w:tcPr>
            <w:tcW w:w="1364" w:type="dxa"/>
            <w:tcBorders>
              <w:top w:val="single" w:sz="4" w:space="0" w:color="auto"/>
              <w:left w:val="single" w:sz="4" w:space="0" w:color="auto"/>
              <w:bottom w:val="single" w:sz="4" w:space="0" w:color="auto"/>
              <w:right w:val="single" w:sz="4" w:space="0" w:color="auto"/>
            </w:tcBorders>
            <w:hideMark/>
          </w:tcPr>
          <w:p w14:paraId="3FC87F64" w14:textId="77777777" w:rsidR="0077106A" w:rsidRDefault="0077106A">
            <w:pPr>
              <w:pStyle w:val="TableText"/>
              <w:tabs>
                <w:tab w:val="decimal" w:pos="277"/>
              </w:tabs>
              <w:autoSpaceDE w:val="0"/>
              <w:autoSpaceDN w:val="0"/>
              <w:rPr>
                <w:ins w:id="5609" w:author="Author"/>
              </w:rPr>
            </w:pPr>
            <w:ins w:id="5610" w:author="Author">
              <w:r>
                <w:t>7.0</w:t>
              </w:r>
            </w:ins>
          </w:p>
        </w:tc>
        <w:tc>
          <w:tcPr>
            <w:tcW w:w="1376" w:type="dxa"/>
            <w:tcBorders>
              <w:top w:val="single" w:sz="4" w:space="0" w:color="auto"/>
              <w:left w:val="single" w:sz="4" w:space="0" w:color="auto"/>
              <w:bottom w:val="single" w:sz="4" w:space="0" w:color="auto"/>
              <w:right w:val="single" w:sz="4" w:space="0" w:color="auto"/>
            </w:tcBorders>
            <w:noWrap/>
            <w:hideMark/>
          </w:tcPr>
          <w:p w14:paraId="09CC071C" w14:textId="77777777" w:rsidR="0077106A" w:rsidRDefault="0077106A">
            <w:pPr>
              <w:pStyle w:val="TableText"/>
              <w:tabs>
                <w:tab w:val="decimal" w:pos="277"/>
              </w:tabs>
              <w:autoSpaceDE w:val="0"/>
              <w:autoSpaceDN w:val="0"/>
              <w:rPr>
                <w:ins w:id="5611" w:author="Author"/>
              </w:rPr>
            </w:pPr>
            <w:ins w:id="5612" w:author="Author">
              <w:r>
                <w:t>–</w:t>
              </w:r>
            </w:ins>
          </w:p>
        </w:tc>
      </w:tr>
      <w:tr w:rsidR="0077106A" w14:paraId="6ECB66B1" w14:textId="77777777" w:rsidTr="0077106A">
        <w:trPr>
          <w:trHeight w:val="300"/>
          <w:ins w:id="5613" w:author="Author"/>
        </w:trPr>
        <w:tc>
          <w:tcPr>
            <w:tcW w:w="2880" w:type="dxa"/>
            <w:tcBorders>
              <w:top w:val="single" w:sz="4" w:space="0" w:color="auto"/>
              <w:left w:val="single" w:sz="4" w:space="0" w:color="auto"/>
              <w:bottom w:val="single" w:sz="4" w:space="0" w:color="auto"/>
              <w:right w:val="single" w:sz="4" w:space="0" w:color="auto"/>
            </w:tcBorders>
            <w:hideMark/>
          </w:tcPr>
          <w:p w14:paraId="7B2DDE4C" w14:textId="77777777" w:rsidR="0077106A" w:rsidRDefault="0077106A">
            <w:pPr>
              <w:pStyle w:val="TableText"/>
              <w:autoSpaceDE w:val="0"/>
              <w:autoSpaceDN w:val="0"/>
              <w:rPr>
                <w:ins w:id="5614" w:author="Author"/>
              </w:rPr>
            </w:pPr>
            <w:ins w:id="5615" w:author="Author">
              <w:r>
                <w:t>Volta WMA</w:t>
              </w:r>
            </w:ins>
          </w:p>
        </w:tc>
        <w:tc>
          <w:tcPr>
            <w:tcW w:w="1890" w:type="dxa"/>
            <w:tcBorders>
              <w:top w:val="single" w:sz="4" w:space="0" w:color="auto"/>
              <w:left w:val="single" w:sz="4" w:space="0" w:color="auto"/>
              <w:bottom w:val="single" w:sz="4" w:space="0" w:color="auto"/>
              <w:right w:val="single" w:sz="4" w:space="0" w:color="auto"/>
            </w:tcBorders>
            <w:hideMark/>
          </w:tcPr>
          <w:p w14:paraId="29B5F73B" w14:textId="77777777" w:rsidR="0077106A" w:rsidRDefault="0077106A">
            <w:pPr>
              <w:pStyle w:val="TableText"/>
              <w:autoSpaceDE w:val="0"/>
              <w:autoSpaceDN w:val="0"/>
              <w:rPr>
                <w:ins w:id="5616" w:author="Author"/>
              </w:rPr>
            </w:pPr>
            <w:ins w:id="5617" w:author="Author">
              <w:r>
                <w:t>Lower DMC Volta</w:t>
              </w:r>
            </w:ins>
          </w:p>
        </w:tc>
        <w:tc>
          <w:tcPr>
            <w:tcW w:w="1061" w:type="dxa"/>
            <w:tcBorders>
              <w:top w:val="single" w:sz="4" w:space="0" w:color="auto"/>
              <w:left w:val="single" w:sz="4" w:space="0" w:color="auto"/>
              <w:bottom w:val="single" w:sz="4" w:space="0" w:color="auto"/>
              <w:right w:val="single" w:sz="4" w:space="0" w:color="auto"/>
            </w:tcBorders>
            <w:hideMark/>
          </w:tcPr>
          <w:p w14:paraId="44DA6262" w14:textId="77777777" w:rsidR="0077106A" w:rsidRDefault="0077106A">
            <w:pPr>
              <w:pStyle w:val="TableText"/>
              <w:tabs>
                <w:tab w:val="decimal" w:pos="277"/>
              </w:tabs>
              <w:autoSpaceDE w:val="0"/>
              <w:autoSpaceDN w:val="0"/>
              <w:rPr>
                <w:ins w:id="5618" w:author="Author"/>
              </w:rPr>
            </w:pPr>
            <w:ins w:id="5619" w:author="Author">
              <w:r>
                <w:t>–</w:t>
              </w:r>
            </w:ins>
          </w:p>
        </w:tc>
        <w:tc>
          <w:tcPr>
            <w:tcW w:w="1090" w:type="dxa"/>
            <w:tcBorders>
              <w:top w:val="single" w:sz="4" w:space="0" w:color="auto"/>
              <w:left w:val="single" w:sz="4" w:space="0" w:color="auto"/>
              <w:bottom w:val="single" w:sz="4" w:space="0" w:color="auto"/>
              <w:right w:val="single" w:sz="4" w:space="0" w:color="auto"/>
            </w:tcBorders>
            <w:hideMark/>
          </w:tcPr>
          <w:p w14:paraId="08FD1C2D" w14:textId="77777777" w:rsidR="0077106A" w:rsidRDefault="0077106A">
            <w:pPr>
              <w:pStyle w:val="TableText"/>
              <w:tabs>
                <w:tab w:val="decimal" w:pos="277"/>
              </w:tabs>
              <w:autoSpaceDE w:val="0"/>
              <w:autoSpaceDN w:val="0"/>
              <w:rPr>
                <w:ins w:id="5620" w:author="Author"/>
              </w:rPr>
            </w:pPr>
            <w:ins w:id="5621" w:author="Author">
              <w:r>
                <w:t>–</w:t>
              </w:r>
            </w:ins>
          </w:p>
        </w:tc>
        <w:tc>
          <w:tcPr>
            <w:tcW w:w="1461" w:type="dxa"/>
            <w:tcBorders>
              <w:top w:val="single" w:sz="4" w:space="0" w:color="auto"/>
              <w:left w:val="single" w:sz="4" w:space="0" w:color="auto"/>
              <w:bottom w:val="single" w:sz="4" w:space="0" w:color="auto"/>
              <w:right w:val="single" w:sz="4" w:space="0" w:color="auto"/>
            </w:tcBorders>
            <w:hideMark/>
          </w:tcPr>
          <w:p w14:paraId="712EA444" w14:textId="77777777" w:rsidR="0077106A" w:rsidRDefault="0077106A">
            <w:pPr>
              <w:pStyle w:val="TableText"/>
              <w:tabs>
                <w:tab w:val="decimal" w:pos="277"/>
              </w:tabs>
              <w:autoSpaceDE w:val="0"/>
              <w:autoSpaceDN w:val="0"/>
              <w:rPr>
                <w:ins w:id="5622" w:author="Author"/>
              </w:rPr>
            </w:pPr>
            <w:ins w:id="5623" w:author="Author">
              <w:r>
                <w:t>–</w:t>
              </w:r>
            </w:ins>
          </w:p>
        </w:tc>
        <w:tc>
          <w:tcPr>
            <w:tcW w:w="1530" w:type="dxa"/>
            <w:tcBorders>
              <w:top w:val="single" w:sz="4" w:space="0" w:color="auto"/>
              <w:left w:val="single" w:sz="4" w:space="0" w:color="auto"/>
              <w:bottom w:val="single" w:sz="4" w:space="0" w:color="auto"/>
              <w:right w:val="single" w:sz="4" w:space="0" w:color="auto"/>
            </w:tcBorders>
            <w:hideMark/>
          </w:tcPr>
          <w:p w14:paraId="2560AE34" w14:textId="77777777" w:rsidR="0077106A" w:rsidRDefault="0077106A">
            <w:pPr>
              <w:pStyle w:val="TableText"/>
              <w:tabs>
                <w:tab w:val="decimal" w:pos="277"/>
              </w:tabs>
              <w:autoSpaceDE w:val="0"/>
              <w:autoSpaceDN w:val="0"/>
              <w:rPr>
                <w:ins w:id="5624" w:author="Author"/>
              </w:rPr>
            </w:pPr>
            <w:ins w:id="5625" w:author="Author">
              <w:r>
                <w:t>–</w:t>
              </w:r>
            </w:ins>
          </w:p>
        </w:tc>
        <w:tc>
          <w:tcPr>
            <w:tcW w:w="1364" w:type="dxa"/>
            <w:tcBorders>
              <w:top w:val="single" w:sz="4" w:space="0" w:color="auto"/>
              <w:left w:val="single" w:sz="4" w:space="0" w:color="auto"/>
              <w:bottom w:val="single" w:sz="4" w:space="0" w:color="auto"/>
              <w:right w:val="single" w:sz="4" w:space="0" w:color="auto"/>
            </w:tcBorders>
            <w:hideMark/>
          </w:tcPr>
          <w:p w14:paraId="0907D124" w14:textId="77777777" w:rsidR="0077106A" w:rsidRDefault="0077106A">
            <w:pPr>
              <w:pStyle w:val="TableText"/>
              <w:tabs>
                <w:tab w:val="decimal" w:pos="277"/>
              </w:tabs>
              <w:autoSpaceDE w:val="0"/>
              <w:autoSpaceDN w:val="0"/>
              <w:rPr>
                <w:ins w:id="5626" w:author="Author"/>
              </w:rPr>
            </w:pPr>
            <w:ins w:id="5627" w:author="Author">
              <w:r>
                <w:t>13.0</w:t>
              </w:r>
            </w:ins>
          </w:p>
        </w:tc>
        <w:tc>
          <w:tcPr>
            <w:tcW w:w="1376" w:type="dxa"/>
            <w:tcBorders>
              <w:top w:val="single" w:sz="4" w:space="0" w:color="auto"/>
              <w:left w:val="single" w:sz="4" w:space="0" w:color="auto"/>
              <w:bottom w:val="single" w:sz="4" w:space="0" w:color="auto"/>
              <w:right w:val="single" w:sz="4" w:space="0" w:color="auto"/>
            </w:tcBorders>
            <w:noWrap/>
            <w:hideMark/>
          </w:tcPr>
          <w:p w14:paraId="0BEF1A2A" w14:textId="77777777" w:rsidR="0077106A" w:rsidRDefault="0077106A">
            <w:pPr>
              <w:pStyle w:val="TableText"/>
              <w:tabs>
                <w:tab w:val="decimal" w:pos="277"/>
              </w:tabs>
              <w:autoSpaceDE w:val="0"/>
              <w:autoSpaceDN w:val="0"/>
              <w:rPr>
                <w:ins w:id="5628" w:author="Author"/>
              </w:rPr>
            </w:pPr>
            <w:ins w:id="5629" w:author="Author">
              <w:r>
                <w:t>–</w:t>
              </w:r>
            </w:ins>
          </w:p>
        </w:tc>
      </w:tr>
      <w:tr w:rsidR="0077106A" w14:paraId="150BD024" w14:textId="77777777" w:rsidTr="0077106A">
        <w:trPr>
          <w:trHeight w:val="300"/>
          <w:ins w:id="5630" w:author="Author"/>
        </w:trPr>
        <w:tc>
          <w:tcPr>
            <w:tcW w:w="2880" w:type="dxa"/>
            <w:tcBorders>
              <w:top w:val="single" w:sz="4" w:space="0" w:color="auto"/>
              <w:left w:val="single" w:sz="4" w:space="0" w:color="auto"/>
              <w:bottom w:val="single" w:sz="4" w:space="0" w:color="auto"/>
              <w:right w:val="single" w:sz="4" w:space="0" w:color="auto"/>
            </w:tcBorders>
            <w:hideMark/>
          </w:tcPr>
          <w:p w14:paraId="0C2F7F4D" w14:textId="77777777" w:rsidR="0077106A" w:rsidRDefault="0077106A">
            <w:pPr>
              <w:pStyle w:val="TableText"/>
              <w:autoSpaceDE w:val="0"/>
              <w:autoSpaceDN w:val="0"/>
              <w:rPr>
                <w:ins w:id="5631" w:author="Author"/>
              </w:rPr>
            </w:pPr>
            <w:ins w:id="5632" w:author="Author">
              <w:r>
                <w:t>Grassland via Volta Wasteway</w:t>
              </w:r>
            </w:ins>
          </w:p>
        </w:tc>
        <w:tc>
          <w:tcPr>
            <w:tcW w:w="1890" w:type="dxa"/>
            <w:tcBorders>
              <w:top w:val="single" w:sz="4" w:space="0" w:color="auto"/>
              <w:left w:val="single" w:sz="4" w:space="0" w:color="auto"/>
              <w:bottom w:val="single" w:sz="4" w:space="0" w:color="auto"/>
              <w:right w:val="single" w:sz="4" w:space="0" w:color="auto"/>
            </w:tcBorders>
            <w:hideMark/>
          </w:tcPr>
          <w:p w14:paraId="15336F23" w14:textId="77777777" w:rsidR="0077106A" w:rsidRDefault="0077106A">
            <w:pPr>
              <w:pStyle w:val="TableText"/>
              <w:autoSpaceDE w:val="0"/>
              <w:autoSpaceDN w:val="0"/>
              <w:rPr>
                <w:ins w:id="5633" w:author="Author"/>
              </w:rPr>
            </w:pPr>
            <w:ins w:id="5634" w:author="Author">
              <w:r>
                <w:t>Lower DMC Volta</w:t>
              </w:r>
            </w:ins>
          </w:p>
        </w:tc>
        <w:tc>
          <w:tcPr>
            <w:tcW w:w="1061" w:type="dxa"/>
            <w:tcBorders>
              <w:top w:val="single" w:sz="4" w:space="0" w:color="auto"/>
              <w:left w:val="single" w:sz="4" w:space="0" w:color="auto"/>
              <w:bottom w:val="single" w:sz="4" w:space="0" w:color="auto"/>
              <w:right w:val="single" w:sz="4" w:space="0" w:color="auto"/>
            </w:tcBorders>
            <w:hideMark/>
          </w:tcPr>
          <w:p w14:paraId="713B5419" w14:textId="77777777" w:rsidR="0077106A" w:rsidRDefault="0077106A">
            <w:pPr>
              <w:pStyle w:val="TableText"/>
              <w:tabs>
                <w:tab w:val="decimal" w:pos="277"/>
              </w:tabs>
              <w:autoSpaceDE w:val="0"/>
              <w:autoSpaceDN w:val="0"/>
              <w:rPr>
                <w:ins w:id="5635" w:author="Author"/>
              </w:rPr>
            </w:pPr>
            <w:ins w:id="5636" w:author="Author">
              <w:r>
                <w:t>–</w:t>
              </w:r>
            </w:ins>
          </w:p>
        </w:tc>
        <w:tc>
          <w:tcPr>
            <w:tcW w:w="1090" w:type="dxa"/>
            <w:tcBorders>
              <w:top w:val="single" w:sz="4" w:space="0" w:color="auto"/>
              <w:left w:val="single" w:sz="4" w:space="0" w:color="auto"/>
              <w:bottom w:val="single" w:sz="4" w:space="0" w:color="auto"/>
              <w:right w:val="single" w:sz="4" w:space="0" w:color="auto"/>
            </w:tcBorders>
            <w:hideMark/>
          </w:tcPr>
          <w:p w14:paraId="0C1640BE" w14:textId="77777777" w:rsidR="0077106A" w:rsidRDefault="0077106A">
            <w:pPr>
              <w:pStyle w:val="TableText"/>
              <w:tabs>
                <w:tab w:val="decimal" w:pos="277"/>
              </w:tabs>
              <w:autoSpaceDE w:val="0"/>
              <w:autoSpaceDN w:val="0"/>
              <w:rPr>
                <w:ins w:id="5637" w:author="Author"/>
              </w:rPr>
            </w:pPr>
            <w:ins w:id="5638" w:author="Author">
              <w:r>
                <w:t>–</w:t>
              </w:r>
            </w:ins>
          </w:p>
        </w:tc>
        <w:tc>
          <w:tcPr>
            <w:tcW w:w="1461" w:type="dxa"/>
            <w:tcBorders>
              <w:top w:val="single" w:sz="4" w:space="0" w:color="auto"/>
              <w:left w:val="single" w:sz="4" w:space="0" w:color="auto"/>
              <w:bottom w:val="single" w:sz="4" w:space="0" w:color="auto"/>
              <w:right w:val="single" w:sz="4" w:space="0" w:color="auto"/>
            </w:tcBorders>
            <w:hideMark/>
          </w:tcPr>
          <w:p w14:paraId="4CBE5DAA" w14:textId="77777777" w:rsidR="0077106A" w:rsidRDefault="0077106A">
            <w:pPr>
              <w:pStyle w:val="TableText"/>
              <w:tabs>
                <w:tab w:val="decimal" w:pos="277"/>
              </w:tabs>
              <w:autoSpaceDE w:val="0"/>
              <w:autoSpaceDN w:val="0"/>
              <w:rPr>
                <w:ins w:id="5639" w:author="Author"/>
              </w:rPr>
            </w:pPr>
            <w:ins w:id="5640" w:author="Author">
              <w:r>
                <w:t>–</w:t>
              </w:r>
            </w:ins>
          </w:p>
        </w:tc>
        <w:tc>
          <w:tcPr>
            <w:tcW w:w="1530" w:type="dxa"/>
            <w:tcBorders>
              <w:top w:val="single" w:sz="4" w:space="0" w:color="auto"/>
              <w:left w:val="single" w:sz="4" w:space="0" w:color="auto"/>
              <w:bottom w:val="single" w:sz="4" w:space="0" w:color="auto"/>
              <w:right w:val="single" w:sz="4" w:space="0" w:color="auto"/>
            </w:tcBorders>
            <w:hideMark/>
          </w:tcPr>
          <w:p w14:paraId="3E1C15C7" w14:textId="77777777" w:rsidR="0077106A" w:rsidRDefault="0077106A">
            <w:pPr>
              <w:pStyle w:val="TableText"/>
              <w:tabs>
                <w:tab w:val="decimal" w:pos="277"/>
              </w:tabs>
              <w:autoSpaceDE w:val="0"/>
              <w:autoSpaceDN w:val="0"/>
              <w:rPr>
                <w:ins w:id="5641" w:author="Author"/>
              </w:rPr>
            </w:pPr>
            <w:ins w:id="5642" w:author="Author">
              <w:r>
                <w:t>–</w:t>
              </w:r>
            </w:ins>
          </w:p>
        </w:tc>
        <w:tc>
          <w:tcPr>
            <w:tcW w:w="1364" w:type="dxa"/>
            <w:tcBorders>
              <w:top w:val="single" w:sz="4" w:space="0" w:color="auto"/>
              <w:left w:val="single" w:sz="4" w:space="0" w:color="auto"/>
              <w:bottom w:val="single" w:sz="4" w:space="0" w:color="auto"/>
              <w:right w:val="single" w:sz="4" w:space="0" w:color="auto"/>
            </w:tcBorders>
            <w:hideMark/>
          </w:tcPr>
          <w:p w14:paraId="567C5705" w14:textId="77777777" w:rsidR="0077106A" w:rsidRDefault="0077106A">
            <w:pPr>
              <w:pStyle w:val="TableText"/>
              <w:tabs>
                <w:tab w:val="decimal" w:pos="277"/>
              </w:tabs>
              <w:autoSpaceDE w:val="0"/>
              <w:autoSpaceDN w:val="0"/>
              <w:rPr>
                <w:ins w:id="5643" w:author="Author"/>
              </w:rPr>
            </w:pPr>
            <w:ins w:id="5644" w:author="Author">
              <w:r>
                <w:t>23.2</w:t>
              </w:r>
            </w:ins>
          </w:p>
        </w:tc>
        <w:tc>
          <w:tcPr>
            <w:tcW w:w="1376" w:type="dxa"/>
            <w:tcBorders>
              <w:top w:val="single" w:sz="4" w:space="0" w:color="auto"/>
              <w:left w:val="single" w:sz="4" w:space="0" w:color="auto"/>
              <w:bottom w:val="single" w:sz="4" w:space="0" w:color="auto"/>
              <w:right w:val="single" w:sz="4" w:space="0" w:color="auto"/>
            </w:tcBorders>
            <w:noWrap/>
            <w:hideMark/>
          </w:tcPr>
          <w:p w14:paraId="7B2351F3" w14:textId="77777777" w:rsidR="0077106A" w:rsidRDefault="0077106A">
            <w:pPr>
              <w:pStyle w:val="TableText"/>
              <w:tabs>
                <w:tab w:val="decimal" w:pos="277"/>
              </w:tabs>
              <w:autoSpaceDE w:val="0"/>
              <w:autoSpaceDN w:val="0"/>
              <w:rPr>
                <w:ins w:id="5645" w:author="Author"/>
              </w:rPr>
            </w:pPr>
            <w:ins w:id="5646" w:author="Author">
              <w:r>
                <w:t>–</w:t>
              </w:r>
            </w:ins>
          </w:p>
        </w:tc>
      </w:tr>
      <w:tr w:rsidR="0077106A" w14:paraId="4790792F" w14:textId="77777777" w:rsidTr="0077106A">
        <w:trPr>
          <w:trHeight w:val="300"/>
          <w:ins w:id="5647" w:author="Author"/>
        </w:trPr>
        <w:tc>
          <w:tcPr>
            <w:tcW w:w="2880" w:type="dxa"/>
            <w:tcBorders>
              <w:top w:val="single" w:sz="4" w:space="0" w:color="auto"/>
              <w:left w:val="single" w:sz="4" w:space="0" w:color="auto"/>
              <w:bottom w:val="single" w:sz="4" w:space="0" w:color="auto"/>
              <w:right w:val="single" w:sz="4" w:space="0" w:color="auto"/>
            </w:tcBorders>
            <w:hideMark/>
          </w:tcPr>
          <w:p w14:paraId="013CA81C" w14:textId="77777777" w:rsidR="0077106A" w:rsidRDefault="0077106A">
            <w:pPr>
              <w:pStyle w:val="TableText"/>
              <w:autoSpaceDE w:val="0"/>
              <w:autoSpaceDN w:val="0"/>
              <w:rPr>
                <w:ins w:id="5648" w:author="Author"/>
                <w:b/>
              </w:rPr>
            </w:pPr>
            <w:ins w:id="5649" w:author="Author">
              <w:r>
                <w:rPr>
                  <w:b/>
                </w:rPr>
                <w:t>Total</w:t>
              </w:r>
            </w:ins>
          </w:p>
        </w:tc>
        <w:tc>
          <w:tcPr>
            <w:tcW w:w="1890" w:type="dxa"/>
            <w:tcBorders>
              <w:top w:val="single" w:sz="4" w:space="0" w:color="auto"/>
              <w:left w:val="single" w:sz="4" w:space="0" w:color="auto"/>
              <w:bottom w:val="single" w:sz="4" w:space="0" w:color="auto"/>
              <w:right w:val="single" w:sz="4" w:space="0" w:color="auto"/>
            </w:tcBorders>
            <w:hideMark/>
          </w:tcPr>
          <w:p w14:paraId="0F09E209" w14:textId="77777777" w:rsidR="0077106A" w:rsidRDefault="0077106A">
            <w:pPr>
              <w:pStyle w:val="TableText"/>
              <w:autoSpaceDE w:val="0"/>
              <w:autoSpaceDN w:val="0"/>
              <w:rPr>
                <w:ins w:id="5650" w:author="Author"/>
                <w:b/>
              </w:rPr>
            </w:pPr>
            <w:ins w:id="5651" w:author="Author">
              <w:r>
                <w:rPr>
                  <w:b/>
                </w:rPr>
                <w:t>Lower DMC Volta</w:t>
              </w:r>
            </w:ins>
          </w:p>
        </w:tc>
        <w:tc>
          <w:tcPr>
            <w:tcW w:w="1061" w:type="dxa"/>
            <w:tcBorders>
              <w:top w:val="single" w:sz="4" w:space="0" w:color="auto"/>
              <w:left w:val="single" w:sz="4" w:space="0" w:color="auto"/>
              <w:bottom w:val="single" w:sz="4" w:space="0" w:color="auto"/>
              <w:right w:val="single" w:sz="4" w:space="0" w:color="auto"/>
            </w:tcBorders>
            <w:hideMark/>
          </w:tcPr>
          <w:p w14:paraId="09313F07" w14:textId="77777777" w:rsidR="0077106A" w:rsidRDefault="0077106A">
            <w:pPr>
              <w:pStyle w:val="TableText"/>
              <w:tabs>
                <w:tab w:val="decimal" w:pos="277"/>
              </w:tabs>
              <w:autoSpaceDE w:val="0"/>
              <w:autoSpaceDN w:val="0"/>
              <w:rPr>
                <w:ins w:id="5652" w:author="Author"/>
                <w:b/>
              </w:rPr>
            </w:pPr>
            <w:ins w:id="5653" w:author="Author">
              <w:r>
                <w:rPr>
                  <w:b/>
                </w:rPr>
                <w:t>0.0</w:t>
              </w:r>
            </w:ins>
          </w:p>
        </w:tc>
        <w:tc>
          <w:tcPr>
            <w:tcW w:w="1090" w:type="dxa"/>
            <w:tcBorders>
              <w:top w:val="single" w:sz="4" w:space="0" w:color="auto"/>
              <w:left w:val="single" w:sz="4" w:space="0" w:color="auto"/>
              <w:bottom w:val="single" w:sz="4" w:space="0" w:color="auto"/>
              <w:right w:val="single" w:sz="4" w:space="0" w:color="auto"/>
            </w:tcBorders>
            <w:hideMark/>
          </w:tcPr>
          <w:p w14:paraId="414BA0A9" w14:textId="77777777" w:rsidR="0077106A" w:rsidRDefault="0077106A">
            <w:pPr>
              <w:pStyle w:val="TableText"/>
              <w:tabs>
                <w:tab w:val="decimal" w:pos="277"/>
              </w:tabs>
              <w:autoSpaceDE w:val="0"/>
              <w:autoSpaceDN w:val="0"/>
              <w:rPr>
                <w:ins w:id="5654" w:author="Author"/>
                <w:b/>
              </w:rPr>
            </w:pPr>
            <w:ins w:id="5655" w:author="Author">
              <w:r>
                <w:rPr>
                  <w:b/>
                </w:rPr>
                <w:t>0.0</w:t>
              </w:r>
            </w:ins>
          </w:p>
        </w:tc>
        <w:tc>
          <w:tcPr>
            <w:tcW w:w="1461" w:type="dxa"/>
            <w:tcBorders>
              <w:top w:val="single" w:sz="4" w:space="0" w:color="auto"/>
              <w:left w:val="single" w:sz="4" w:space="0" w:color="auto"/>
              <w:bottom w:val="single" w:sz="4" w:space="0" w:color="auto"/>
              <w:right w:val="single" w:sz="4" w:space="0" w:color="auto"/>
            </w:tcBorders>
            <w:hideMark/>
          </w:tcPr>
          <w:p w14:paraId="0D5F3C91" w14:textId="77777777" w:rsidR="0077106A" w:rsidRDefault="0077106A">
            <w:pPr>
              <w:pStyle w:val="TableText"/>
              <w:tabs>
                <w:tab w:val="decimal" w:pos="277"/>
              </w:tabs>
              <w:autoSpaceDE w:val="0"/>
              <w:autoSpaceDN w:val="0"/>
              <w:rPr>
                <w:ins w:id="5656" w:author="Author"/>
                <w:b/>
              </w:rPr>
            </w:pPr>
            <w:ins w:id="5657" w:author="Author">
              <w:r>
                <w:rPr>
                  <w:b/>
                </w:rPr>
                <w:t>140.0</w:t>
              </w:r>
            </w:ins>
          </w:p>
        </w:tc>
        <w:tc>
          <w:tcPr>
            <w:tcW w:w="1530" w:type="dxa"/>
            <w:tcBorders>
              <w:top w:val="single" w:sz="4" w:space="0" w:color="auto"/>
              <w:left w:val="single" w:sz="4" w:space="0" w:color="auto"/>
              <w:bottom w:val="single" w:sz="4" w:space="0" w:color="auto"/>
              <w:right w:val="single" w:sz="4" w:space="0" w:color="auto"/>
            </w:tcBorders>
            <w:hideMark/>
          </w:tcPr>
          <w:p w14:paraId="19A33549" w14:textId="77777777" w:rsidR="0077106A" w:rsidRDefault="0077106A">
            <w:pPr>
              <w:pStyle w:val="TableText"/>
              <w:tabs>
                <w:tab w:val="decimal" w:pos="277"/>
              </w:tabs>
              <w:autoSpaceDE w:val="0"/>
              <w:autoSpaceDN w:val="0"/>
              <w:rPr>
                <w:ins w:id="5658" w:author="Author"/>
                <w:b/>
              </w:rPr>
            </w:pPr>
            <w:ins w:id="5659" w:author="Author">
              <w:r>
                <w:rPr>
                  <w:b/>
                </w:rPr>
                <w:t>0.0</w:t>
              </w:r>
            </w:ins>
          </w:p>
        </w:tc>
        <w:tc>
          <w:tcPr>
            <w:tcW w:w="1364" w:type="dxa"/>
            <w:tcBorders>
              <w:top w:val="single" w:sz="4" w:space="0" w:color="auto"/>
              <w:left w:val="single" w:sz="4" w:space="0" w:color="auto"/>
              <w:bottom w:val="single" w:sz="4" w:space="0" w:color="auto"/>
              <w:right w:val="single" w:sz="4" w:space="0" w:color="auto"/>
            </w:tcBorders>
            <w:hideMark/>
          </w:tcPr>
          <w:p w14:paraId="253FE43F" w14:textId="77777777" w:rsidR="0077106A" w:rsidRDefault="0077106A">
            <w:pPr>
              <w:pStyle w:val="TableText"/>
              <w:tabs>
                <w:tab w:val="decimal" w:pos="277"/>
              </w:tabs>
              <w:autoSpaceDE w:val="0"/>
              <w:autoSpaceDN w:val="0"/>
              <w:rPr>
                <w:ins w:id="5660" w:author="Author"/>
                <w:b/>
              </w:rPr>
            </w:pPr>
            <w:ins w:id="5661" w:author="Author">
              <w:r>
                <w:rPr>
                  <w:b/>
                </w:rPr>
                <w:t>161.5</w:t>
              </w:r>
            </w:ins>
          </w:p>
        </w:tc>
        <w:tc>
          <w:tcPr>
            <w:tcW w:w="1376" w:type="dxa"/>
            <w:tcBorders>
              <w:top w:val="single" w:sz="4" w:space="0" w:color="auto"/>
              <w:left w:val="single" w:sz="4" w:space="0" w:color="auto"/>
              <w:bottom w:val="single" w:sz="4" w:space="0" w:color="auto"/>
              <w:right w:val="single" w:sz="4" w:space="0" w:color="auto"/>
            </w:tcBorders>
            <w:hideMark/>
          </w:tcPr>
          <w:p w14:paraId="1F241D9B" w14:textId="77777777" w:rsidR="0077106A" w:rsidRDefault="0077106A">
            <w:pPr>
              <w:pStyle w:val="TableText"/>
              <w:tabs>
                <w:tab w:val="decimal" w:pos="277"/>
              </w:tabs>
              <w:autoSpaceDE w:val="0"/>
              <w:autoSpaceDN w:val="0"/>
              <w:rPr>
                <w:ins w:id="5662" w:author="Author"/>
                <w:b/>
              </w:rPr>
            </w:pPr>
            <w:ins w:id="5663" w:author="Author">
              <w:r>
                <w:rPr>
                  <w:b/>
                </w:rPr>
                <w:t>0.0</w:t>
              </w:r>
            </w:ins>
          </w:p>
        </w:tc>
      </w:tr>
    </w:tbl>
    <w:p w14:paraId="0C85CA8E" w14:textId="77777777" w:rsidR="0077106A" w:rsidRDefault="0077106A" w:rsidP="0077106A">
      <w:pPr>
        <w:pStyle w:val="TableNotesNumbered"/>
        <w:rPr>
          <w:ins w:id="5664" w:author="Author"/>
        </w:rPr>
      </w:pPr>
      <w:ins w:id="5665" w:author="Author">
        <w:r>
          <w:t>Notes:</w:t>
        </w:r>
      </w:ins>
    </w:p>
    <w:p w14:paraId="03B87232" w14:textId="77777777" w:rsidR="0077106A" w:rsidRDefault="0077106A" w:rsidP="0077106A">
      <w:pPr>
        <w:pStyle w:val="TableNotes"/>
        <w:spacing w:after="60"/>
        <w:rPr>
          <w:ins w:id="5666" w:author="Author"/>
        </w:rPr>
      </w:pPr>
      <w:ins w:id="5667" w:author="Author">
        <w:r>
          <w:t>“–“ indicates blank cell</w:t>
        </w:r>
      </w:ins>
    </w:p>
    <w:p w14:paraId="56019C03" w14:textId="0F4F8C3D" w:rsidR="0077106A" w:rsidRDefault="0077106A" w:rsidP="0077106A">
      <w:pPr>
        <w:pStyle w:val="TableTitle"/>
        <w:keepNext w:val="0"/>
        <w:pageBreakBefore/>
        <w:rPr>
          <w:ins w:id="5668" w:author="Author"/>
        </w:rPr>
      </w:pPr>
      <w:ins w:id="5669" w:author="Author">
        <w:r>
          <w:t xml:space="preserve">Table </w:t>
        </w:r>
      </w:ins>
      <w:r w:rsidR="00907092">
        <w:t>3-</w:t>
      </w:r>
      <w:ins w:id="5670" w:author="Author">
        <w:r>
          <w:t>4c. CVP South-of-the-Delta</w:t>
        </w:r>
      </w:ins>
    </w:p>
    <w:tbl>
      <w:tblPr>
        <w:tblW w:w="127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Eight columns showing CVP Water Service Contracts (Ag and M&amp;I), Settlement/Exchange Contractor, Water Rights/Non-CVP, Level 2 Refuges and Losses for CVP Contractors South-of-the-Delta. The geographic location of each contractor is also shown."/>
      </w:tblPr>
      <w:tblGrid>
        <w:gridCol w:w="2340"/>
        <w:gridCol w:w="3330"/>
        <w:gridCol w:w="1074"/>
        <w:gridCol w:w="1074"/>
        <w:gridCol w:w="1362"/>
        <w:gridCol w:w="1547"/>
        <w:gridCol w:w="1045"/>
        <w:gridCol w:w="1019"/>
      </w:tblGrid>
      <w:tr w:rsidR="0077106A" w14:paraId="471A2A81" w14:textId="77777777" w:rsidTr="00B42B2F">
        <w:trPr>
          <w:trHeight w:val="980"/>
          <w:tblHeader/>
          <w:ins w:id="5671" w:author="Author"/>
        </w:trPr>
        <w:tc>
          <w:tcPr>
            <w:tcW w:w="2340" w:type="dxa"/>
            <w:tcBorders>
              <w:top w:val="single" w:sz="4" w:space="0" w:color="auto"/>
              <w:left w:val="single" w:sz="4" w:space="0" w:color="auto"/>
              <w:bottom w:val="single" w:sz="4" w:space="0" w:color="auto"/>
              <w:right w:val="single" w:sz="4" w:space="0" w:color="auto"/>
            </w:tcBorders>
            <w:noWrap/>
            <w:vAlign w:val="bottom"/>
            <w:hideMark/>
          </w:tcPr>
          <w:p w14:paraId="16CB139B" w14:textId="77777777" w:rsidR="0077106A" w:rsidRDefault="0077106A">
            <w:pPr>
              <w:pStyle w:val="TableHeading"/>
              <w:autoSpaceDE w:val="0"/>
              <w:autoSpaceDN w:val="0"/>
              <w:rPr>
                <w:ins w:id="5672" w:author="Author"/>
              </w:rPr>
            </w:pPr>
            <w:ins w:id="5673" w:author="Author">
              <w:r>
                <w:t>CVP Contractor</w:t>
              </w:r>
            </w:ins>
          </w:p>
        </w:tc>
        <w:tc>
          <w:tcPr>
            <w:tcW w:w="3330" w:type="dxa"/>
            <w:tcBorders>
              <w:top w:val="single" w:sz="4" w:space="0" w:color="auto"/>
              <w:left w:val="single" w:sz="4" w:space="0" w:color="auto"/>
              <w:bottom w:val="single" w:sz="4" w:space="0" w:color="auto"/>
              <w:right w:val="single" w:sz="4" w:space="0" w:color="auto"/>
            </w:tcBorders>
            <w:vAlign w:val="bottom"/>
            <w:hideMark/>
          </w:tcPr>
          <w:p w14:paraId="07BBE619" w14:textId="77777777" w:rsidR="0077106A" w:rsidRDefault="0077106A">
            <w:pPr>
              <w:pStyle w:val="TableHeading"/>
              <w:autoSpaceDE w:val="0"/>
              <w:autoSpaceDN w:val="0"/>
              <w:rPr>
                <w:ins w:id="5674" w:author="Author"/>
              </w:rPr>
            </w:pPr>
            <w:ins w:id="5675" w:author="Author">
              <w:r>
                <w:t>Geographic Location</w:t>
              </w:r>
            </w:ins>
          </w:p>
        </w:tc>
        <w:tc>
          <w:tcPr>
            <w:tcW w:w="1074" w:type="dxa"/>
            <w:tcBorders>
              <w:top w:val="single" w:sz="4" w:space="0" w:color="auto"/>
              <w:left w:val="single" w:sz="4" w:space="0" w:color="auto"/>
              <w:bottom w:val="single" w:sz="4" w:space="0" w:color="auto"/>
              <w:right w:val="single" w:sz="4" w:space="0" w:color="auto"/>
            </w:tcBorders>
            <w:vAlign w:val="bottom"/>
            <w:hideMark/>
          </w:tcPr>
          <w:p w14:paraId="4E76F6D1" w14:textId="77777777" w:rsidR="0077106A" w:rsidRDefault="0077106A">
            <w:pPr>
              <w:pStyle w:val="TableHeading"/>
              <w:autoSpaceDE w:val="0"/>
              <w:autoSpaceDN w:val="0"/>
              <w:rPr>
                <w:ins w:id="5676" w:author="Author"/>
              </w:rPr>
            </w:pPr>
            <w:ins w:id="5677" w:author="Author">
              <w:r>
                <w:t>CVP Water Service Contracts (TAF/yr) AG</w:t>
              </w:r>
            </w:ins>
          </w:p>
        </w:tc>
        <w:tc>
          <w:tcPr>
            <w:tcW w:w="1074" w:type="dxa"/>
            <w:tcBorders>
              <w:top w:val="single" w:sz="4" w:space="0" w:color="auto"/>
              <w:left w:val="single" w:sz="4" w:space="0" w:color="auto"/>
              <w:bottom w:val="single" w:sz="4" w:space="0" w:color="auto"/>
              <w:right w:val="single" w:sz="4" w:space="0" w:color="auto"/>
            </w:tcBorders>
            <w:vAlign w:val="bottom"/>
            <w:hideMark/>
          </w:tcPr>
          <w:p w14:paraId="44E7906F" w14:textId="77777777" w:rsidR="0077106A" w:rsidRDefault="0077106A">
            <w:pPr>
              <w:pStyle w:val="TableHeading"/>
              <w:autoSpaceDE w:val="0"/>
              <w:autoSpaceDN w:val="0"/>
              <w:rPr>
                <w:ins w:id="5678" w:author="Author"/>
              </w:rPr>
            </w:pPr>
            <w:ins w:id="5679" w:author="Author">
              <w:r>
                <w:t>CVP Water Service Contracts (TAF/yr) M&amp;I</w:t>
              </w:r>
            </w:ins>
          </w:p>
        </w:tc>
        <w:tc>
          <w:tcPr>
            <w:tcW w:w="1362" w:type="dxa"/>
            <w:tcBorders>
              <w:top w:val="single" w:sz="4" w:space="0" w:color="auto"/>
              <w:left w:val="single" w:sz="4" w:space="0" w:color="auto"/>
              <w:bottom w:val="single" w:sz="4" w:space="0" w:color="auto"/>
              <w:right w:val="single" w:sz="4" w:space="0" w:color="auto"/>
            </w:tcBorders>
            <w:vAlign w:val="bottom"/>
            <w:hideMark/>
          </w:tcPr>
          <w:p w14:paraId="029CCA5E" w14:textId="77777777" w:rsidR="0077106A" w:rsidRDefault="0077106A">
            <w:pPr>
              <w:pStyle w:val="TableHeading"/>
              <w:autoSpaceDE w:val="0"/>
              <w:autoSpaceDN w:val="0"/>
              <w:rPr>
                <w:ins w:id="5680" w:author="Author"/>
              </w:rPr>
            </w:pPr>
            <w:ins w:id="5681" w:author="Author">
              <w:r>
                <w:t>Settlement/ Exchange Contractor (TAF/yr)</w:t>
              </w:r>
            </w:ins>
          </w:p>
        </w:tc>
        <w:tc>
          <w:tcPr>
            <w:tcW w:w="1547" w:type="dxa"/>
            <w:tcBorders>
              <w:top w:val="single" w:sz="4" w:space="0" w:color="auto"/>
              <w:left w:val="single" w:sz="4" w:space="0" w:color="auto"/>
              <w:bottom w:val="single" w:sz="4" w:space="0" w:color="auto"/>
              <w:right w:val="single" w:sz="4" w:space="0" w:color="auto"/>
            </w:tcBorders>
            <w:vAlign w:val="bottom"/>
            <w:hideMark/>
          </w:tcPr>
          <w:p w14:paraId="540C3C08" w14:textId="77777777" w:rsidR="0077106A" w:rsidRDefault="0077106A">
            <w:pPr>
              <w:pStyle w:val="TableHeading"/>
              <w:autoSpaceDE w:val="0"/>
              <w:autoSpaceDN w:val="0"/>
              <w:rPr>
                <w:ins w:id="5682" w:author="Author"/>
              </w:rPr>
            </w:pPr>
            <w:ins w:id="5683" w:author="Author">
              <w:r>
                <w:t>Water Rights/ Non-CVP (TAF/yr)</w:t>
              </w:r>
            </w:ins>
          </w:p>
        </w:tc>
        <w:tc>
          <w:tcPr>
            <w:tcW w:w="1045" w:type="dxa"/>
            <w:tcBorders>
              <w:top w:val="single" w:sz="4" w:space="0" w:color="auto"/>
              <w:left w:val="single" w:sz="4" w:space="0" w:color="auto"/>
              <w:bottom w:val="single" w:sz="4" w:space="0" w:color="auto"/>
              <w:right w:val="single" w:sz="4" w:space="0" w:color="auto"/>
            </w:tcBorders>
            <w:vAlign w:val="bottom"/>
            <w:hideMark/>
          </w:tcPr>
          <w:p w14:paraId="7467EE79" w14:textId="77777777" w:rsidR="0077106A" w:rsidRDefault="0077106A">
            <w:pPr>
              <w:pStyle w:val="TableHeading"/>
              <w:autoSpaceDE w:val="0"/>
              <w:autoSpaceDN w:val="0"/>
              <w:rPr>
                <w:ins w:id="5684" w:author="Author"/>
              </w:rPr>
            </w:pPr>
            <w:ins w:id="5685" w:author="Author">
              <w:r>
                <w:t>Level 2 Refuges</w:t>
              </w:r>
              <w:r>
                <w:rPr>
                  <w:vertAlign w:val="superscript"/>
                </w:rPr>
                <w:t>1</w:t>
              </w:r>
              <w:r>
                <w:t xml:space="preserve"> (TAF/yr)</w:t>
              </w:r>
            </w:ins>
          </w:p>
        </w:tc>
        <w:tc>
          <w:tcPr>
            <w:tcW w:w="1019" w:type="dxa"/>
            <w:tcBorders>
              <w:top w:val="single" w:sz="4" w:space="0" w:color="auto"/>
              <w:left w:val="single" w:sz="4" w:space="0" w:color="auto"/>
              <w:bottom w:val="single" w:sz="4" w:space="0" w:color="auto"/>
              <w:right w:val="single" w:sz="4" w:space="0" w:color="auto"/>
            </w:tcBorders>
            <w:vAlign w:val="bottom"/>
            <w:hideMark/>
          </w:tcPr>
          <w:p w14:paraId="52349A8E" w14:textId="77777777" w:rsidR="0077106A" w:rsidRDefault="0077106A">
            <w:pPr>
              <w:pStyle w:val="TableHeading"/>
              <w:autoSpaceDE w:val="0"/>
              <w:autoSpaceDN w:val="0"/>
              <w:rPr>
                <w:ins w:id="5686" w:author="Author"/>
              </w:rPr>
            </w:pPr>
            <w:ins w:id="5687" w:author="Author">
              <w:r>
                <w:t>Losses (TAF/yr)</w:t>
              </w:r>
            </w:ins>
          </w:p>
        </w:tc>
      </w:tr>
      <w:tr w:rsidR="0077106A" w14:paraId="1852D36E" w14:textId="77777777" w:rsidTr="0077106A">
        <w:trPr>
          <w:trHeight w:val="315"/>
          <w:ins w:id="5688" w:author="Author"/>
        </w:trPr>
        <w:tc>
          <w:tcPr>
            <w:tcW w:w="2340" w:type="dxa"/>
            <w:tcBorders>
              <w:top w:val="single" w:sz="4" w:space="0" w:color="auto"/>
              <w:left w:val="single" w:sz="4" w:space="0" w:color="auto"/>
              <w:bottom w:val="single" w:sz="4" w:space="0" w:color="auto"/>
              <w:right w:val="single" w:sz="4" w:space="0" w:color="auto"/>
            </w:tcBorders>
            <w:noWrap/>
            <w:hideMark/>
          </w:tcPr>
          <w:p w14:paraId="51DD6670" w14:textId="77777777" w:rsidR="0077106A" w:rsidRDefault="0077106A">
            <w:pPr>
              <w:pStyle w:val="TableText"/>
              <w:autoSpaceDE w:val="0"/>
              <w:autoSpaceDN w:val="0"/>
              <w:rPr>
                <w:ins w:id="5689" w:author="Author"/>
              </w:rPr>
            </w:pPr>
            <w:ins w:id="5690" w:author="Author">
              <w:r>
                <w:t>Fresno Slough WD</w:t>
              </w:r>
            </w:ins>
          </w:p>
        </w:tc>
        <w:tc>
          <w:tcPr>
            <w:tcW w:w="3330" w:type="dxa"/>
            <w:tcBorders>
              <w:top w:val="single" w:sz="4" w:space="0" w:color="auto"/>
              <w:left w:val="single" w:sz="4" w:space="0" w:color="auto"/>
              <w:bottom w:val="single" w:sz="4" w:space="0" w:color="auto"/>
              <w:right w:val="single" w:sz="4" w:space="0" w:color="auto"/>
            </w:tcBorders>
            <w:hideMark/>
          </w:tcPr>
          <w:p w14:paraId="35AFACC8" w14:textId="77777777" w:rsidR="0077106A" w:rsidRDefault="0077106A">
            <w:pPr>
              <w:pStyle w:val="TableText"/>
              <w:autoSpaceDE w:val="0"/>
              <w:autoSpaceDN w:val="0"/>
              <w:rPr>
                <w:ins w:id="5691" w:author="Author"/>
              </w:rPr>
            </w:pPr>
            <w:ins w:id="5692" w:author="Author">
              <w:r>
                <w:t>San Joaquin River at Mendota Pool</w:t>
              </w:r>
            </w:ins>
          </w:p>
        </w:tc>
        <w:tc>
          <w:tcPr>
            <w:tcW w:w="1074" w:type="dxa"/>
            <w:tcBorders>
              <w:top w:val="single" w:sz="4" w:space="0" w:color="auto"/>
              <w:left w:val="single" w:sz="4" w:space="0" w:color="auto"/>
              <w:bottom w:val="single" w:sz="4" w:space="0" w:color="auto"/>
              <w:right w:val="single" w:sz="4" w:space="0" w:color="auto"/>
            </w:tcBorders>
            <w:hideMark/>
          </w:tcPr>
          <w:p w14:paraId="2F84432F" w14:textId="77777777" w:rsidR="0077106A" w:rsidRDefault="0077106A">
            <w:pPr>
              <w:pStyle w:val="TableText"/>
              <w:tabs>
                <w:tab w:val="decimal" w:pos="305"/>
              </w:tabs>
              <w:autoSpaceDE w:val="0"/>
              <w:autoSpaceDN w:val="0"/>
              <w:rPr>
                <w:ins w:id="5693" w:author="Author"/>
              </w:rPr>
            </w:pPr>
            <w:ins w:id="5694" w:author="Author">
              <w:r>
                <w:t>4.0</w:t>
              </w:r>
            </w:ins>
          </w:p>
        </w:tc>
        <w:tc>
          <w:tcPr>
            <w:tcW w:w="1074" w:type="dxa"/>
            <w:tcBorders>
              <w:top w:val="single" w:sz="4" w:space="0" w:color="auto"/>
              <w:left w:val="single" w:sz="4" w:space="0" w:color="auto"/>
              <w:bottom w:val="single" w:sz="4" w:space="0" w:color="auto"/>
              <w:right w:val="single" w:sz="4" w:space="0" w:color="auto"/>
            </w:tcBorders>
            <w:hideMark/>
          </w:tcPr>
          <w:p w14:paraId="00122357" w14:textId="77777777" w:rsidR="0077106A" w:rsidRDefault="0077106A">
            <w:pPr>
              <w:pStyle w:val="TableText"/>
              <w:tabs>
                <w:tab w:val="decimal" w:pos="305"/>
              </w:tabs>
              <w:autoSpaceDE w:val="0"/>
              <w:autoSpaceDN w:val="0"/>
              <w:rPr>
                <w:ins w:id="5695" w:author="Author"/>
              </w:rPr>
            </w:pPr>
            <w:ins w:id="5696" w:author="Author">
              <w:r>
                <w:t>–</w:t>
              </w:r>
            </w:ins>
          </w:p>
        </w:tc>
        <w:tc>
          <w:tcPr>
            <w:tcW w:w="1362" w:type="dxa"/>
            <w:tcBorders>
              <w:top w:val="single" w:sz="4" w:space="0" w:color="auto"/>
              <w:left w:val="single" w:sz="4" w:space="0" w:color="auto"/>
              <w:bottom w:val="single" w:sz="4" w:space="0" w:color="auto"/>
              <w:right w:val="single" w:sz="4" w:space="0" w:color="auto"/>
            </w:tcBorders>
            <w:hideMark/>
          </w:tcPr>
          <w:p w14:paraId="52E27C19" w14:textId="77777777" w:rsidR="0077106A" w:rsidRDefault="0077106A">
            <w:pPr>
              <w:pStyle w:val="TableText"/>
              <w:tabs>
                <w:tab w:val="decimal" w:pos="305"/>
              </w:tabs>
              <w:autoSpaceDE w:val="0"/>
              <w:autoSpaceDN w:val="0"/>
              <w:rPr>
                <w:ins w:id="5697" w:author="Author"/>
              </w:rPr>
            </w:pPr>
            <w:ins w:id="5698" w:author="Author">
              <w:r>
                <w:t>–</w:t>
              </w:r>
            </w:ins>
          </w:p>
        </w:tc>
        <w:tc>
          <w:tcPr>
            <w:tcW w:w="1547" w:type="dxa"/>
            <w:tcBorders>
              <w:top w:val="single" w:sz="4" w:space="0" w:color="auto"/>
              <w:left w:val="single" w:sz="4" w:space="0" w:color="auto"/>
              <w:bottom w:val="single" w:sz="4" w:space="0" w:color="auto"/>
              <w:right w:val="single" w:sz="4" w:space="0" w:color="auto"/>
            </w:tcBorders>
            <w:hideMark/>
          </w:tcPr>
          <w:p w14:paraId="55BFAD77" w14:textId="77777777" w:rsidR="0077106A" w:rsidRDefault="0077106A">
            <w:pPr>
              <w:pStyle w:val="TableText"/>
              <w:tabs>
                <w:tab w:val="decimal" w:pos="305"/>
              </w:tabs>
              <w:autoSpaceDE w:val="0"/>
              <w:autoSpaceDN w:val="0"/>
              <w:rPr>
                <w:ins w:id="5699" w:author="Author"/>
              </w:rPr>
            </w:pPr>
            <w:ins w:id="5700" w:author="Author">
              <w:r>
                <w:t>0.9</w:t>
              </w:r>
            </w:ins>
          </w:p>
        </w:tc>
        <w:tc>
          <w:tcPr>
            <w:tcW w:w="1045" w:type="dxa"/>
            <w:tcBorders>
              <w:top w:val="single" w:sz="4" w:space="0" w:color="auto"/>
              <w:left w:val="single" w:sz="4" w:space="0" w:color="auto"/>
              <w:bottom w:val="single" w:sz="4" w:space="0" w:color="auto"/>
              <w:right w:val="single" w:sz="4" w:space="0" w:color="auto"/>
            </w:tcBorders>
            <w:hideMark/>
          </w:tcPr>
          <w:p w14:paraId="356E824D" w14:textId="77777777" w:rsidR="0077106A" w:rsidRDefault="0077106A">
            <w:pPr>
              <w:pStyle w:val="TableText"/>
              <w:tabs>
                <w:tab w:val="decimal" w:pos="305"/>
              </w:tabs>
              <w:autoSpaceDE w:val="0"/>
              <w:autoSpaceDN w:val="0"/>
              <w:rPr>
                <w:ins w:id="5701" w:author="Author"/>
              </w:rPr>
            </w:pPr>
            <w:ins w:id="5702" w:author="Author">
              <w:r>
                <w:t>–</w:t>
              </w:r>
            </w:ins>
          </w:p>
        </w:tc>
        <w:tc>
          <w:tcPr>
            <w:tcW w:w="1019" w:type="dxa"/>
            <w:tcBorders>
              <w:top w:val="single" w:sz="4" w:space="0" w:color="auto"/>
              <w:left w:val="single" w:sz="4" w:space="0" w:color="auto"/>
              <w:bottom w:val="single" w:sz="4" w:space="0" w:color="auto"/>
              <w:right w:val="single" w:sz="4" w:space="0" w:color="auto"/>
            </w:tcBorders>
            <w:hideMark/>
          </w:tcPr>
          <w:p w14:paraId="6B89962B" w14:textId="77777777" w:rsidR="0077106A" w:rsidRDefault="0077106A">
            <w:pPr>
              <w:pStyle w:val="TableText"/>
              <w:tabs>
                <w:tab w:val="decimal" w:pos="305"/>
              </w:tabs>
              <w:autoSpaceDE w:val="0"/>
              <w:autoSpaceDN w:val="0"/>
              <w:rPr>
                <w:ins w:id="5703" w:author="Author"/>
              </w:rPr>
            </w:pPr>
            <w:ins w:id="5704" w:author="Author">
              <w:r>
                <w:t>–</w:t>
              </w:r>
            </w:ins>
          </w:p>
        </w:tc>
      </w:tr>
      <w:tr w:rsidR="0077106A" w14:paraId="2652416E" w14:textId="77777777" w:rsidTr="0077106A">
        <w:trPr>
          <w:trHeight w:val="312"/>
          <w:ins w:id="5705" w:author="Author"/>
        </w:trPr>
        <w:tc>
          <w:tcPr>
            <w:tcW w:w="2340" w:type="dxa"/>
            <w:tcBorders>
              <w:top w:val="single" w:sz="4" w:space="0" w:color="auto"/>
              <w:left w:val="single" w:sz="4" w:space="0" w:color="auto"/>
              <w:bottom w:val="single" w:sz="4" w:space="0" w:color="auto"/>
              <w:right w:val="single" w:sz="4" w:space="0" w:color="auto"/>
            </w:tcBorders>
            <w:noWrap/>
            <w:hideMark/>
          </w:tcPr>
          <w:p w14:paraId="3C85D457" w14:textId="77777777" w:rsidR="0077106A" w:rsidRDefault="0077106A">
            <w:pPr>
              <w:pStyle w:val="TableText"/>
              <w:autoSpaceDE w:val="0"/>
              <w:autoSpaceDN w:val="0"/>
              <w:rPr>
                <w:ins w:id="5706" w:author="Author"/>
              </w:rPr>
            </w:pPr>
            <w:ins w:id="5707" w:author="Author">
              <w:r>
                <w:t>James ID</w:t>
              </w:r>
            </w:ins>
          </w:p>
        </w:tc>
        <w:tc>
          <w:tcPr>
            <w:tcW w:w="3330" w:type="dxa"/>
            <w:tcBorders>
              <w:top w:val="single" w:sz="4" w:space="0" w:color="auto"/>
              <w:left w:val="single" w:sz="4" w:space="0" w:color="auto"/>
              <w:bottom w:val="single" w:sz="4" w:space="0" w:color="auto"/>
              <w:right w:val="single" w:sz="4" w:space="0" w:color="auto"/>
            </w:tcBorders>
            <w:hideMark/>
          </w:tcPr>
          <w:p w14:paraId="752FDBFA" w14:textId="77777777" w:rsidR="0077106A" w:rsidRDefault="0077106A">
            <w:pPr>
              <w:pStyle w:val="TableText"/>
              <w:autoSpaceDE w:val="0"/>
              <w:autoSpaceDN w:val="0"/>
              <w:rPr>
                <w:ins w:id="5708" w:author="Author"/>
              </w:rPr>
            </w:pPr>
            <w:ins w:id="5709" w:author="Author">
              <w:r>
                <w:t>San Joaquin River at Mendota Pool</w:t>
              </w:r>
            </w:ins>
          </w:p>
        </w:tc>
        <w:tc>
          <w:tcPr>
            <w:tcW w:w="1074" w:type="dxa"/>
            <w:tcBorders>
              <w:top w:val="single" w:sz="4" w:space="0" w:color="auto"/>
              <w:left w:val="single" w:sz="4" w:space="0" w:color="auto"/>
              <w:bottom w:val="single" w:sz="4" w:space="0" w:color="auto"/>
              <w:right w:val="single" w:sz="4" w:space="0" w:color="auto"/>
            </w:tcBorders>
            <w:hideMark/>
          </w:tcPr>
          <w:p w14:paraId="481705DF" w14:textId="77777777" w:rsidR="0077106A" w:rsidRDefault="0077106A">
            <w:pPr>
              <w:pStyle w:val="TableText"/>
              <w:tabs>
                <w:tab w:val="decimal" w:pos="305"/>
              </w:tabs>
              <w:autoSpaceDE w:val="0"/>
              <w:autoSpaceDN w:val="0"/>
              <w:rPr>
                <w:ins w:id="5710" w:author="Author"/>
              </w:rPr>
            </w:pPr>
            <w:ins w:id="5711" w:author="Author">
              <w:r>
                <w:t>35.3</w:t>
              </w:r>
            </w:ins>
          </w:p>
        </w:tc>
        <w:tc>
          <w:tcPr>
            <w:tcW w:w="1074" w:type="dxa"/>
            <w:tcBorders>
              <w:top w:val="single" w:sz="4" w:space="0" w:color="auto"/>
              <w:left w:val="single" w:sz="4" w:space="0" w:color="auto"/>
              <w:bottom w:val="single" w:sz="4" w:space="0" w:color="auto"/>
              <w:right w:val="single" w:sz="4" w:space="0" w:color="auto"/>
            </w:tcBorders>
            <w:hideMark/>
          </w:tcPr>
          <w:p w14:paraId="36492630" w14:textId="77777777" w:rsidR="0077106A" w:rsidRDefault="0077106A">
            <w:pPr>
              <w:pStyle w:val="TableText"/>
              <w:tabs>
                <w:tab w:val="decimal" w:pos="305"/>
              </w:tabs>
              <w:autoSpaceDE w:val="0"/>
              <w:autoSpaceDN w:val="0"/>
              <w:rPr>
                <w:ins w:id="5712" w:author="Author"/>
              </w:rPr>
            </w:pPr>
            <w:ins w:id="5713" w:author="Author">
              <w:r>
                <w:t>–</w:t>
              </w:r>
            </w:ins>
          </w:p>
        </w:tc>
        <w:tc>
          <w:tcPr>
            <w:tcW w:w="1362" w:type="dxa"/>
            <w:tcBorders>
              <w:top w:val="single" w:sz="4" w:space="0" w:color="auto"/>
              <w:left w:val="single" w:sz="4" w:space="0" w:color="auto"/>
              <w:bottom w:val="single" w:sz="4" w:space="0" w:color="auto"/>
              <w:right w:val="single" w:sz="4" w:space="0" w:color="auto"/>
            </w:tcBorders>
            <w:hideMark/>
          </w:tcPr>
          <w:p w14:paraId="2F4AC1AD" w14:textId="77777777" w:rsidR="0077106A" w:rsidRDefault="0077106A">
            <w:pPr>
              <w:pStyle w:val="TableText"/>
              <w:tabs>
                <w:tab w:val="decimal" w:pos="305"/>
              </w:tabs>
              <w:autoSpaceDE w:val="0"/>
              <w:autoSpaceDN w:val="0"/>
              <w:rPr>
                <w:ins w:id="5714" w:author="Author"/>
              </w:rPr>
            </w:pPr>
            <w:ins w:id="5715" w:author="Author">
              <w:r>
                <w:t>–</w:t>
              </w:r>
            </w:ins>
          </w:p>
        </w:tc>
        <w:tc>
          <w:tcPr>
            <w:tcW w:w="1547" w:type="dxa"/>
            <w:tcBorders>
              <w:top w:val="single" w:sz="4" w:space="0" w:color="auto"/>
              <w:left w:val="single" w:sz="4" w:space="0" w:color="auto"/>
              <w:bottom w:val="single" w:sz="4" w:space="0" w:color="auto"/>
              <w:right w:val="single" w:sz="4" w:space="0" w:color="auto"/>
            </w:tcBorders>
            <w:hideMark/>
          </w:tcPr>
          <w:p w14:paraId="61F4D333" w14:textId="77777777" w:rsidR="0077106A" w:rsidRDefault="0077106A">
            <w:pPr>
              <w:pStyle w:val="TableText"/>
              <w:tabs>
                <w:tab w:val="decimal" w:pos="305"/>
              </w:tabs>
              <w:autoSpaceDE w:val="0"/>
              <w:autoSpaceDN w:val="0"/>
              <w:rPr>
                <w:ins w:id="5716" w:author="Author"/>
              </w:rPr>
            </w:pPr>
            <w:ins w:id="5717" w:author="Author">
              <w:r>
                <w:t>9.7</w:t>
              </w:r>
            </w:ins>
          </w:p>
        </w:tc>
        <w:tc>
          <w:tcPr>
            <w:tcW w:w="1045" w:type="dxa"/>
            <w:tcBorders>
              <w:top w:val="single" w:sz="4" w:space="0" w:color="auto"/>
              <w:left w:val="single" w:sz="4" w:space="0" w:color="auto"/>
              <w:bottom w:val="single" w:sz="4" w:space="0" w:color="auto"/>
              <w:right w:val="single" w:sz="4" w:space="0" w:color="auto"/>
            </w:tcBorders>
            <w:hideMark/>
          </w:tcPr>
          <w:p w14:paraId="08574511" w14:textId="77777777" w:rsidR="0077106A" w:rsidRDefault="0077106A">
            <w:pPr>
              <w:pStyle w:val="TableText"/>
              <w:tabs>
                <w:tab w:val="decimal" w:pos="305"/>
              </w:tabs>
              <w:autoSpaceDE w:val="0"/>
              <w:autoSpaceDN w:val="0"/>
              <w:rPr>
                <w:ins w:id="5718" w:author="Author"/>
              </w:rPr>
            </w:pPr>
            <w:ins w:id="5719" w:author="Author">
              <w:r>
                <w:t>–</w:t>
              </w:r>
            </w:ins>
          </w:p>
        </w:tc>
        <w:tc>
          <w:tcPr>
            <w:tcW w:w="1019" w:type="dxa"/>
            <w:tcBorders>
              <w:top w:val="single" w:sz="4" w:space="0" w:color="auto"/>
              <w:left w:val="single" w:sz="4" w:space="0" w:color="auto"/>
              <w:bottom w:val="single" w:sz="4" w:space="0" w:color="auto"/>
              <w:right w:val="single" w:sz="4" w:space="0" w:color="auto"/>
            </w:tcBorders>
            <w:hideMark/>
          </w:tcPr>
          <w:p w14:paraId="1701421E" w14:textId="77777777" w:rsidR="0077106A" w:rsidRDefault="0077106A">
            <w:pPr>
              <w:pStyle w:val="TableText"/>
              <w:tabs>
                <w:tab w:val="decimal" w:pos="305"/>
              </w:tabs>
              <w:autoSpaceDE w:val="0"/>
              <w:autoSpaceDN w:val="0"/>
              <w:rPr>
                <w:ins w:id="5720" w:author="Author"/>
              </w:rPr>
            </w:pPr>
            <w:ins w:id="5721" w:author="Author">
              <w:r>
                <w:t>–</w:t>
              </w:r>
            </w:ins>
          </w:p>
        </w:tc>
      </w:tr>
      <w:tr w:rsidR="0077106A" w14:paraId="1E46C159" w14:textId="77777777" w:rsidTr="0077106A">
        <w:trPr>
          <w:trHeight w:val="312"/>
          <w:ins w:id="5722" w:author="Author"/>
        </w:trPr>
        <w:tc>
          <w:tcPr>
            <w:tcW w:w="2340" w:type="dxa"/>
            <w:tcBorders>
              <w:top w:val="single" w:sz="4" w:space="0" w:color="auto"/>
              <w:left w:val="single" w:sz="4" w:space="0" w:color="auto"/>
              <w:bottom w:val="single" w:sz="4" w:space="0" w:color="auto"/>
              <w:right w:val="single" w:sz="4" w:space="0" w:color="auto"/>
            </w:tcBorders>
            <w:noWrap/>
            <w:hideMark/>
          </w:tcPr>
          <w:p w14:paraId="3CA4EC35" w14:textId="77777777" w:rsidR="0077106A" w:rsidRDefault="0077106A">
            <w:pPr>
              <w:pStyle w:val="TableText"/>
              <w:autoSpaceDE w:val="0"/>
              <w:autoSpaceDN w:val="0"/>
              <w:rPr>
                <w:ins w:id="5723" w:author="Author"/>
              </w:rPr>
            </w:pPr>
            <w:ins w:id="5724" w:author="Author">
              <w:r>
                <w:t>Coelho Family Trust</w:t>
              </w:r>
            </w:ins>
          </w:p>
        </w:tc>
        <w:tc>
          <w:tcPr>
            <w:tcW w:w="3330" w:type="dxa"/>
            <w:tcBorders>
              <w:top w:val="single" w:sz="4" w:space="0" w:color="auto"/>
              <w:left w:val="single" w:sz="4" w:space="0" w:color="auto"/>
              <w:bottom w:val="single" w:sz="4" w:space="0" w:color="auto"/>
              <w:right w:val="single" w:sz="4" w:space="0" w:color="auto"/>
            </w:tcBorders>
            <w:hideMark/>
          </w:tcPr>
          <w:p w14:paraId="1E067F87" w14:textId="77777777" w:rsidR="0077106A" w:rsidRDefault="0077106A">
            <w:pPr>
              <w:pStyle w:val="TableText"/>
              <w:autoSpaceDE w:val="0"/>
              <w:autoSpaceDN w:val="0"/>
              <w:rPr>
                <w:ins w:id="5725" w:author="Author"/>
              </w:rPr>
            </w:pPr>
            <w:ins w:id="5726" w:author="Author">
              <w:r>
                <w:t>San Joaquin River at Mendota Pool</w:t>
              </w:r>
            </w:ins>
          </w:p>
        </w:tc>
        <w:tc>
          <w:tcPr>
            <w:tcW w:w="1074" w:type="dxa"/>
            <w:tcBorders>
              <w:top w:val="single" w:sz="4" w:space="0" w:color="auto"/>
              <w:left w:val="single" w:sz="4" w:space="0" w:color="auto"/>
              <w:bottom w:val="single" w:sz="4" w:space="0" w:color="auto"/>
              <w:right w:val="single" w:sz="4" w:space="0" w:color="auto"/>
            </w:tcBorders>
            <w:hideMark/>
          </w:tcPr>
          <w:p w14:paraId="7A572273" w14:textId="77777777" w:rsidR="0077106A" w:rsidRDefault="0077106A">
            <w:pPr>
              <w:pStyle w:val="TableText"/>
              <w:tabs>
                <w:tab w:val="decimal" w:pos="305"/>
              </w:tabs>
              <w:autoSpaceDE w:val="0"/>
              <w:autoSpaceDN w:val="0"/>
              <w:rPr>
                <w:ins w:id="5727" w:author="Author"/>
              </w:rPr>
            </w:pPr>
            <w:ins w:id="5728" w:author="Author">
              <w:r>
                <w:t>2.1</w:t>
              </w:r>
            </w:ins>
          </w:p>
        </w:tc>
        <w:tc>
          <w:tcPr>
            <w:tcW w:w="1074" w:type="dxa"/>
            <w:tcBorders>
              <w:top w:val="single" w:sz="4" w:space="0" w:color="auto"/>
              <w:left w:val="single" w:sz="4" w:space="0" w:color="auto"/>
              <w:bottom w:val="single" w:sz="4" w:space="0" w:color="auto"/>
              <w:right w:val="single" w:sz="4" w:space="0" w:color="auto"/>
            </w:tcBorders>
            <w:hideMark/>
          </w:tcPr>
          <w:p w14:paraId="7BD18FC2" w14:textId="77777777" w:rsidR="0077106A" w:rsidRDefault="0077106A">
            <w:pPr>
              <w:pStyle w:val="TableText"/>
              <w:tabs>
                <w:tab w:val="decimal" w:pos="305"/>
              </w:tabs>
              <w:autoSpaceDE w:val="0"/>
              <w:autoSpaceDN w:val="0"/>
              <w:rPr>
                <w:ins w:id="5729" w:author="Author"/>
              </w:rPr>
            </w:pPr>
            <w:ins w:id="5730" w:author="Author">
              <w:r>
                <w:t>–</w:t>
              </w:r>
            </w:ins>
          </w:p>
        </w:tc>
        <w:tc>
          <w:tcPr>
            <w:tcW w:w="1362" w:type="dxa"/>
            <w:tcBorders>
              <w:top w:val="single" w:sz="4" w:space="0" w:color="auto"/>
              <w:left w:val="single" w:sz="4" w:space="0" w:color="auto"/>
              <w:bottom w:val="single" w:sz="4" w:space="0" w:color="auto"/>
              <w:right w:val="single" w:sz="4" w:space="0" w:color="auto"/>
            </w:tcBorders>
            <w:hideMark/>
          </w:tcPr>
          <w:p w14:paraId="3184FA97" w14:textId="77777777" w:rsidR="0077106A" w:rsidRDefault="0077106A">
            <w:pPr>
              <w:pStyle w:val="TableText"/>
              <w:tabs>
                <w:tab w:val="decimal" w:pos="305"/>
              </w:tabs>
              <w:autoSpaceDE w:val="0"/>
              <w:autoSpaceDN w:val="0"/>
              <w:rPr>
                <w:ins w:id="5731" w:author="Author"/>
              </w:rPr>
            </w:pPr>
            <w:ins w:id="5732" w:author="Author">
              <w:r>
                <w:t>–</w:t>
              </w:r>
            </w:ins>
          </w:p>
        </w:tc>
        <w:tc>
          <w:tcPr>
            <w:tcW w:w="1547" w:type="dxa"/>
            <w:tcBorders>
              <w:top w:val="single" w:sz="4" w:space="0" w:color="auto"/>
              <w:left w:val="single" w:sz="4" w:space="0" w:color="auto"/>
              <w:bottom w:val="single" w:sz="4" w:space="0" w:color="auto"/>
              <w:right w:val="single" w:sz="4" w:space="0" w:color="auto"/>
            </w:tcBorders>
            <w:hideMark/>
          </w:tcPr>
          <w:p w14:paraId="558E4919" w14:textId="77777777" w:rsidR="0077106A" w:rsidRDefault="0077106A">
            <w:pPr>
              <w:pStyle w:val="TableText"/>
              <w:tabs>
                <w:tab w:val="decimal" w:pos="305"/>
              </w:tabs>
              <w:autoSpaceDE w:val="0"/>
              <w:autoSpaceDN w:val="0"/>
              <w:rPr>
                <w:ins w:id="5733" w:author="Author"/>
              </w:rPr>
            </w:pPr>
            <w:ins w:id="5734" w:author="Author">
              <w:r>
                <w:t>1.3</w:t>
              </w:r>
            </w:ins>
          </w:p>
        </w:tc>
        <w:tc>
          <w:tcPr>
            <w:tcW w:w="1045" w:type="dxa"/>
            <w:tcBorders>
              <w:top w:val="single" w:sz="4" w:space="0" w:color="auto"/>
              <w:left w:val="single" w:sz="4" w:space="0" w:color="auto"/>
              <w:bottom w:val="single" w:sz="4" w:space="0" w:color="auto"/>
              <w:right w:val="single" w:sz="4" w:space="0" w:color="auto"/>
            </w:tcBorders>
            <w:hideMark/>
          </w:tcPr>
          <w:p w14:paraId="4E97208B" w14:textId="77777777" w:rsidR="0077106A" w:rsidRDefault="0077106A">
            <w:pPr>
              <w:pStyle w:val="TableText"/>
              <w:tabs>
                <w:tab w:val="decimal" w:pos="305"/>
              </w:tabs>
              <w:autoSpaceDE w:val="0"/>
              <w:autoSpaceDN w:val="0"/>
              <w:rPr>
                <w:ins w:id="5735" w:author="Author"/>
              </w:rPr>
            </w:pPr>
            <w:ins w:id="5736" w:author="Author">
              <w:r>
                <w:t>–</w:t>
              </w:r>
            </w:ins>
          </w:p>
        </w:tc>
        <w:tc>
          <w:tcPr>
            <w:tcW w:w="1019" w:type="dxa"/>
            <w:tcBorders>
              <w:top w:val="single" w:sz="4" w:space="0" w:color="auto"/>
              <w:left w:val="single" w:sz="4" w:space="0" w:color="auto"/>
              <w:bottom w:val="single" w:sz="4" w:space="0" w:color="auto"/>
              <w:right w:val="single" w:sz="4" w:space="0" w:color="auto"/>
            </w:tcBorders>
            <w:hideMark/>
          </w:tcPr>
          <w:p w14:paraId="16C853E2" w14:textId="77777777" w:rsidR="0077106A" w:rsidRDefault="0077106A">
            <w:pPr>
              <w:pStyle w:val="TableText"/>
              <w:tabs>
                <w:tab w:val="decimal" w:pos="305"/>
              </w:tabs>
              <w:autoSpaceDE w:val="0"/>
              <w:autoSpaceDN w:val="0"/>
              <w:rPr>
                <w:ins w:id="5737" w:author="Author"/>
              </w:rPr>
            </w:pPr>
            <w:ins w:id="5738" w:author="Author">
              <w:r>
                <w:t>–</w:t>
              </w:r>
            </w:ins>
          </w:p>
        </w:tc>
      </w:tr>
      <w:tr w:rsidR="0077106A" w14:paraId="059B9C80" w14:textId="77777777" w:rsidTr="0077106A">
        <w:trPr>
          <w:trHeight w:val="312"/>
          <w:ins w:id="5739" w:author="Author"/>
        </w:trPr>
        <w:tc>
          <w:tcPr>
            <w:tcW w:w="2340" w:type="dxa"/>
            <w:tcBorders>
              <w:top w:val="single" w:sz="4" w:space="0" w:color="auto"/>
              <w:left w:val="single" w:sz="4" w:space="0" w:color="auto"/>
              <w:bottom w:val="single" w:sz="4" w:space="0" w:color="auto"/>
              <w:right w:val="single" w:sz="4" w:space="0" w:color="auto"/>
            </w:tcBorders>
            <w:noWrap/>
            <w:hideMark/>
          </w:tcPr>
          <w:p w14:paraId="1B74284F" w14:textId="1868B1C4" w:rsidR="0077106A" w:rsidRDefault="00673171">
            <w:pPr>
              <w:pStyle w:val="TableText"/>
              <w:autoSpaceDE w:val="0"/>
              <w:autoSpaceDN w:val="0"/>
              <w:rPr>
                <w:ins w:id="5740" w:author="Author"/>
              </w:rPr>
            </w:pPr>
            <w:ins w:id="5741" w:author="Author">
              <w:r>
                <w:t>Tranquility</w:t>
              </w:r>
              <w:r w:rsidR="0077106A">
                <w:t xml:space="preserve"> ID</w:t>
              </w:r>
            </w:ins>
          </w:p>
        </w:tc>
        <w:tc>
          <w:tcPr>
            <w:tcW w:w="3330" w:type="dxa"/>
            <w:tcBorders>
              <w:top w:val="single" w:sz="4" w:space="0" w:color="auto"/>
              <w:left w:val="single" w:sz="4" w:space="0" w:color="auto"/>
              <w:bottom w:val="single" w:sz="4" w:space="0" w:color="auto"/>
              <w:right w:val="single" w:sz="4" w:space="0" w:color="auto"/>
            </w:tcBorders>
            <w:hideMark/>
          </w:tcPr>
          <w:p w14:paraId="523B2249" w14:textId="77777777" w:rsidR="0077106A" w:rsidRDefault="0077106A">
            <w:pPr>
              <w:pStyle w:val="TableText"/>
              <w:autoSpaceDE w:val="0"/>
              <w:autoSpaceDN w:val="0"/>
              <w:rPr>
                <w:ins w:id="5742" w:author="Author"/>
              </w:rPr>
            </w:pPr>
            <w:ins w:id="5743" w:author="Author">
              <w:r>
                <w:t>San Joaquin River at Mendota Pool</w:t>
              </w:r>
            </w:ins>
          </w:p>
        </w:tc>
        <w:tc>
          <w:tcPr>
            <w:tcW w:w="1074" w:type="dxa"/>
            <w:tcBorders>
              <w:top w:val="single" w:sz="4" w:space="0" w:color="auto"/>
              <w:left w:val="single" w:sz="4" w:space="0" w:color="auto"/>
              <w:bottom w:val="single" w:sz="4" w:space="0" w:color="auto"/>
              <w:right w:val="single" w:sz="4" w:space="0" w:color="auto"/>
            </w:tcBorders>
            <w:hideMark/>
          </w:tcPr>
          <w:p w14:paraId="419F1E37" w14:textId="77777777" w:rsidR="0077106A" w:rsidRDefault="0077106A">
            <w:pPr>
              <w:pStyle w:val="TableText"/>
              <w:tabs>
                <w:tab w:val="decimal" w:pos="305"/>
              </w:tabs>
              <w:autoSpaceDE w:val="0"/>
              <w:autoSpaceDN w:val="0"/>
              <w:rPr>
                <w:ins w:id="5744" w:author="Author"/>
              </w:rPr>
            </w:pPr>
            <w:ins w:id="5745" w:author="Author">
              <w:r>
                <w:t>13.8</w:t>
              </w:r>
            </w:ins>
          </w:p>
        </w:tc>
        <w:tc>
          <w:tcPr>
            <w:tcW w:w="1074" w:type="dxa"/>
            <w:tcBorders>
              <w:top w:val="single" w:sz="4" w:space="0" w:color="auto"/>
              <w:left w:val="single" w:sz="4" w:space="0" w:color="auto"/>
              <w:bottom w:val="single" w:sz="4" w:space="0" w:color="auto"/>
              <w:right w:val="single" w:sz="4" w:space="0" w:color="auto"/>
            </w:tcBorders>
            <w:hideMark/>
          </w:tcPr>
          <w:p w14:paraId="1056F9B4" w14:textId="77777777" w:rsidR="0077106A" w:rsidRDefault="0077106A">
            <w:pPr>
              <w:pStyle w:val="TableText"/>
              <w:tabs>
                <w:tab w:val="decimal" w:pos="305"/>
              </w:tabs>
              <w:autoSpaceDE w:val="0"/>
              <w:autoSpaceDN w:val="0"/>
              <w:rPr>
                <w:ins w:id="5746" w:author="Author"/>
              </w:rPr>
            </w:pPr>
            <w:ins w:id="5747" w:author="Author">
              <w:r>
                <w:t>–</w:t>
              </w:r>
            </w:ins>
          </w:p>
        </w:tc>
        <w:tc>
          <w:tcPr>
            <w:tcW w:w="1362" w:type="dxa"/>
            <w:tcBorders>
              <w:top w:val="single" w:sz="4" w:space="0" w:color="auto"/>
              <w:left w:val="single" w:sz="4" w:space="0" w:color="auto"/>
              <w:bottom w:val="single" w:sz="4" w:space="0" w:color="auto"/>
              <w:right w:val="single" w:sz="4" w:space="0" w:color="auto"/>
            </w:tcBorders>
            <w:hideMark/>
          </w:tcPr>
          <w:p w14:paraId="73B61A12" w14:textId="77777777" w:rsidR="0077106A" w:rsidRDefault="0077106A">
            <w:pPr>
              <w:pStyle w:val="TableText"/>
              <w:tabs>
                <w:tab w:val="decimal" w:pos="305"/>
              </w:tabs>
              <w:autoSpaceDE w:val="0"/>
              <w:autoSpaceDN w:val="0"/>
              <w:rPr>
                <w:ins w:id="5748" w:author="Author"/>
              </w:rPr>
            </w:pPr>
            <w:ins w:id="5749" w:author="Author">
              <w:r>
                <w:t>–</w:t>
              </w:r>
            </w:ins>
          </w:p>
        </w:tc>
        <w:tc>
          <w:tcPr>
            <w:tcW w:w="1547" w:type="dxa"/>
            <w:tcBorders>
              <w:top w:val="single" w:sz="4" w:space="0" w:color="auto"/>
              <w:left w:val="single" w:sz="4" w:space="0" w:color="auto"/>
              <w:bottom w:val="single" w:sz="4" w:space="0" w:color="auto"/>
              <w:right w:val="single" w:sz="4" w:space="0" w:color="auto"/>
            </w:tcBorders>
            <w:hideMark/>
          </w:tcPr>
          <w:p w14:paraId="2C1320C6" w14:textId="77777777" w:rsidR="0077106A" w:rsidRDefault="0077106A">
            <w:pPr>
              <w:pStyle w:val="TableText"/>
              <w:tabs>
                <w:tab w:val="decimal" w:pos="305"/>
              </w:tabs>
              <w:autoSpaceDE w:val="0"/>
              <w:autoSpaceDN w:val="0"/>
              <w:rPr>
                <w:ins w:id="5750" w:author="Author"/>
              </w:rPr>
            </w:pPr>
            <w:ins w:id="5751" w:author="Author">
              <w:r>
                <w:t>20.2</w:t>
              </w:r>
            </w:ins>
          </w:p>
        </w:tc>
        <w:tc>
          <w:tcPr>
            <w:tcW w:w="1045" w:type="dxa"/>
            <w:tcBorders>
              <w:top w:val="single" w:sz="4" w:space="0" w:color="auto"/>
              <w:left w:val="single" w:sz="4" w:space="0" w:color="auto"/>
              <w:bottom w:val="single" w:sz="4" w:space="0" w:color="auto"/>
              <w:right w:val="single" w:sz="4" w:space="0" w:color="auto"/>
            </w:tcBorders>
            <w:hideMark/>
          </w:tcPr>
          <w:p w14:paraId="74DD05B2" w14:textId="77777777" w:rsidR="0077106A" w:rsidRDefault="0077106A">
            <w:pPr>
              <w:pStyle w:val="TableText"/>
              <w:tabs>
                <w:tab w:val="decimal" w:pos="305"/>
              </w:tabs>
              <w:autoSpaceDE w:val="0"/>
              <w:autoSpaceDN w:val="0"/>
              <w:rPr>
                <w:ins w:id="5752" w:author="Author"/>
              </w:rPr>
            </w:pPr>
            <w:ins w:id="5753" w:author="Author">
              <w:r>
                <w:t>–</w:t>
              </w:r>
            </w:ins>
          </w:p>
        </w:tc>
        <w:tc>
          <w:tcPr>
            <w:tcW w:w="1019" w:type="dxa"/>
            <w:tcBorders>
              <w:top w:val="single" w:sz="4" w:space="0" w:color="auto"/>
              <w:left w:val="single" w:sz="4" w:space="0" w:color="auto"/>
              <w:bottom w:val="single" w:sz="4" w:space="0" w:color="auto"/>
              <w:right w:val="single" w:sz="4" w:space="0" w:color="auto"/>
            </w:tcBorders>
            <w:hideMark/>
          </w:tcPr>
          <w:p w14:paraId="5E307F97" w14:textId="77777777" w:rsidR="0077106A" w:rsidRDefault="0077106A">
            <w:pPr>
              <w:pStyle w:val="TableText"/>
              <w:tabs>
                <w:tab w:val="decimal" w:pos="305"/>
              </w:tabs>
              <w:autoSpaceDE w:val="0"/>
              <w:autoSpaceDN w:val="0"/>
              <w:rPr>
                <w:ins w:id="5754" w:author="Author"/>
              </w:rPr>
            </w:pPr>
            <w:ins w:id="5755" w:author="Author">
              <w:r>
                <w:t>–</w:t>
              </w:r>
            </w:ins>
          </w:p>
        </w:tc>
      </w:tr>
      <w:tr w:rsidR="0077106A" w14:paraId="41253D0F" w14:textId="77777777" w:rsidTr="0077106A">
        <w:trPr>
          <w:trHeight w:val="312"/>
          <w:ins w:id="5756" w:author="Author"/>
        </w:trPr>
        <w:tc>
          <w:tcPr>
            <w:tcW w:w="2340" w:type="dxa"/>
            <w:tcBorders>
              <w:top w:val="single" w:sz="4" w:space="0" w:color="auto"/>
              <w:left w:val="single" w:sz="4" w:space="0" w:color="auto"/>
              <w:bottom w:val="single" w:sz="4" w:space="0" w:color="auto"/>
              <w:right w:val="single" w:sz="4" w:space="0" w:color="auto"/>
            </w:tcBorders>
            <w:noWrap/>
            <w:hideMark/>
          </w:tcPr>
          <w:p w14:paraId="3DCF8968" w14:textId="525E9C79" w:rsidR="0077106A" w:rsidRDefault="00673171">
            <w:pPr>
              <w:pStyle w:val="TableText"/>
              <w:autoSpaceDE w:val="0"/>
              <w:autoSpaceDN w:val="0"/>
              <w:rPr>
                <w:ins w:id="5757" w:author="Author"/>
              </w:rPr>
            </w:pPr>
            <w:ins w:id="5758" w:author="Author">
              <w:r>
                <w:t>Tranquility</w:t>
              </w:r>
              <w:r w:rsidR="0077106A">
                <w:t xml:space="preserve"> PUD</w:t>
              </w:r>
            </w:ins>
          </w:p>
        </w:tc>
        <w:tc>
          <w:tcPr>
            <w:tcW w:w="3330" w:type="dxa"/>
            <w:tcBorders>
              <w:top w:val="single" w:sz="4" w:space="0" w:color="auto"/>
              <w:left w:val="single" w:sz="4" w:space="0" w:color="auto"/>
              <w:bottom w:val="single" w:sz="4" w:space="0" w:color="auto"/>
              <w:right w:val="single" w:sz="4" w:space="0" w:color="auto"/>
            </w:tcBorders>
            <w:hideMark/>
          </w:tcPr>
          <w:p w14:paraId="5DD72961" w14:textId="77777777" w:rsidR="0077106A" w:rsidRDefault="0077106A">
            <w:pPr>
              <w:pStyle w:val="TableText"/>
              <w:autoSpaceDE w:val="0"/>
              <w:autoSpaceDN w:val="0"/>
              <w:rPr>
                <w:ins w:id="5759" w:author="Author"/>
              </w:rPr>
            </w:pPr>
            <w:ins w:id="5760" w:author="Author">
              <w:r>
                <w:t>San Joaquin River at Mendota Pool</w:t>
              </w:r>
            </w:ins>
          </w:p>
        </w:tc>
        <w:tc>
          <w:tcPr>
            <w:tcW w:w="1074" w:type="dxa"/>
            <w:tcBorders>
              <w:top w:val="single" w:sz="4" w:space="0" w:color="auto"/>
              <w:left w:val="single" w:sz="4" w:space="0" w:color="auto"/>
              <w:bottom w:val="single" w:sz="4" w:space="0" w:color="auto"/>
              <w:right w:val="single" w:sz="4" w:space="0" w:color="auto"/>
            </w:tcBorders>
            <w:hideMark/>
          </w:tcPr>
          <w:p w14:paraId="225B5CD6" w14:textId="77777777" w:rsidR="0077106A" w:rsidRDefault="0077106A">
            <w:pPr>
              <w:pStyle w:val="TableText"/>
              <w:tabs>
                <w:tab w:val="decimal" w:pos="305"/>
              </w:tabs>
              <w:autoSpaceDE w:val="0"/>
              <w:autoSpaceDN w:val="0"/>
              <w:rPr>
                <w:ins w:id="5761" w:author="Author"/>
              </w:rPr>
            </w:pPr>
            <w:ins w:id="5762" w:author="Author">
              <w:r>
                <w:t>0.1</w:t>
              </w:r>
            </w:ins>
          </w:p>
        </w:tc>
        <w:tc>
          <w:tcPr>
            <w:tcW w:w="1074" w:type="dxa"/>
            <w:tcBorders>
              <w:top w:val="single" w:sz="4" w:space="0" w:color="auto"/>
              <w:left w:val="single" w:sz="4" w:space="0" w:color="auto"/>
              <w:bottom w:val="single" w:sz="4" w:space="0" w:color="auto"/>
              <w:right w:val="single" w:sz="4" w:space="0" w:color="auto"/>
            </w:tcBorders>
            <w:hideMark/>
          </w:tcPr>
          <w:p w14:paraId="2605351E" w14:textId="77777777" w:rsidR="0077106A" w:rsidRDefault="0077106A">
            <w:pPr>
              <w:pStyle w:val="TableText"/>
              <w:tabs>
                <w:tab w:val="decimal" w:pos="305"/>
              </w:tabs>
              <w:autoSpaceDE w:val="0"/>
              <w:autoSpaceDN w:val="0"/>
              <w:rPr>
                <w:ins w:id="5763" w:author="Author"/>
              </w:rPr>
            </w:pPr>
            <w:ins w:id="5764" w:author="Author">
              <w:r>
                <w:t>–</w:t>
              </w:r>
            </w:ins>
          </w:p>
        </w:tc>
        <w:tc>
          <w:tcPr>
            <w:tcW w:w="1362" w:type="dxa"/>
            <w:tcBorders>
              <w:top w:val="single" w:sz="4" w:space="0" w:color="auto"/>
              <w:left w:val="single" w:sz="4" w:space="0" w:color="auto"/>
              <w:bottom w:val="single" w:sz="4" w:space="0" w:color="auto"/>
              <w:right w:val="single" w:sz="4" w:space="0" w:color="auto"/>
            </w:tcBorders>
            <w:hideMark/>
          </w:tcPr>
          <w:p w14:paraId="30D37C4B" w14:textId="77777777" w:rsidR="0077106A" w:rsidRDefault="0077106A">
            <w:pPr>
              <w:pStyle w:val="TableText"/>
              <w:tabs>
                <w:tab w:val="decimal" w:pos="305"/>
              </w:tabs>
              <w:autoSpaceDE w:val="0"/>
              <w:autoSpaceDN w:val="0"/>
              <w:rPr>
                <w:ins w:id="5765" w:author="Author"/>
              </w:rPr>
            </w:pPr>
            <w:ins w:id="5766" w:author="Author">
              <w:r>
                <w:t>–</w:t>
              </w:r>
            </w:ins>
          </w:p>
        </w:tc>
        <w:tc>
          <w:tcPr>
            <w:tcW w:w="1547" w:type="dxa"/>
            <w:tcBorders>
              <w:top w:val="single" w:sz="4" w:space="0" w:color="auto"/>
              <w:left w:val="single" w:sz="4" w:space="0" w:color="auto"/>
              <w:bottom w:val="single" w:sz="4" w:space="0" w:color="auto"/>
              <w:right w:val="single" w:sz="4" w:space="0" w:color="auto"/>
            </w:tcBorders>
            <w:hideMark/>
          </w:tcPr>
          <w:p w14:paraId="3C540C28" w14:textId="77777777" w:rsidR="0077106A" w:rsidRDefault="0077106A">
            <w:pPr>
              <w:pStyle w:val="TableText"/>
              <w:tabs>
                <w:tab w:val="decimal" w:pos="305"/>
              </w:tabs>
              <w:autoSpaceDE w:val="0"/>
              <w:autoSpaceDN w:val="0"/>
              <w:rPr>
                <w:ins w:id="5767" w:author="Author"/>
              </w:rPr>
            </w:pPr>
            <w:ins w:id="5768" w:author="Author">
              <w:r>
                <w:t>0.1</w:t>
              </w:r>
            </w:ins>
          </w:p>
        </w:tc>
        <w:tc>
          <w:tcPr>
            <w:tcW w:w="1045" w:type="dxa"/>
            <w:tcBorders>
              <w:top w:val="single" w:sz="4" w:space="0" w:color="auto"/>
              <w:left w:val="single" w:sz="4" w:space="0" w:color="auto"/>
              <w:bottom w:val="single" w:sz="4" w:space="0" w:color="auto"/>
              <w:right w:val="single" w:sz="4" w:space="0" w:color="auto"/>
            </w:tcBorders>
            <w:hideMark/>
          </w:tcPr>
          <w:p w14:paraId="7F633C3C" w14:textId="77777777" w:rsidR="0077106A" w:rsidRDefault="0077106A">
            <w:pPr>
              <w:pStyle w:val="TableText"/>
              <w:tabs>
                <w:tab w:val="decimal" w:pos="305"/>
              </w:tabs>
              <w:autoSpaceDE w:val="0"/>
              <w:autoSpaceDN w:val="0"/>
              <w:rPr>
                <w:ins w:id="5769" w:author="Author"/>
              </w:rPr>
            </w:pPr>
            <w:ins w:id="5770" w:author="Author">
              <w:r>
                <w:t>–</w:t>
              </w:r>
            </w:ins>
          </w:p>
        </w:tc>
        <w:tc>
          <w:tcPr>
            <w:tcW w:w="1019" w:type="dxa"/>
            <w:tcBorders>
              <w:top w:val="single" w:sz="4" w:space="0" w:color="auto"/>
              <w:left w:val="single" w:sz="4" w:space="0" w:color="auto"/>
              <w:bottom w:val="single" w:sz="4" w:space="0" w:color="auto"/>
              <w:right w:val="single" w:sz="4" w:space="0" w:color="auto"/>
            </w:tcBorders>
            <w:hideMark/>
          </w:tcPr>
          <w:p w14:paraId="1D0AC49B" w14:textId="77777777" w:rsidR="0077106A" w:rsidRDefault="0077106A">
            <w:pPr>
              <w:pStyle w:val="TableText"/>
              <w:tabs>
                <w:tab w:val="decimal" w:pos="305"/>
              </w:tabs>
              <w:autoSpaceDE w:val="0"/>
              <w:autoSpaceDN w:val="0"/>
              <w:rPr>
                <w:ins w:id="5771" w:author="Author"/>
              </w:rPr>
            </w:pPr>
            <w:ins w:id="5772" w:author="Author">
              <w:r>
                <w:t>–</w:t>
              </w:r>
            </w:ins>
          </w:p>
        </w:tc>
      </w:tr>
      <w:tr w:rsidR="0077106A" w14:paraId="1138E8F3" w14:textId="77777777" w:rsidTr="0077106A">
        <w:trPr>
          <w:trHeight w:val="312"/>
          <w:ins w:id="5773" w:author="Author"/>
        </w:trPr>
        <w:tc>
          <w:tcPr>
            <w:tcW w:w="2340" w:type="dxa"/>
            <w:tcBorders>
              <w:top w:val="single" w:sz="4" w:space="0" w:color="auto"/>
              <w:left w:val="single" w:sz="4" w:space="0" w:color="auto"/>
              <w:bottom w:val="single" w:sz="4" w:space="0" w:color="auto"/>
              <w:right w:val="single" w:sz="4" w:space="0" w:color="auto"/>
            </w:tcBorders>
            <w:noWrap/>
            <w:hideMark/>
          </w:tcPr>
          <w:p w14:paraId="4CA43E9E" w14:textId="77777777" w:rsidR="0077106A" w:rsidRDefault="0077106A">
            <w:pPr>
              <w:pStyle w:val="TableText"/>
              <w:autoSpaceDE w:val="0"/>
              <w:autoSpaceDN w:val="0"/>
              <w:rPr>
                <w:ins w:id="5774" w:author="Author"/>
              </w:rPr>
            </w:pPr>
            <w:ins w:id="5775" w:author="Author">
              <w:r>
                <w:t>Reclamation District 1606</w:t>
              </w:r>
            </w:ins>
          </w:p>
        </w:tc>
        <w:tc>
          <w:tcPr>
            <w:tcW w:w="3330" w:type="dxa"/>
            <w:tcBorders>
              <w:top w:val="single" w:sz="4" w:space="0" w:color="auto"/>
              <w:left w:val="single" w:sz="4" w:space="0" w:color="auto"/>
              <w:bottom w:val="single" w:sz="4" w:space="0" w:color="auto"/>
              <w:right w:val="single" w:sz="4" w:space="0" w:color="auto"/>
            </w:tcBorders>
            <w:hideMark/>
          </w:tcPr>
          <w:p w14:paraId="540308E4" w14:textId="77777777" w:rsidR="0077106A" w:rsidRDefault="0077106A">
            <w:pPr>
              <w:pStyle w:val="TableText"/>
              <w:autoSpaceDE w:val="0"/>
              <w:autoSpaceDN w:val="0"/>
              <w:rPr>
                <w:ins w:id="5776" w:author="Author"/>
              </w:rPr>
            </w:pPr>
            <w:ins w:id="5777" w:author="Author">
              <w:r>
                <w:t>San Joaquin River at Mendota Pool</w:t>
              </w:r>
            </w:ins>
          </w:p>
        </w:tc>
        <w:tc>
          <w:tcPr>
            <w:tcW w:w="1074" w:type="dxa"/>
            <w:tcBorders>
              <w:top w:val="single" w:sz="4" w:space="0" w:color="auto"/>
              <w:left w:val="single" w:sz="4" w:space="0" w:color="auto"/>
              <w:bottom w:val="single" w:sz="4" w:space="0" w:color="auto"/>
              <w:right w:val="single" w:sz="4" w:space="0" w:color="auto"/>
            </w:tcBorders>
            <w:hideMark/>
          </w:tcPr>
          <w:p w14:paraId="1378F656" w14:textId="77777777" w:rsidR="0077106A" w:rsidRDefault="0077106A">
            <w:pPr>
              <w:pStyle w:val="TableText"/>
              <w:tabs>
                <w:tab w:val="decimal" w:pos="305"/>
              </w:tabs>
              <w:autoSpaceDE w:val="0"/>
              <w:autoSpaceDN w:val="0"/>
              <w:rPr>
                <w:ins w:id="5778" w:author="Author"/>
              </w:rPr>
            </w:pPr>
            <w:ins w:id="5779" w:author="Author">
              <w:r>
                <w:t>0.2</w:t>
              </w:r>
            </w:ins>
          </w:p>
        </w:tc>
        <w:tc>
          <w:tcPr>
            <w:tcW w:w="1074" w:type="dxa"/>
            <w:tcBorders>
              <w:top w:val="single" w:sz="4" w:space="0" w:color="auto"/>
              <w:left w:val="single" w:sz="4" w:space="0" w:color="auto"/>
              <w:bottom w:val="single" w:sz="4" w:space="0" w:color="auto"/>
              <w:right w:val="single" w:sz="4" w:space="0" w:color="auto"/>
            </w:tcBorders>
            <w:hideMark/>
          </w:tcPr>
          <w:p w14:paraId="228EFD1D" w14:textId="77777777" w:rsidR="0077106A" w:rsidRDefault="0077106A">
            <w:pPr>
              <w:pStyle w:val="TableText"/>
              <w:tabs>
                <w:tab w:val="decimal" w:pos="305"/>
              </w:tabs>
              <w:autoSpaceDE w:val="0"/>
              <w:autoSpaceDN w:val="0"/>
              <w:rPr>
                <w:ins w:id="5780" w:author="Author"/>
              </w:rPr>
            </w:pPr>
            <w:ins w:id="5781" w:author="Author">
              <w:r>
                <w:t>–</w:t>
              </w:r>
            </w:ins>
          </w:p>
        </w:tc>
        <w:tc>
          <w:tcPr>
            <w:tcW w:w="1362" w:type="dxa"/>
            <w:tcBorders>
              <w:top w:val="single" w:sz="4" w:space="0" w:color="auto"/>
              <w:left w:val="single" w:sz="4" w:space="0" w:color="auto"/>
              <w:bottom w:val="single" w:sz="4" w:space="0" w:color="auto"/>
              <w:right w:val="single" w:sz="4" w:space="0" w:color="auto"/>
            </w:tcBorders>
            <w:hideMark/>
          </w:tcPr>
          <w:p w14:paraId="6290FA08" w14:textId="77777777" w:rsidR="0077106A" w:rsidRDefault="0077106A">
            <w:pPr>
              <w:pStyle w:val="TableText"/>
              <w:tabs>
                <w:tab w:val="decimal" w:pos="305"/>
              </w:tabs>
              <w:autoSpaceDE w:val="0"/>
              <w:autoSpaceDN w:val="0"/>
              <w:rPr>
                <w:ins w:id="5782" w:author="Author"/>
              </w:rPr>
            </w:pPr>
            <w:ins w:id="5783" w:author="Author">
              <w:r>
                <w:t>–</w:t>
              </w:r>
            </w:ins>
          </w:p>
        </w:tc>
        <w:tc>
          <w:tcPr>
            <w:tcW w:w="1547" w:type="dxa"/>
            <w:tcBorders>
              <w:top w:val="single" w:sz="4" w:space="0" w:color="auto"/>
              <w:left w:val="single" w:sz="4" w:space="0" w:color="auto"/>
              <w:bottom w:val="single" w:sz="4" w:space="0" w:color="auto"/>
              <w:right w:val="single" w:sz="4" w:space="0" w:color="auto"/>
            </w:tcBorders>
            <w:hideMark/>
          </w:tcPr>
          <w:p w14:paraId="6ED4DD18" w14:textId="77777777" w:rsidR="0077106A" w:rsidRDefault="0077106A">
            <w:pPr>
              <w:pStyle w:val="TableText"/>
              <w:tabs>
                <w:tab w:val="decimal" w:pos="305"/>
              </w:tabs>
              <w:autoSpaceDE w:val="0"/>
              <w:autoSpaceDN w:val="0"/>
              <w:rPr>
                <w:ins w:id="5784" w:author="Author"/>
              </w:rPr>
            </w:pPr>
            <w:ins w:id="5785" w:author="Author">
              <w:r>
                <w:t>0.3</w:t>
              </w:r>
            </w:ins>
          </w:p>
        </w:tc>
        <w:tc>
          <w:tcPr>
            <w:tcW w:w="1045" w:type="dxa"/>
            <w:tcBorders>
              <w:top w:val="single" w:sz="4" w:space="0" w:color="auto"/>
              <w:left w:val="single" w:sz="4" w:space="0" w:color="auto"/>
              <w:bottom w:val="single" w:sz="4" w:space="0" w:color="auto"/>
              <w:right w:val="single" w:sz="4" w:space="0" w:color="auto"/>
            </w:tcBorders>
            <w:hideMark/>
          </w:tcPr>
          <w:p w14:paraId="7732D9E7" w14:textId="77777777" w:rsidR="0077106A" w:rsidRDefault="0077106A">
            <w:pPr>
              <w:pStyle w:val="TableText"/>
              <w:tabs>
                <w:tab w:val="decimal" w:pos="305"/>
              </w:tabs>
              <w:autoSpaceDE w:val="0"/>
              <w:autoSpaceDN w:val="0"/>
              <w:rPr>
                <w:ins w:id="5786" w:author="Author"/>
              </w:rPr>
            </w:pPr>
            <w:ins w:id="5787" w:author="Author">
              <w:r>
                <w:t>–</w:t>
              </w:r>
            </w:ins>
          </w:p>
        </w:tc>
        <w:tc>
          <w:tcPr>
            <w:tcW w:w="1019" w:type="dxa"/>
            <w:tcBorders>
              <w:top w:val="single" w:sz="4" w:space="0" w:color="auto"/>
              <w:left w:val="single" w:sz="4" w:space="0" w:color="auto"/>
              <w:bottom w:val="single" w:sz="4" w:space="0" w:color="auto"/>
              <w:right w:val="single" w:sz="4" w:space="0" w:color="auto"/>
            </w:tcBorders>
            <w:hideMark/>
          </w:tcPr>
          <w:p w14:paraId="74DE5A3E" w14:textId="77777777" w:rsidR="0077106A" w:rsidRDefault="0077106A">
            <w:pPr>
              <w:pStyle w:val="TableText"/>
              <w:tabs>
                <w:tab w:val="decimal" w:pos="305"/>
              </w:tabs>
              <w:autoSpaceDE w:val="0"/>
              <w:autoSpaceDN w:val="0"/>
              <w:rPr>
                <w:ins w:id="5788" w:author="Author"/>
              </w:rPr>
            </w:pPr>
            <w:ins w:id="5789" w:author="Author">
              <w:r>
                <w:t>–</w:t>
              </w:r>
            </w:ins>
          </w:p>
        </w:tc>
      </w:tr>
      <w:tr w:rsidR="0077106A" w14:paraId="5C3033C9" w14:textId="77777777" w:rsidTr="0077106A">
        <w:trPr>
          <w:trHeight w:val="312"/>
          <w:ins w:id="5790" w:author="Author"/>
        </w:trPr>
        <w:tc>
          <w:tcPr>
            <w:tcW w:w="2340" w:type="dxa"/>
            <w:tcBorders>
              <w:top w:val="single" w:sz="4" w:space="0" w:color="auto"/>
              <w:left w:val="single" w:sz="4" w:space="0" w:color="auto"/>
              <w:bottom w:val="single" w:sz="4" w:space="0" w:color="auto"/>
              <w:right w:val="single" w:sz="4" w:space="0" w:color="auto"/>
            </w:tcBorders>
            <w:noWrap/>
            <w:hideMark/>
          </w:tcPr>
          <w:p w14:paraId="4F4D5F75" w14:textId="77777777" w:rsidR="0077106A" w:rsidRDefault="0077106A">
            <w:pPr>
              <w:pStyle w:val="TableText"/>
              <w:autoSpaceDE w:val="0"/>
              <w:autoSpaceDN w:val="0"/>
              <w:rPr>
                <w:ins w:id="5791" w:author="Author"/>
              </w:rPr>
            </w:pPr>
            <w:ins w:id="5792" w:author="Author">
              <w:r>
                <w:t>Central California ID</w:t>
              </w:r>
            </w:ins>
          </w:p>
        </w:tc>
        <w:tc>
          <w:tcPr>
            <w:tcW w:w="3330" w:type="dxa"/>
            <w:tcBorders>
              <w:top w:val="single" w:sz="4" w:space="0" w:color="auto"/>
              <w:left w:val="single" w:sz="4" w:space="0" w:color="auto"/>
              <w:bottom w:val="single" w:sz="4" w:space="0" w:color="auto"/>
              <w:right w:val="single" w:sz="4" w:space="0" w:color="auto"/>
            </w:tcBorders>
            <w:hideMark/>
          </w:tcPr>
          <w:p w14:paraId="6653F9A5" w14:textId="77777777" w:rsidR="0077106A" w:rsidRDefault="0077106A">
            <w:pPr>
              <w:pStyle w:val="TableText"/>
              <w:autoSpaceDE w:val="0"/>
              <w:autoSpaceDN w:val="0"/>
              <w:rPr>
                <w:ins w:id="5793" w:author="Author"/>
              </w:rPr>
            </w:pPr>
            <w:ins w:id="5794" w:author="Author">
              <w:r>
                <w:t>San Joaquin River at Mendota Pool</w:t>
              </w:r>
            </w:ins>
          </w:p>
        </w:tc>
        <w:tc>
          <w:tcPr>
            <w:tcW w:w="1074" w:type="dxa"/>
            <w:tcBorders>
              <w:top w:val="single" w:sz="4" w:space="0" w:color="auto"/>
              <w:left w:val="single" w:sz="4" w:space="0" w:color="auto"/>
              <w:bottom w:val="single" w:sz="4" w:space="0" w:color="auto"/>
              <w:right w:val="single" w:sz="4" w:space="0" w:color="auto"/>
            </w:tcBorders>
            <w:hideMark/>
          </w:tcPr>
          <w:p w14:paraId="3E9D2F98" w14:textId="77777777" w:rsidR="0077106A" w:rsidRDefault="0077106A">
            <w:pPr>
              <w:pStyle w:val="TableText"/>
              <w:tabs>
                <w:tab w:val="decimal" w:pos="305"/>
              </w:tabs>
              <w:autoSpaceDE w:val="0"/>
              <w:autoSpaceDN w:val="0"/>
              <w:rPr>
                <w:ins w:id="5795" w:author="Author"/>
              </w:rPr>
            </w:pPr>
            <w:ins w:id="5796" w:author="Author">
              <w:r>
                <w:t>–</w:t>
              </w:r>
            </w:ins>
          </w:p>
        </w:tc>
        <w:tc>
          <w:tcPr>
            <w:tcW w:w="1074" w:type="dxa"/>
            <w:tcBorders>
              <w:top w:val="single" w:sz="4" w:space="0" w:color="auto"/>
              <w:left w:val="single" w:sz="4" w:space="0" w:color="auto"/>
              <w:bottom w:val="single" w:sz="4" w:space="0" w:color="auto"/>
              <w:right w:val="single" w:sz="4" w:space="0" w:color="auto"/>
            </w:tcBorders>
            <w:hideMark/>
          </w:tcPr>
          <w:p w14:paraId="2F37AF57" w14:textId="77777777" w:rsidR="0077106A" w:rsidRDefault="0077106A">
            <w:pPr>
              <w:pStyle w:val="TableText"/>
              <w:tabs>
                <w:tab w:val="decimal" w:pos="305"/>
              </w:tabs>
              <w:autoSpaceDE w:val="0"/>
              <w:autoSpaceDN w:val="0"/>
              <w:rPr>
                <w:ins w:id="5797" w:author="Author"/>
              </w:rPr>
            </w:pPr>
            <w:ins w:id="5798" w:author="Author">
              <w:r>
                <w:t>–</w:t>
              </w:r>
            </w:ins>
          </w:p>
        </w:tc>
        <w:tc>
          <w:tcPr>
            <w:tcW w:w="1362" w:type="dxa"/>
            <w:tcBorders>
              <w:top w:val="single" w:sz="4" w:space="0" w:color="auto"/>
              <w:left w:val="single" w:sz="4" w:space="0" w:color="auto"/>
              <w:bottom w:val="single" w:sz="4" w:space="0" w:color="auto"/>
              <w:right w:val="single" w:sz="4" w:space="0" w:color="auto"/>
            </w:tcBorders>
            <w:hideMark/>
          </w:tcPr>
          <w:p w14:paraId="064E5D46" w14:textId="77777777" w:rsidR="0077106A" w:rsidRDefault="0077106A">
            <w:pPr>
              <w:pStyle w:val="TableText"/>
              <w:tabs>
                <w:tab w:val="decimal" w:pos="305"/>
              </w:tabs>
              <w:autoSpaceDE w:val="0"/>
              <w:autoSpaceDN w:val="0"/>
              <w:rPr>
                <w:ins w:id="5799" w:author="Author"/>
              </w:rPr>
            </w:pPr>
            <w:ins w:id="5800" w:author="Author">
              <w:r>
                <w:t>392.4</w:t>
              </w:r>
            </w:ins>
          </w:p>
        </w:tc>
        <w:tc>
          <w:tcPr>
            <w:tcW w:w="1547" w:type="dxa"/>
            <w:tcBorders>
              <w:top w:val="single" w:sz="4" w:space="0" w:color="auto"/>
              <w:left w:val="single" w:sz="4" w:space="0" w:color="auto"/>
              <w:bottom w:val="single" w:sz="4" w:space="0" w:color="auto"/>
              <w:right w:val="single" w:sz="4" w:space="0" w:color="auto"/>
            </w:tcBorders>
            <w:hideMark/>
          </w:tcPr>
          <w:p w14:paraId="075CF08B" w14:textId="77777777" w:rsidR="0077106A" w:rsidRDefault="0077106A">
            <w:pPr>
              <w:pStyle w:val="TableText"/>
              <w:tabs>
                <w:tab w:val="decimal" w:pos="305"/>
              </w:tabs>
              <w:autoSpaceDE w:val="0"/>
              <w:autoSpaceDN w:val="0"/>
              <w:rPr>
                <w:ins w:id="5801" w:author="Author"/>
              </w:rPr>
            </w:pPr>
            <w:ins w:id="5802" w:author="Author">
              <w:r>
                <w:t>–</w:t>
              </w:r>
            </w:ins>
          </w:p>
        </w:tc>
        <w:tc>
          <w:tcPr>
            <w:tcW w:w="1045" w:type="dxa"/>
            <w:tcBorders>
              <w:top w:val="single" w:sz="4" w:space="0" w:color="auto"/>
              <w:left w:val="single" w:sz="4" w:space="0" w:color="auto"/>
              <w:bottom w:val="single" w:sz="4" w:space="0" w:color="auto"/>
              <w:right w:val="single" w:sz="4" w:space="0" w:color="auto"/>
            </w:tcBorders>
            <w:hideMark/>
          </w:tcPr>
          <w:p w14:paraId="1384BB1F" w14:textId="77777777" w:rsidR="0077106A" w:rsidRDefault="0077106A">
            <w:pPr>
              <w:pStyle w:val="TableText"/>
              <w:tabs>
                <w:tab w:val="decimal" w:pos="305"/>
              </w:tabs>
              <w:autoSpaceDE w:val="0"/>
              <w:autoSpaceDN w:val="0"/>
              <w:rPr>
                <w:ins w:id="5803" w:author="Author"/>
              </w:rPr>
            </w:pPr>
            <w:ins w:id="5804" w:author="Author">
              <w:r>
                <w:t>–</w:t>
              </w:r>
            </w:ins>
          </w:p>
        </w:tc>
        <w:tc>
          <w:tcPr>
            <w:tcW w:w="1019" w:type="dxa"/>
            <w:tcBorders>
              <w:top w:val="single" w:sz="4" w:space="0" w:color="auto"/>
              <w:left w:val="single" w:sz="4" w:space="0" w:color="auto"/>
              <w:bottom w:val="single" w:sz="4" w:space="0" w:color="auto"/>
              <w:right w:val="single" w:sz="4" w:space="0" w:color="auto"/>
            </w:tcBorders>
            <w:hideMark/>
          </w:tcPr>
          <w:p w14:paraId="660B57B2" w14:textId="77777777" w:rsidR="0077106A" w:rsidRDefault="0077106A">
            <w:pPr>
              <w:pStyle w:val="TableText"/>
              <w:tabs>
                <w:tab w:val="decimal" w:pos="305"/>
              </w:tabs>
              <w:autoSpaceDE w:val="0"/>
              <w:autoSpaceDN w:val="0"/>
              <w:rPr>
                <w:ins w:id="5805" w:author="Author"/>
              </w:rPr>
            </w:pPr>
            <w:ins w:id="5806" w:author="Author">
              <w:r>
                <w:t>–</w:t>
              </w:r>
            </w:ins>
          </w:p>
        </w:tc>
      </w:tr>
      <w:tr w:rsidR="0077106A" w14:paraId="3D4D2CAA" w14:textId="77777777" w:rsidTr="0077106A">
        <w:trPr>
          <w:trHeight w:val="312"/>
          <w:ins w:id="5807" w:author="Author"/>
        </w:trPr>
        <w:tc>
          <w:tcPr>
            <w:tcW w:w="2340" w:type="dxa"/>
            <w:tcBorders>
              <w:top w:val="single" w:sz="4" w:space="0" w:color="auto"/>
              <w:left w:val="single" w:sz="4" w:space="0" w:color="auto"/>
              <w:bottom w:val="single" w:sz="4" w:space="0" w:color="auto"/>
              <w:right w:val="single" w:sz="4" w:space="0" w:color="auto"/>
            </w:tcBorders>
            <w:noWrap/>
            <w:hideMark/>
          </w:tcPr>
          <w:p w14:paraId="403F83FB" w14:textId="77777777" w:rsidR="0077106A" w:rsidRDefault="0077106A">
            <w:pPr>
              <w:pStyle w:val="TableText"/>
              <w:autoSpaceDE w:val="0"/>
              <w:autoSpaceDN w:val="0"/>
              <w:rPr>
                <w:ins w:id="5808" w:author="Author"/>
              </w:rPr>
            </w:pPr>
            <w:ins w:id="5809" w:author="Author">
              <w:r>
                <w:t>Columbia Canal Co.</w:t>
              </w:r>
            </w:ins>
          </w:p>
        </w:tc>
        <w:tc>
          <w:tcPr>
            <w:tcW w:w="3330" w:type="dxa"/>
            <w:tcBorders>
              <w:top w:val="single" w:sz="4" w:space="0" w:color="auto"/>
              <w:left w:val="single" w:sz="4" w:space="0" w:color="auto"/>
              <w:bottom w:val="single" w:sz="4" w:space="0" w:color="auto"/>
              <w:right w:val="single" w:sz="4" w:space="0" w:color="auto"/>
            </w:tcBorders>
            <w:hideMark/>
          </w:tcPr>
          <w:p w14:paraId="5FB7057B" w14:textId="77777777" w:rsidR="0077106A" w:rsidRDefault="0077106A">
            <w:pPr>
              <w:pStyle w:val="TableText"/>
              <w:autoSpaceDE w:val="0"/>
              <w:autoSpaceDN w:val="0"/>
              <w:rPr>
                <w:ins w:id="5810" w:author="Author"/>
              </w:rPr>
            </w:pPr>
            <w:ins w:id="5811" w:author="Author">
              <w:r>
                <w:t>San Joaquin River at Mendota Pool</w:t>
              </w:r>
            </w:ins>
          </w:p>
        </w:tc>
        <w:tc>
          <w:tcPr>
            <w:tcW w:w="1074" w:type="dxa"/>
            <w:tcBorders>
              <w:top w:val="single" w:sz="4" w:space="0" w:color="auto"/>
              <w:left w:val="single" w:sz="4" w:space="0" w:color="auto"/>
              <w:bottom w:val="single" w:sz="4" w:space="0" w:color="auto"/>
              <w:right w:val="single" w:sz="4" w:space="0" w:color="auto"/>
            </w:tcBorders>
            <w:hideMark/>
          </w:tcPr>
          <w:p w14:paraId="0B5A1C99" w14:textId="77777777" w:rsidR="0077106A" w:rsidRDefault="0077106A">
            <w:pPr>
              <w:pStyle w:val="TableText"/>
              <w:tabs>
                <w:tab w:val="decimal" w:pos="305"/>
              </w:tabs>
              <w:autoSpaceDE w:val="0"/>
              <w:autoSpaceDN w:val="0"/>
              <w:rPr>
                <w:ins w:id="5812" w:author="Author"/>
              </w:rPr>
            </w:pPr>
            <w:ins w:id="5813" w:author="Author">
              <w:r>
                <w:t>–</w:t>
              </w:r>
            </w:ins>
          </w:p>
        </w:tc>
        <w:tc>
          <w:tcPr>
            <w:tcW w:w="1074" w:type="dxa"/>
            <w:tcBorders>
              <w:top w:val="single" w:sz="4" w:space="0" w:color="auto"/>
              <w:left w:val="single" w:sz="4" w:space="0" w:color="auto"/>
              <w:bottom w:val="single" w:sz="4" w:space="0" w:color="auto"/>
              <w:right w:val="single" w:sz="4" w:space="0" w:color="auto"/>
            </w:tcBorders>
            <w:hideMark/>
          </w:tcPr>
          <w:p w14:paraId="1B07D60D" w14:textId="77777777" w:rsidR="0077106A" w:rsidRDefault="0077106A">
            <w:pPr>
              <w:pStyle w:val="TableText"/>
              <w:tabs>
                <w:tab w:val="decimal" w:pos="305"/>
              </w:tabs>
              <w:autoSpaceDE w:val="0"/>
              <w:autoSpaceDN w:val="0"/>
              <w:rPr>
                <w:ins w:id="5814" w:author="Author"/>
              </w:rPr>
            </w:pPr>
            <w:ins w:id="5815" w:author="Author">
              <w:r>
                <w:t>–</w:t>
              </w:r>
            </w:ins>
          </w:p>
        </w:tc>
        <w:tc>
          <w:tcPr>
            <w:tcW w:w="1362" w:type="dxa"/>
            <w:tcBorders>
              <w:top w:val="single" w:sz="4" w:space="0" w:color="auto"/>
              <w:left w:val="single" w:sz="4" w:space="0" w:color="auto"/>
              <w:bottom w:val="single" w:sz="4" w:space="0" w:color="auto"/>
              <w:right w:val="single" w:sz="4" w:space="0" w:color="auto"/>
            </w:tcBorders>
            <w:hideMark/>
          </w:tcPr>
          <w:p w14:paraId="16AB7A9B" w14:textId="77777777" w:rsidR="0077106A" w:rsidRDefault="0077106A">
            <w:pPr>
              <w:pStyle w:val="TableText"/>
              <w:tabs>
                <w:tab w:val="decimal" w:pos="305"/>
              </w:tabs>
              <w:autoSpaceDE w:val="0"/>
              <w:autoSpaceDN w:val="0"/>
              <w:rPr>
                <w:ins w:id="5816" w:author="Author"/>
              </w:rPr>
            </w:pPr>
            <w:ins w:id="5817" w:author="Author">
              <w:r>
                <w:t>59.0</w:t>
              </w:r>
            </w:ins>
          </w:p>
        </w:tc>
        <w:tc>
          <w:tcPr>
            <w:tcW w:w="1547" w:type="dxa"/>
            <w:tcBorders>
              <w:top w:val="single" w:sz="4" w:space="0" w:color="auto"/>
              <w:left w:val="single" w:sz="4" w:space="0" w:color="auto"/>
              <w:bottom w:val="single" w:sz="4" w:space="0" w:color="auto"/>
              <w:right w:val="single" w:sz="4" w:space="0" w:color="auto"/>
            </w:tcBorders>
            <w:hideMark/>
          </w:tcPr>
          <w:p w14:paraId="4B8B4388" w14:textId="77777777" w:rsidR="0077106A" w:rsidRDefault="0077106A">
            <w:pPr>
              <w:pStyle w:val="TableText"/>
              <w:tabs>
                <w:tab w:val="decimal" w:pos="305"/>
              </w:tabs>
              <w:autoSpaceDE w:val="0"/>
              <w:autoSpaceDN w:val="0"/>
              <w:rPr>
                <w:ins w:id="5818" w:author="Author"/>
              </w:rPr>
            </w:pPr>
            <w:ins w:id="5819" w:author="Author">
              <w:r>
                <w:t>–</w:t>
              </w:r>
            </w:ins>
          </w:p>
        </w:tc>
        <w:tc>
          <w:tcPr>
            <w:tcW w:w="1045" w:type="dxa"/>
            <w:tcBorders>
              <w:top w:val="single" w:sz="4" w:space="0" w:color="auto"/>
              <w:left w:val="single" w:sz="4" w:space="0" w:color="auto"/>
              <w:bottom w:val="single" w:sz="4" w:space="0" w:color="auto"/>
              <w:right w:val="single" w:sz="4" w:space="0" w:color="auto"/>
            </w:tcBorders>
            <w:hideMark/>
          </w:tcPr>
          <w:p w14:paraId="38AA8D3A" w14:textId="77777777" w:rsidR="0077106A" w:rsidRDefault="0077106A">
            <w:pPr>
              <w:pStyle w:val="TableText"/>
              <w:tabs>
                <w:tab w:val="decimal" w:pos="305"/>
              </w:tabs>
              <w:autoSpaceDE w:val="0"/>
              <w:autoSpaceDN w:val="0"/>
              <w:rPr>
                <w:ins w:id="5820" w:author="Author"/>
              </w:rPr>
            </w:pPr>
            <w:ins w:id="5821" w:author="Author">
              <w:r>
                <w:t>–</w:t>
              </w:r>
            </w:ins>
          </w:p>
        </w:tc>
        <w:tc>
          <w:tcPr>
            <w:tcW w:w="1019" w:type="dxa"/>
            <w:tcBorders>
              <w:top w:val="single" w:sz="4" w:space="0" w:color="auto"/>
              <w:left w:val="single" w:sz="4" w:space="0" w:color="auto"/>
              <w:bottom w:val="single" w:sz="4" w:space="0" w:color="auto"/>
              <w:right w:val="single" w:sz="4" w:space="0" w:color="auto"/>
            </w:tcBorders>
            <w:hideMark/>
          </w:tcPr>
          <w:p w14:paraId="01F8B53A" w14:textId="77777777" w:rsidR="0077106A" w:rsidRDefault="0077106A">
            <w:pPr>
              <w:pStyle w:val="TableText"/>
              <w:tabs>
                <w:tab w:val="decimal" w:pos="305"/>
              </w:tabs>
              <w:autoSpaceDE w:val="0"/>
              <w:autoSpaceDN w:val="0"/>
              <w:rPr>
                <w:ins w:id="5822" w:author="Author"/>
              </w:rPr>
            </w:pPr>
            <w:ins w:id="5823" w:author="Author">
              <w:r>
                <w:t>–</w:t>
              </w:r>
            </w:ins>
          </w:p>
        </w:tc>
      </w:tr>
      <w:tr w:rsidR="0077106A" w14:paraId="6DE70706" w14:textId="77777777" w:rsidTr="0077106A">
        <w:trPr>
          <w:trHeight w:val="312"/>
          <w:ins w:id="5824" w:author="Author"/>
        </w:trPr>
        <w:tc>
          <w:tcPr>
            <w:tcW w:w="2340" w:type="dxa"/>
            <w:tcBorders>
              <w:top w:val="single" w:sz="4" w:space="0" w:color="auto"/>
              <w:left w:val="single" w:sz="4" w:space="0" w:color="auto"/>
              <w:bottom w:val="single" w:sz="4" w:space="0" w:color="auto"/>
              <w:right w:val="single" w:sz="4" w:space="0" w:color="auto"/>
            </w:tcBorders>
            <w:noWrap/>
            <w:hideMark/>
          </w:tcPr>
          <w:p w14:paraId="54B7513F" w14:textId="77777777" w:rsidR="0077106A" w:rsidRDefault="0077106A">
            <w:pPr>
              <w:pStyle w:val="TableText"/>
              <w:autoSpaceDE w:val="0"/>
              <w:autoSpaceDN w:val="0"/>
              <w:rPr>
                <w:ins w:id="5825" w:author="Author"/>
              </w:rPr>
            </w:pPr>
            <w:ins w:id="5826" w:author="Author">
              <w:r>
                <w:t>Firebaugh Canal Co.</w:t>
              </w:r>
            </w:ins>
          </w:p>
        </w:tc>
        <w:tc>
          <w:tcPr>
            <w:tcW w:w="3330" w:type="dxa"/>
            <w:tcBorders>
              <w:top w:val="single" w:sz="4" w:space="0" w:color="auto"/>
              <w:left w:val="single" w:sz="4" w:space="0" w:color="auto"/>
              <w:bottom w:val="single" w:sz="4" w:space="0" w:color="auto"/>
              <w:right w:val="single" w:sz="4" w:space="0" w:color="auto"/>
            </w:tcBorders>
            <w:hideMark/>
          </w:tcPr>
          <w:p w14:paraId="17B4C66A" w14:textId="77777777" w:rsidR="0077106A" w:rsidRDefault="0077106A">
            <w:pPr>
              <w:pStyle w:val="TableText"/>
              <w:autoSpaceDE w:val="0"/>
              <w:autoSpaceDN w:val="0"/>
              <w:rPr>
                <w:ins w:id="5827" w:author="Author"/>
              </w:rPr>
            </w:pPr>
            <w:ins w:id="5828" w:author="Author">
              <w:r>
                <w:t>San Joaquin River at Mendota Pool</w:t>
              </w:r>
            </w:ins>
          </w:p>
        </w:tc>
        <w:tc>
          <w:tcPr>
            <w:tcW w:w="1074" w:type="dxa"/>
            <w:tcBorders>
              <w:top w:val="single" w:sz="4" w:space="0" w:color="auto"/>
              <w:left w:val="single" w:sz="4" w:space="0" w:color="auto"/>
              <w:bottom w:val="single" w:sz="4" w:space="0" w:color="auto"/>
              <w:right w:val="single" w:sz="4" w:space="0" w:color="auto"/>
            </w:tcBorders>
            <w:hideMark/>
          </w:tcPr>
          <w:p w14:paraId="0D2C92E6" w14:textId="77777777" w:rsidR="0077106A" w:rsidRDefault="0077106A">
            <w:pPr>
              <w:pStyle w:val="TableText"/>
              <w:tabs>
                <w:tab w:val="decimal" w:pos="305"/>
              </w:tabs>
              <w:autoSpaceDE w:val="0"/>
              <w:autoSpaceDN w:val="0"/>
              <w:rPr>
                <w:ins w:id="5829" w:author="Author"/>
              </w:rPr>
            </w:pPr>
            <w:ins w:id="5830" w:author="Author">
              <w:r>
                <w:t>–</w:t>
              </w:r>
            </w:ins>
          </w:p>
        </w:tc>
        <w:tc>
          <w:tcPr>
            <w:tcW w:w="1074" w:type="dxa"/>
            <w:tcBorders>
              <w:top w:val="single" w:sz="4" w:space="0" w:color="auto"/>
              <w:left w:val="single" w:sz="4" w:space="0" w:color="auto"/>
              <w:bottom w:val="single" w:sz="4" w:space="0" w:color="auto"/>
              <w:right w:val="single" w:sz="4" w:space="0" w:color="auto"/>
            </w:tcBorders>
            <w:hideMark/>
          </w:tcPr>
          <w:p w14:paraId="020C327D" w14:textId="77777777" w:rsidR="0077106A" w:rsidRDefault="0077106A">
            <w:pPr>
              <w:pStyle w:val="TableText"/>
              <w:tabs>
                <w:tab w:val="decimal" w:pos="305"/>
              </w:tabs>
              <w:autoSpaceDE w:val="0"/>
              <w:autoSpaceDN w:val="0"/>
              <w:rPr>
                <w:ins w:id="5831" w:author="Author"/>
              </w:rPr>
            </w:pPr>
            <w:ins w:id="5832" w:author="Author">
              <w:r>
                <w:t>–</w:t>
              </w:r>
            </w:ins>
          </w:p>
        </w:tc>
        <w:tc>
          <w:tcPr>
            <w:tcW w:w="1362" w:type="dxa"/>
            <w:tcBorders>
              <w:top w:val="single" w:sz="4" w:space="0" w:color="auto"/>
              <w:left w:val="single" w:sz="4" w:space="0" w:color="auto"/>
              <w:bottom w:val="single" w:sz="4" w:space="0" w:color="auto"/>
              <w:right w:val="single" w:sz="4" w:space="0" w:color="auto"/>
            </w:tcBorders>
            <w:hideMark/>
          </w:tcPr>
          <w:p w14:paraId="28F989FA" w14:textId="77777777" w:rsidR="0077106A" w:rsidRDefault="0077106A">
            <w:pPr>
              <w:pStyle w:val="TableText"/>
              <w:tabs>
                <w:tab w:val="decimal" w:pos="305"/>
              </w:tabs>
              <w:autoSpaceDE w:val="0"/>
              <w:autoSpaceDN w:val="0"/>
              <w:rPr>
                <w:ins w:id="5833" w:author="Author"/>
              </w:rPr>
            </w:pPr>
            <w:ins w:id="5834" w:author="Author">
              <w:r>
                <w:t>85.0</w:t>
              </w:r>
            </w:ins>
          </w:p>
        </w:tc>
        <w:tc>
          <w:tcPr>
            <w:tcW w:w="1547" w:type="dxa"/>
            <w:tcBorders>
              <w:top w:val="single" w:sz="4" w:space="0" w:color="auto"/>
              <w:left w:val="single" w:sz="4" w:space="0" w:color="auto"/>
              <w:bottom w:val="single" w:sz="4" w:space="0" w:color="auto"/>
              <w:right w:val="single" w:sz="4" w:space="0" w:color="auto"/>
            </w:tcBorders>
            <w:hideMark/>
          </w:tcPr>
          <w:p w14:paraId="082F07E1" w14:textId="77777777" w:rsidR="0077106A" w:rsidRDefault="0077106A">
            <w:pPr>
              <w:pStyle w:val="TableText"/>
              <w:tabs>
                <w:tab w:val="decimal" w:pos="305"/>
              </w:tabs>
              <w:autoSpaceDE w:val="0"/>
              <w:autoSpaceDN w:val="0"/>
              <w:rPr>
                <w:ins w:id="5835" w:author="Author"/>
              </w:rPr>
            </w:pPr>
            <w:ins w:id="5836" w:author="Author">
              <w:r>
                <w:t>–</w:t>
              </w:r>
            </w:ins>
          </w:p>
        </w:tc>
        <w:tc>
          <w:tcPr>
            <w:tcW w:w="1045" w:type="dxa"/>
            <w:tcBorders>
              <w:top w:val="single" w:sz="4" w:space="0" w:color="auto"/>
              <w:left w:val="single" w:sz="4" w:space="0" w:color="auto"/>
              <w:bottom w:val="single" w:sz="4" w:space="0" w:color="auto"/>
              <w:right w:val="single" w:sz="4" w:space="0" w:color="auto"/>
            </w:tcBorders>
            <w:hideMark/>
          </w:tcPr>
          <w:p w14:paraId="0F4DF4DE" w14:textId="77777777" w:rsidR="0077106A" w:rsidRDefault="0077106A">
            <w:pPr>
              <w:pStyle w:val="TableText"/>
              <w:tabs>
                <w:tab w:val="decimal" w:pos="305"/>
              </w:tabs>
              <w:autoSpaceDE w:val="0"/>
              <w:autoSpaceDN w:val="0"/>
              <w:rPr>
                <w:ins w:id="5837" w:author="Author"/>
              </w:rPr>
            </w:pPr>
            <w:ins w:id="5838" w:author="Author">
              <w:r>
                <w:t>–</w:t>
              </w:r>
            </w:ins>
          </w:p>
        </w:tc>
        <w:tc>
          <w:tcPr>
            <w:tcW w:w="1019" w:type="dxa"/>
            <w:tcBorders>
              <w:top w:val="single" w:sz="4" w:space="0" w:color="auto"/>
              <w:left w:val="single" w:sz="4" w:space="0" w:color="auto"/>
              <w:bottom w:val="single" w:sz="4" w:space="0" w:color="auto"/>
              <w:right w:val="single" w:sz="4" w:space="0" w:color="auto"/>
            </w:tcBorders>
            <w:hideMark/>
          </w:tcPr>
          <w:p w14:paraId="3CB7AFFB" w14:textId="77777777" w:rsidR="0077106A" w:rsidRDefault="0077106A">
            <w:pPr>
              <w:pStyle w:val="TableText"/>
              <w:tabs>
                <w:tab w:val="decimal" w:pos="305"/>
              </w:tabs>
              <w:autoSpaceDE w:val="0"/>
              <w:autoSpaceDN w:val="0"/>
              <w:rPr>
                <w:ins w:id="5839" w:author="Author"/>
              </w:rPr>
            </w:pPr>
            <w:ins w:id="5840" w:author="Author">
              <w:r>
                <w:t>–</w:t>
              </w:r>
            </w:ins>
          </w:p>
        </w:tc>
      </w:tr>
      <w:tr w:rsidR="0077106A" w14:paraId="42416EB4" w14:textId="77777777" w:rsidTr="0077106A">
        <w:trPr>
          <w:trHeight w:val="312"/>
          <w:ins w:id="5841" w:author="Author"/>
        </w:trPr>
        <w:tc>
          <w:tcPr>
            <w:tcW w:w="2340" w:type="dxa"/>
            <w:tcBorders>
              <w:top w:val="single" w:sz="4" w:space="0" w:color="auto"/>
              <w:left w:val="single" w:sz="4" w:space="0" w:color="auto"/>
              <w:bottom w:val="single" w:sz="4" w:space="0" w:color="auto"/>
              <w:right w:val="single" w:sz="4" w:space="0" w:color="auto"/>
            </w:tcBorders>
            <w:noWrap/>
            <w:hideMark/>
          </w:tcPr>
          <w:p w14:paraId="53055F06" w14:textId="77777777" w:rsidR="0077106A" w:rsidRDefault="0077106A">
            <w:pPr>
              <w:pStyle w:val="TableText"/>
              <w:autoSpaceDE w:val="0"/>
              <w:autoSpaceDN w:val="0"/>
              <w:rPr>
                <w:ins w:id="5842" w:author="Author"/>
              </w:rPr>
            </w:pPr>
            <w:ins w:id="5843" w:author="Author">
              <w:r>
                <w:t>San Luis Canal Co.</w:t>
              </w:r>
            </w:ins>
          </w:p>
        </w:tc>
        <w:tc>
          <w:tcPr>
            <w:tcW w:w="3330" w:type="dxa"/>
            <w:tcBorders>
              <w:top w:val="single" w:sz="4" w:space="0" w:color="auto"/>
              <w:left w:val="single" w:sz="4" w:space="0" w:color="auto"/>
              <w:bottom w:val="single" w:sz="4" w:space="0" w:color="auto"/>
              <w:right w:val="single" w:sz="4" w:space="0" w:color="auto"/>
            </w:tcBorders>
            <w:hideMark/>
          </w:tcPr>
          <w:p w14:paraId="101B4E1D" w14:textId="77777777" w:rsidR="0077106A" w:rsidRDefault="0077106A">
            <w:pPr>
              <w:pStyle w:val="TableText"/>
              <w:autoSpaceDE w:val="0"/>
              <w:autoSpaceDN w:val="0"/>
              <w:rPr>
                <w:ins w:id="5844" w:author="Author"/>
              </w:rPr>
            </w:pPr>
            <w:ins w:id="5845" w:author="Author">
              <w:r>
                <w:t>San Joaquin River at Mendota Pool</w:t>
              </w:r>
            </w:ins>
          </w:p>
        </w:tc>
        <w:tc>
          <w:tcPr>
            <w:tcW w:w="1074" w:type="dxa"/>
            <w:tcBorders>
              <w:top w:val="single" w:sz="4" w:space="0" w:color="auto"/>
              <w:left w:val="single" w:sz="4" w:space="0" w:color="auto"/>
              <w:bottom w:val="single" w:sz="4" w:space="0" w:color="auto"/>
              <w:right w:val="single" w:sz="4" w:space="0" w:color="auto"/>
            </w:tcBorders>
            <w:hideMark/>
          </w:tcPr>
          <w:p w14:paraId="0290555A" w14:textId="77777777" w:rsidR="0077106A" w:rsidRDefault="0077106A">
            <w:pPr>
              <w:pStyle w:val="TableText"/>
              <w:tabs>
                <w:tab w:val="decimal" w:pos="305"/>
              </w:tabs>
              <w:autoSpaceDE w:val="0"/>
              <w:autoSpaceDN w:val="0"/>
              <w:rPr>
                <w:ins w:id="5846" w:author="Author"/>
              </w:rPr>
            </w:pPr>
            <w:ins w:id="5847" w:author="Author">
              <w:r>
                <w:t>–</w:t>
              </w:r>
            </w:ins>
          </w:p>
        </w:tc>
        <w:tc>
          <w:tcPr>
            <w:tcW w:w="1074" w:type="dxa"/>
            <w:tcBorders>
              <w:top w:val="single" w:sz="4" w:space="0" w:color="auto"/>
              <w:left w:val="single" w:sz="4" w:space="0" w:color="auto"/>
              <w:bottom w:val="single" w:sz="4" w:space="0" w:color="auto"/>
              <w:right w:val="single" w:sz="4" w:space="0" w:color="auto"/>
            </w:tcBorders>
            <w:hideMark/>
          </w:tcPr>
          <w:p w14:paraId="7627149D" w14:textId="77777777" w:rsidR="0077106A" w:rsidRDefault="0077106A">
            <w:pPr>
              <w:pStyle w:val="TableText"/>
              <w:tabs>
                <w:tab w:val="decimal" w:pos="305"/>
              </w:tabs>
              <w:autoSpaceDE w:val="0"/>
              <w:autoSpaceDN w:val="0"/>
              <w:rPr>
                <w:ins w:id="5848" w:author="Author"/>
              </w:rPr>
            </w:pPr>
            <w:ins w:id="5849" w:author="Author">
              <w:r>
                <w:t>–</w:t>
              </w:r>
            </w:ins>
          </w:p>
        </w:tc>
        <w:tc>
          <w:tcPr>
            <w:tcW w:w="1362" w:type="dxa"/>
            <w:tcBorders>
              <w:top w:val="single" w:sz="4" w:space="0" w:color="auto"/>
              <w:left w:val="single" w:sz="4" w:space="0" w:color="auto"/>
              <w:bottom w:val="single" w:sz="4" w:space="0" w:color="auto"/>
              <w:right w:val="single" w:sz="4" w:space="0" w:color="auto"/>
            </w:tcBorders>
            <w:hideMark/>
          </w:tcPr>
          <w:p w14:paraId="544ED0B5" w14:textId="77777777" w:rsidR="0077106A" w:rsidRDefault="0077106A">
            <w:pPr>
              <w:pStyle w:val="TableText"/>
              <w:tabs>
                <w:tab w:val="decimal" w:pos="305"/>
              </w:tabs>
              <w:autoSpaceDE w:val="0"/>
              <w:autoSpaceDN w:val="0"/>
              <w:rPr>
                <w:ins w:id="5850" w:author="Author"/>
              </w:rPr>
            </w:pPr>
            <w:ins w:id="5851" w:author="Author">
              <w:r>
                <w:t>23.6</w:t>
              </w:r>
            </w:ins>
          </w:p>
        </w:tc>
        <w:tc>
          <w:tcPr>
            <w:tcW w:w="1547" w:type="dxa"/>
            <w:tcBorders>
              <w:top w:val="single" w:sz="4" w:space="0" w:color="auto"/>
              <w:left w:val="single" w:sz="4" w:space="0" w:color="auto"/>
              <w:bottom w:val="single" w:sz="4" w:space="0" w:color="auto"/>
              <w:right w:val="single" w:sz="4" w:space="0" w:color="auto"/>
            </w:tcBorders>
            <w:hideMark/>
          </w:tcPr>
          <w:p w14:paraId="6EA9A277" w14:textId="77777777" w:rsidR="0077106A" w:rsidRDefault="0077106A">
            <w:pPr>
              <w:pStyle w:val="TableText"/>
              <w:tabs>
                <w:tab w:val="decimal" w:pos="305"/>
              </w:tabs>
              <w:autoSpaceDE w:val="0"/>
              <w:autoSpaceDN w:val="0"/>
              <w:rPr>
                <w:ins w:id="5852" w:author="Author"/>
              </w:rPr>
            </w:pPr>
            <w:ins w:id="5853" w:author="Author">
              <w:r>
                <w:t>–</w:t>
              </w:r>
            </w:ins>
          </w:p>
        </w:tc>
        <w:tc>
          <w:tcPr>
            <w:tcW w:w="1045" w:type="dxa"/>
            <w:tcBorders>
              <w:top w:val="single" w:sz="4" w:space="0" w:color="auto"/>
              <w:left w:val="single" w:sz="4" w:space="0" w:color="auto"/>
              <w:bottom w:val="single" w:sz="4" w:space="0" w:color="auto"/>
              <w:right w:val="single" w:sz="4" w:space="0" w:color="auto"/>
            </w:tcBorders>
            <w:hideMark/>
          </w:tcPr>
          <w:p w14:paraId="7CCAB2F3" w14:textId="77777777" w:rsidR="0077106A" w:rsidRDefault="0077106A">
            <w:pPr>
              <w:pStyle w:val="TableText"/>
              <w:tabs>
                <w:tab w:val="decimal" w:pos="305"/>
              </w:tabs>
              <w:autoSpaceDE w:val="0"/>
              <w:autoSpaceDN w:val="0"/>
              <w:rPr>
                <w:ins w:id="5854" w:author="Author"/>
              </w:rPr>
            </w:pPr>
            <w:ins w:id="5855" w:author="Author">
              <w:r>
                <w:t>–</w:t>
              </w:r>
            </w:ins>
          </w:p>
        </w:tc>
        <w:tc>
          <w:tcPr>
            <w:tcW w:w="1019" w:type="dxa"/>
            <w:tcBorders>
              <w:top w:val="single" w:sz="4" w:space="0" w:color="auto"/>
              <w:left w:val="single" w:sz="4" w:space="0" w:color="auto"/>
              <w:bottom w:val="single" w:sz="4" w:space="0" w:color="auto"/>
              <w:right w:val="single" w:sz="4" w:space="0" w:color="auto"/>
            </w:tcBorders>
            <w:hideMark/>
          </w:tcPr>
          <w:p w14:paraId="07402112" w14:textId="77777777" w:rsidR="0077106A" w:rsidRDefault="0077106A">
            <w:pPr>
              <w:pStyle w:val="TableText"/>
              <w:tabs>
                <w:tab w:val="decimal" w:pos="305"/>
              </w:tabs>
              <w:autoSpaceDE w:val="0"/>
              <w:autoSpaceDN w:val="0"/>
              <w:rPr>
                <w:ins w:id="5856" w:author="Author"/>
              </w:rPr>
            </w:pPr>
            <w:ins w:id="5857" w:author="Author">
              <w:r>
                <w:t>–</w:t>
              </w:r>
            </w:ins>
          </w:p>
        </w:tc>
      </w:tr>
      <w:tr w:rsidR="0077106A" w14:paraId="1CF2A7CC" w14:textId="77777777" w:rsidTr="0077106A">
        <w:trPr>
          <w:trHeight w:val="312"/>
          <w:ins w:id="5858" w:author="Author"/>
        </w:trPr>
        <w:tc>
          <w:tcPr>
            <w:tcW w:w="2340" w:type="dxa"/>
            <w:tcBorders>
              <w:top w:val="single" w:sz="4" w:space="0" w:color="auto"/>
              <w:left w:val="single" w:sz="4" w:space="0" w:color="auto"/>
              <w:bottom w:val="single" w:sz="4" w:space="0" w:color="auto"/>
              <w:right w:val="single" w:sz="4" w:space="0" w:color="auto"/>
            </w:tcBorders>
            <w:noWrap/>
            <w:hideMark/>
          </w:tcPr>
          <w:p w14:paraId="6340CDF3" w14:textId="77777777" w:rsidR="0077106A" w:rsidRDefault="0077106A">
            <w:pPr>
              <w:pStyle w:val="TableText"/>
              <w:autoSpaceDE w:val="0"/>
              <w:autoSpaceDN w:val="0"/>
              <w:rPr>
                <w:ins w:id="5859" w:author="Author"/>
              </w:rPr>
            </w:pPr>
            <w:ins w:id="5860" w:author="Author">
              <w:r>
                <w:t>M.L. Dudley Company</w:t>
              </w:r>
            </w:ins>
          </w:p>
        </w:tc>
        <w:tc>
          <w:tcPr>
            <w:tcW w:w="3330" w:type="dxa"/>
            <w:tcBorders>
              <w:top w:val="single" w:sz="4" w:space="0" w:color="auto"/>
              <w:left w:val="single" w:sz="4" w:space="0" w:color="auto"/>
              <w:bottom w:val="single" w:sz="4" w:space="0" w:color="auto"/>
              <w:right w:val="single" w:sz="4" w:space="0" w:color="auto"/>
            </w:tcBorders>
            <w:hideMark/>
          </w:tcPr>
          <w:p w14:paraId="4829C5F5" w14:textId="77777777" w:rsidR="0077106A" w:rsidRDefault="0077106A">
            <w:pPr>
              <w:pStyle w:val="TableText"/>
              <w:autoSpaceDE w:val="0"/>
              <w:autoSpaceDN w:val="0"/>
              <w:rPr>
                <w:ins w:id="5861" w:author="Author"/>
              </w:rPr>
            </w:pPr>
            <w:ins w:id="5862" w:author="Author">
              <w:r>
                <w:t>San Joaquin River at Mendota Pool</w:t>
              </w:r>
            </w:ins>
          </w:p>
        </w:tc>
        <w:tc>
          <w:tcPr>
            <w:tcW w:w="1074" w:type="dxa"/>
            <w:tcBorders>
              <w:top w:val="single" w:sz="4" w:space="0" w:color="auto"/>
              <w:left w:val="single" w:sz="4" w:space="0" w:color="auto"/>
              <w:bottom w:val="single" w:sz="4" w:space="0" w:color="auto"/>
              <w:right w:val="single" w:sz="4" w:space="0" w:color="auto"/>
            </w:tcBorders>
            <w:hideMark/>
          </w:tcPr>
          <w:p w14:paraId="059C2A50" w14:textId="77777777" w:rsidR="0077106A" w:rsidRDefault="0077106A">
            <w:pPr>
              <w:pStyle w:val="TableText"/>
              <w:tabs>
                <w:tab w:val="decimal" w:pos="305"/>
              </w:tabs>
              <w:autoSpaceDE w:val="0"/>
              <w:autoSpaceDN w:val="0"/>
              <w:rPr>
                <w:ins w:id="5863" w:author="Author"/>
              </w:rPr>
            </w:pPr>
            <w:ins w:id="5864" w:author="Author">
              <w:r>
                <w:t>–</w:t>
              </w:r>
            </w:ins>
          </w:p>
        </w:tc>
        <w:tc>
          <w:tcPr>
            <w:tcW w:w="1074" w:type="dxa"/>
            <w:tcBorders>
              <w:top w:val="single" w:sz="4" w:space="0" w:color="auto"/>
              <w:left w:val="single" w:sz="4" w:space="0" w:color="auto"/>
              <w:bottom w:val="single" w:sz="4" w:space="0" w:color="auto"/>
              <w:right w:val="single" w:sz="4" w:space="0" w:color="auto"/>
            </w:tcBorders>
            <w:hideMark/>
          </w:tcPr>
          <w:p w14:paraId="530FFE87" w14:textId="77777777" w:rsidR="0077106A" w:rsidRDefault="0077106A">
            <w:pPr>
              <w:pStyle w:val="TableText"/>
              <w:tabs>
                <w:tab w:val="decimal" w:pos="305"/>
              </w:tabs>
              <w:autoSpaceDE w:val="0"/>
              <w:autoSpaceDN w:val="0"/>
              <w:rPr>
                <w:ins w:id="5865" w:author="Author"/>
              </w:rPr>
            </w:pPr>
            <w:ins w:id="5866" w:author="Author">
              <w:r>
                <w:t>–</w:t>
              </w:r>
            </w:ins>
          </w:p>
        </w:tc>
        <w:tc>
          <w:tcPr>
            <w:tcW w:w="1362" w:type="dxa"/>
            <w:tcBorders>
              <w:top w:val="single" w:sz="4" w:space="0" w:color="auto"/>
              <w:left w:val="single" w:sz="4" w:space="0" w:color="auto"/>
              <w:bottom w:val="single" w:sz="4" w:space="0" w:color="auto"/>
              <w:right w:val="single" w:sz="4" w:space="0" w:color="auto"/>
            </w:tcBorders>
            <w:hideMark/>
          </w:tcPr>
          <w:p w14:paraId="27A4551D" w14:textId="77777777" w:rsidR="0077106A" w:rsidRDefault="0077106A">
            <w:pPr>
              <w:pStyle w:val="TableText"/>
              <w:tabs>
                <w:tab w:val="decimal" w:pos="305"/>
              </w:tabs>
              <w:autoSpaceDE w:val="0"/>
              <w:autoSpaceDN w:val="0"/>
              <w:rPr>
                <w:ins w:id="5867" w:author="Author"/>
              </w:rPr>
            </w:pPr>
            <w:ins w:id="5868" w:author="Author">
              <w:r>
                <w:t>–</w:t>
              </w:r>
            </w:ins>
          </w:p>
        </w:tc>
        <w:tc>
          <w:tcPr>
            <w:tcW w:w="1547" w:type="dxa"/>
            <w:tcBorders>
              <w:top w:val="single" w:sz="4" w:space="0" w:color="auto"/>
              <w:left w:val="single" w:sz="4" w:space="0" w:color="auto"/>
              <w:bottom w:val="single" w:sz="4" w:space="0" w:color="auto"/>
              <w:right w:val="single" w:sz="4" w:space="0" w:color="auto"/>
            </w:tcBorders>
            <w:hideMark/>
          </w:tcPr>
          <w:p w14:paraId="66620BBB" w14:textId="77777777" w:rsidR="0077106A" w:rsidRDefault="0077106A">
            <w:pPr>
              <w:pStyle w:val="TableText"/>
              <w:tabs>
                <w:tab w:val="decimal" w:pos="305"/>
              </w:tabs>
              <w:autoSpaceDE w:val="0"/>
              <w:autoSpaceDN w:val="0"/>
              <w:rPr>
                <w:ins w:id="5869" w:author="Author"/>
              </w:rPr>
            </w:pPr>
            <w:ins w:id="5870" w:author="Author">
              <w:r>
                <w:t>2.3</w:t>
              </w:r>
            </w:ins>
          </w:p>
        </w:tc>
        <w:tc>
          <w:tcPr>
            <w:tcW w:w="1045" w:type="dxa"/>
            <w:tcBorders>
              <w:top w:val="single" w:sz="4" w:space="0" w:color="auto"/>
              <w:left w:val="single" w:sz="4" w:space="0" w:color="auto"/>
              <w:bottom w:val="single" w:sz="4" w:space="0" w:color="auto"/>
              <w:right w:val="single" w:sz="4" w:space="0" w:color="auto"/>
            </w:tcBorders>
            <w:hideMark/>
          </w:tcPr>
          <w:p w14:paraId="5A68E8BD" w14:textId="77777777" w:rsidR="0077106A" w:rsidRDefault="0077106A">
            <w:pPr>
              <w:pStyle w:val="TableText"/>
              <w:tabs>
                <w:tab w:val="decimal" w:pos="305"/>
              </w:tabs>
              <w:autoSpaceDE w:val="0"/>
              <w:autoSpaceDN w:val="0"/>
              <w:rPr>
                <w:ins w:id="5871" w:author="Author"/>
              </w:rPr>
            </w:pPr>
            <w:ins w:id="5872" w:author="Author">
              <w:r>
                <w:t>–</w:t>
              </w:r>
            </w:ins>
          </w:p>
        </w:tc>
        <w:tc>
          <w:tcPr>
            <w:tcW w:w="1019" w:type="dxa"/>
            <w:tcBorders>
              <w:top w:val="single" w:sz="4" w:space="0" w:color="auto"/>
              <w:left w:val="single" w:sz="4" w:space="0" w:color="auto"/>
              <w:bottom w:val="single" w:sz="4" w:space="0" w:color="auto"/>
              <w:right w:val="single" w:sz="4" w:space="0" w:color="auto"/>
            </w:tcBorders>
            <w:hideMark/>
          </w:tcPr>
          <w:p w14:paraId="05B57268" w14:textId="77777777" w:rsidR="0077106A" w:rsidRDefault="0077106A">
            <w:pPr>
              <w:pStyle w:val="TableText"/>
              <w:tabs>
                <w:tab w:val="decimal" w:pos="305"/>
              </w:tabs>
              <w:autoSpaceDE w:val="0"/>
              <w:autoSpaceDN w:val="0"/>
              <w:rPr>
                <w:ins w:id="5873" w:author="Author"/>
              </w:rPr>
            </w:pPr>
            <w:ins w:id="5874" w:author="Author">
              <w:r>
                <w:t>–</w:t>
              </w:r>
            </w:ins>
          </w:p>
        </w:tc>
      </w:tr>
      <w:tr w:rsidR="0077106A" w14:paraId="5407D750" w14:textId="77777777" w:rsidTr="0077106A">
        <w:trPr>
          <w:trHeight w:val="300"/>
          <w:ins w:id="5875" w:author="Author"/>
        </w:trPr>
        <w:tc>
          <w:tcPr>
            <w:tcW w:w="2340" w:type="dxa"/>
            <w:tcBorders>
              <w:top w:val="single" w:sz="4" w:space="0" w:color="auto"/>
              <w:left w:val="single" w:sz="4" w:space="0" w:color="auto"/>
              <w:bottom w:val="single" w:sz="4" w:space="0" w:color="auto"/>
              <w:right w:val="single" w:sz="4" w:space="0" w:color="auto"/>
            </w:tcBorders>
            <w:noWrap/>
            <w:hideMark/>
          </w:tcPr>
          <w:p w14:paraId="241BF070" w14:textId="77777777" w:rsidR="0077106A" w:rsidRDefault="0077106A">
            <w:pPr>
              <w:pStyle w:val="TableText"/>
              <w:autoSpaceDE w:val="0"/>
              <w:autoSpaceDN w:val="0"/>
              <w:rPr>
                <w:ins w:id="5876" w:author="Author"/>
              </w:rPr>
            </w:pPr>
            <w:ins w:id="5877" w:author="Author">
              <w:r>
                <w:t>Grasslands WD</w:t>
              </w:r>
            </w:ins>
          </w:p>
        </w:tc>
        <w:tc>
          <w:tcPr>
            <w:tcW w:w="3330" w:type="dxa"/>
            <w:tcBorders>
              <w:top w:val="single" w:sz="4" w:space="0" w:color="auto"/>
              <w:left w:val="single" w:sz="4" w:space="0" w:color="auto"/>
              <w:bottom w:val="single" w:sz="4" w:space="0" w:color="auto"/>
              <w:right w:val="single" w:sz="4" w:space="0" w:color="auto"/>
            </w:tcBorders>
            <w:hideMark/>
          </w:tcPr>
          <w:p w14:paraId="5EE3BC6C" w14:textId="77777777" w:rsidR="0077106A" w:rsidRDefault="0077106A">
            <w:pPr>
              <w:pStyle w:val="TableText"/>
              <w:autoSpaceDE w:val="0"/>
              <w:autoSpaceDN w:val="0"/>
              <w:rPr>
                <w:ins w:id="5878" w:author="Author"/>
              </w:rPr>
            </w:pPr>
            <w:ins w:id="5879" w:author="Author">
              <w:r>
                <w:t>San Joaquin River at Mendota Pool</w:t>
              </w:r>
            </w:ins>
          </w:p>
        </w:tc>
        <w:tc>
          <w:tcPr>
            <w:tcW w:w="1074" w:type="dxa"/>
            <w:tcBorders>
              <w:top w:val="single" w:sz="4" w:space="0" w:color="auto"/>
              <w:left w:val="single" w:sz="4" w:space="0" w:color="auto"/>
              <w:bottom w:val="single" w:sz="4" w:space="0" w:color="auto"/>
              <w:right w:val="single" w:sz="4" w:space="0" w:color="auto"/>
            </w:tcBorders>
            <w:hideMark/>
          </w:tcPr>
          <w:p w14:paraId="61C05CDD" w14:textId="77777777" w:rsidR="0077106A" w:rsidRDefault="0077106A">
            <w:pPr>
              <w:pStyle w:val="TableText"/>
              <w:tabs>
                <w:tab w:val="decimal" w:pos="305"/>
              </w:tabs>
              <w:autoSpaceDE w:val="0"/>
              <w:autoSpaceDN w:val="0"/>
              <w:rPr>
                <w:ins w:id="5880" w:author="Author"/>
              </w:rPr>
            </w:pPr>
            <w:ins w:id="5881" w:author="Author">
              <w:r>
                <w:t>–</w:t>
              </w:r>
            </w:ins>
          </w:p>
        </w:tc>
        <w:tc>
          <w:tcPr>
            <w:tcW w:w="1074" w:type="dxa"/>
            <w:tcBorders>
              <w:top w:val="single" w:sz="4" w:space="0" w:color="auto"/>
              <w:left w:val="single" w:sz="4" w:space="0" w:color="auto"/>
              <w:bottom w:val="single" w:sz="4" w:space="0" w:color="auto"/>
              <w:right w:val="single" w:sz="4" w:space="0" w:color="auto"/>
            </w:tcBorders>
            <w:hideMark/>
          </w:tcPr>
          <w:p w14:paraId="2BB77E20" w14:textId="77777777" w:rsidR="0077106A" w:rsidRDefault="0077106A">
            <w:pPr>
              <w:pStyle w:val="TableText"/>
              <w:tabs>
                <w:tab w:val="decimal" w:pos="305"/>
              </w:tabs>
              <w:autoSpaceDE w:val="0"/>
              <w:autoSpaceDN w:val="0"/>
              <w:rPr>
                <w:ins w:id="5882" w:author="Author"/>
              </w:rPr>
            </w:pPr>
            <w:ins w:id="5883" w:author="Author">
              <w:r>
                <w:t>–</w:t>
              </w:r>
            </w:ins>
          </w:p>
        </w:tc>
        <w:tc>
          <w:tcPr>
            <w:tcW w:w="1362" w:type="dxa"/>
            <w:tcBorders>
              <w:top w:val="single" w:sz="4" w:space="0" w:color="auto"/>
              <w:left w:val="single" w:sz="4" w:space="0" w:color="auto"/>
              <w:bottom w:val="single" w:sz="4" w:space="0" w:color="auto"/>
              <w:right w:val="single" w:sz="4" w:space="0" w:color="auto"/>
            </w:tcBorders>
            <w:hideMark/>
          </w:tcPr>
          <w:p w14:paraId="396E646C" w14:textId="77777777" w:rsidR="0077106A" w:rsidRDefault="0077106A">
            <w:pPr>
              <w:pStyle w:val="TableText"/>
              <w:tabs>
                <w:tab w:val="decimal" w:pos="305"/>
              </w:tabs>
              <w:autoSpaceDE w:val="0"/>
              <w:autoSpaceDN w:val="0"/>
              <w:rPr>
                <w:ins w:id="5884" w:author="Author"/>
              </w:rPr>
            </w:pPr>
            <w:ins w:id="5885" w:author="Author">
              <w:r>
                <w:t>–</w:t>
              </w:r>
            </w:ins>
          </w:p>
        </w:tc>
        <w:tc>
          <w:tcPr>
            <w:tcW w:w="1547" w:type="dxa"/>
            <w:tcBorders>
              <w:top w:val="single" w:sz="4" w:space="0" w:color="auto"/>
              <w:left w:val="single" w:sz="4" w:space="0" w:color="auto"/>
              <w:bottom w:val="single" w:sz="4" w:space="0" w:color="auto"/>
              <w:right w:val="single" w:sz="4" w:space="0" w:color="auto"/>
            </w:tcBorders>
            <w:hideMark/>
          </w:tcPr>
          <w:p w14:paraId="5B0F520F" w14:textId="77777777" w:rsidR="0077106A" w:rsidRDefault="0077106A">
            <w:pPr>
              <w:pStyle w:val="TableText"/>
              <w:tabs>
                <w:tab w:val="decimal" w:pos="305"/>
              </w:tabs>
              <w:autoSpaceDE w:val="0"/>
              <w:autoSpaceDN w:val="0"/>
              <w:rPr>
                <w:ins w:id="5886" w:author="Author"/>
              </w:rPr>
            </w:pPr>
            <w:ins w:id="5887" w:author="Author">
              <w:r>
                <w:t>–</w:t>
              </w:r>
            </w:ins>
          </w:p>
        </w:tc>
        <w:tc>
          <w:tcPr>
            <w:tcW w:w="1045" w:type="dxa"/>
            <w:tcBorders>
              <w:top w:val="single" w:sz="4" w:space="0" w:color="auto"/>
              <w:left w:val="single" w:sz="4" w:space="0" w:color="auto"/>
              <w:bottom w:val="single" w:sz="4" w:space="0" w:color="auto"/>
              <w:right w:val="single" w:sz="4" w:space="0" w:color="auto"/>
            </w:tcBorders>
            <w:hideMark/>
          </w:tcPr>
          <w:p w14:paraId="75CBE695" w14:textId="77777777" w:rsidR="0077106A" w:rsidRDefault="0077106A">
            <w:pPr>
              <w:pStyle w:val="TableText"/>
              <w:tabs>
                <w:tab w:val="decimal" w:pos="305"/>
              </w:tabs>
              <w:autoSpaceDE w:val="0"/>
              <w:autoSpaceDN w:val="0"/>
              <w:rPr>
                <w:ins w:id="5888" w:author="Author"/>
              </w:rPr>
            </w:pPr>
            <w:ins w:id="5889" w:author="Author">
              <w:r>
                <w:t>29.0</w:t>
              </w:r>
            </w:ins>
          </w:p>
        </w:tc>
        <w:tc>
          <w:tcPr>
            <w:tcW w:w="1019" w:type="dxa"/>
            <w:tcBorders>
              <w:top w:val="single" w:sz="4" w:space="0" w:color="auto"/>
              <w:left w:val="single" w:sz="4" w:space="0" w:color="auto"/>
              <w:bottom w:val="single" w:sz="4" w:space="0" w:color="auto"/>
              <w:right w:val="single" w:sz="4" w:space="0" w:color="auto"/>
            </w:tcBorders>
            <w:noWrap/>
            <w:hideMark/>
          </w:tcPr>
          <w:p w14:paraId="2A59D9DE" w14:textId="77777777" w:rsidR="0077106A" w:rsidRDefault="0077106A">
            <w:pPr>
              <w:pStyle w:val="TableText"/>
              <w:tabs>
                <w:tab w:val="decimal" w:pos="305"/>
              </w:tabs>
              <w:autoSpaceDE w:val="0"/>
              <w:autoSpaceDN w:val="0"/>
              <w:rPr>
                <w:ins w:id="5890" w:author="Author"/>
              </w:rPr>
            </w:pPr>
            <w:ins w:id="5891" w:author="Author">
              <w:r>
                <w:t>–</w:t>
              </w:r>
            </w:ins>
          </w:p>
        </w:tc>
      </w:tr>
      <w:tr w:rsidR="0077106A" w14:paraId="2CDD1DF5" w14:textId="77777777" w:rsidTr="0077106A">
        <w:trPr>
          <w:trHeight w:val="300"/>
          <w:ins w:id="5892" w:author="Author"/>
        </w:trPr>
        <w:tc>
          <w:tcPr>
            <w:tcW w:w="2340" w:type="dxa"/>
            <w:tcBorders>
              <w:top w:val="single" w:sz="4" w:space="0" w:color="auto"/>
              <w:left w:val="single" w:sz="4" w:space="0" w:color="auto"/>
              <w:bottom w:val="single" w:sz="4" w:space="0" w:color="auto"/>
              <w:right w:val="single" w:sz="4" w:space="0" w:color="auto"/>
            </w:tcBorders>
            <w:noWrap/>
            <w:hideMark/>
          </w:tcPr>
          <w:p w14:paraId="4BDC04B5" w14:textId="77777777" w:rsidR="0077106A" w:rsidRDefault="0077106A">
            <w:pPr>
              <w:pStyle w:val="TableText"/>
              <w:autoSpaceDE w:val="0"/>
              <w:autoSpaceDN w:val="0"/>
              <w:rPr>
                <w:ins w:id="5893" w:author="Author"/>
              </w:rPr>
            </w:pPr>
            <w:ins w:id="5894" w:author="Author">
              <w:r>
                <w:t>Mendota WMA</w:t>
              </w:r>
            </w:ins>
          </w:p>
        </w:tc>
        <w:tc>
          <w:tcPr>
            <w:tcW w:w="3330" w:type="dxa"/>
            <w:tcBorders>
              <w:top w:val="single" w:sz="4" w:space="0" w:color="auto"/>
              <w:left w:val="single" w:sz="4" w:space="0" w:color="auto"/>
              <w:bottom w:val="single" w:sz="4" w:space="0" w:color="auto"/>
              <w:right w:val="single" w:sz="4" w:space="0" w:color="auto"/>
            </w:tcBorders>
            <w:hideMark/>
          </w:tcPr>
          <w:p w14:paraId="52AD7C21" w14:textId="77777777" w:rsidR="0077106A" w:rsidRDefault="0077106A">
            <w:pPr>
              <w:pStyle w:val="TableText"/>
              <w:autoSpaceDE w:val="0"/>
              <w:autoSpaceDN w:val="0"/>
              <w:rPr>
                <w:ins w:id="5895" w:author="Author"/>
              </w:rPr>
            </w:pPr>
            <w:ins w:id="5896" w:author="Author">
              <w:r>
                <w:t>San Joaquin River at Mendota Pool</w:t>
              </w:r>
            </w:ins>
          </w:p>
        </w:tc>
        <w:tc>
          <w:tcPr>
            <w:tcW w:w="1074" w:type="dxa"/>
            <w:tcBorders>
              <w:top w:val="single" w:sz="4" w:space="0" w:color="auto"/>
              <w:left w:val="single" w:sz="4" w:space="0" w:color="auto"/>
              <w:bottom w:val="single" w:sz="4" w:space="0" w:color="auto"/>
              <w:right w:val="single" w:sz="4" w:space="0" w:color="auto"/>
            </w:tcBorders>
            <w:hideMark/>
          </w:tcPr>
          <w:p w14:paraId="647FD8CD" w14:textId="77777777" w:rsidR="0077106A" w:rsidRDefault="0077106A">
            <w:pPr>
              <w:pStyle w:val="TableText"/>
              <w:tabs>
                <w:tab w:val="decimal" w:pos="305"/>
              </w:tabs>
              <w:autoSpaceDE w:val="0"/>
              <w:autoSpaceDN w:val="0"/>
              <w:rPr>
                <w:ins w:id="5897" w:author="Author"/>
              </w:rPr>
            </w:pPr>
            <w:ins w:id="5898" w:author="Author">
              <w:r>
                <w:t>–</w:t>
              </w:r>
            </w:ins>
          </w:p>
        </w:tc>
        <w:tc>
          <w:tcPr>
            <w:tcW w:w="1074" w:type="dxa"/>
            <w:tcBorders>
              <w:top w:val="single" w:sz="4" w:space="0" w:color="auto"/>
              <w:left w:val="single" w:sz="4" w:space="0" w:color="auto"/>
              <w:bottom w:val="single" w:sz="4" w:space="0" w:color="auto"/>
              <w:right w:val="single" w:sz="4" w:space="0" w:color="auto"/>
            </w:tcBorders>
            <w:hideMark/>
          </w:tcPr>
          <w:p w14:paraId="17AD1002" w14:textId="77777777" w:rsidR="0077106A" w:rsidRDefault="0077106A">
            <w:pPr>
              <w:pStyle w:val="TableText"/>
              <w:tabs>
                <w:tab w:val="decimal" w:pos="305"/>
              </w:tabs>
              <w:autoSpaceDE w:val="0"/>
              <w:autoSpaceDN w:val="0"/>
              <w:rPr>
                <w:ins w:id="5899" w:author="Author"/>
              </w:rPr>
            </w:pPr>
            <w:ins w:id="5900" w:author="Author">
              <w:r>
                <w:t>–</w:t>
              </w:r>
            </w:ins>
          </w:p>
        </w:tc>
        <w:tc>
          <w:tcPr>
            <w:tcW w:w="1362" w:type="dxa"/>
            <w:tcBorders>
              <w:top w:val="single" w:sz="4" w:space="0" w:color="auto"/>
              <w:left w:val="single" w:sz="4" w:space="0" w:color="auto"/>
              <w:bottom w:val="single" w:sz="4" w:space="0" w:color="auto"/>
              <w:right w:val="single" w:sz="4" w:space="0" w:color="auto"/>
            </w:tcBorders>
            <w:hideMark/>
          </w:tcPr>
          <w:p w14:paraId="654BE6E7" w14:textId="77777777" w:rsidR="0077106A" w:rsidRDefault="0077106A">
            <w:pPr>
              <w:pStyle w:val="TableText"/>
              <w:tabs>
                <w:tab w:val="decimal" w:pos="305"/>
              </w:tabs>
              <w:autoSpaceDE w:val="0"/>
              <w:autoSpaceDN w:val="0"/>
              <w:rPr>
                <w:ins w:id="5901" w:author="Author"/>
              </w:rPr>
            </w:pPr>
            <w:ins w:id="5902" w:author="Author">
              <w:r>
                <w:t>–</w:t>
              </w:r>
            </w:ins>
          </w:p>
        </w:tc>
        <w:tc>
          <w:tcPr>
            <w:tcW w:w="1547" w:type="dxa"/>
            <w:tcBorders>
              <w:top w:val="single" w:sz="4" w:space="0" w:color="auto"/>
              <w:left w:val="single" w:sz="4" w:space="0" w:color="auto"/>
              <w:bottom w:val="single" w:sz="4" w:space="0" w:color="auto"/>
              <w:right w:val="single" w:sz="4" w:space="0" w:color="auto"/>
            </w:tcBorders>
            <w:hideMark/>
          </w:tcPr>
          <w:p w14:paraId="2BE62561" w14:textId="77777777" w:rsidR="0077106A" w:rsidRDefault="0077106A">
            <w:pPr>
              <w:pStyle w:val="TableText"/>
              <w:tabs>
                <w:tab w:val="decimal" w:pos="305"/>
              </w:tabs>
              <w:autoSpaceDE w:val="0"/>
              <w:autoSpaceDN w:val="0"/>
              <w:rPr>
                <w:ins w:id="5903" w:author="Author"/>
              </w:rPr>
            </w:pPr>
            <w:ins w:id="5904" w:author="Author">
              <w:r>
                <w:t>–</w:t>
              </w:r>
            </w:ins>
          </w:p>
        </w:tc>
        <w:tc>
          <w:tcPr>
            <w:tcW w:w="1045" w:type="dxa"/>
            <w:tcBorders>
              <w:top w:val="single" w:sz="4" w:space="0" w:color="auto"/>
              <w:left w:val="single" w:sz="4" w:space="0" w:color="auto"/>
              <w:bottom w:val="single" w:sz="4" w:space="0" w:color="auto"/>
              <w:right w:val="single" w:sz="4" w:space="0" w:color="auto"/>
            </w:tcBorders>
            <w:hideMark/>
          </w:tcPr>
          <w:p w14:paraId="3734BE93" w14:textId="77777777" w:rsidR="0077106A" w:rsidRDefault="0077106A">
            <w:pPr>
              <w:pStyle w:val="TableText"/>
              <w:tabs>
                <w:tab w:val="decimal" w:pos="305"/>
              </w:tabs>
              <w:autoSpaceDE w:val="0"/>
              <w:autoSpaceDN w:val="0"/>
              <w:rPr>
                <w:ins w:id="5905" w:author="Author"/>
              </w:rPr>
            </w:pPr>
            <w:ins w:id="5906" w:author="Author">
              <w:r>
                <w:t>27.6</w:t>
              </w:r>
            </w:ins>
          </w:p>
        </w:tc>
        <w:tc>
          <w:tcPr>
            <w:tcW w:w="1019" w:type="dxa"/>
            <w:tcBorders>
              <w:top w:val="single" w:sz="4" w:space="0" w:color="auto"/>
              <w:left w:val="single" w:sz="4" w:space="0" w:color="auto"/>
              <w:bottom w:val="single" w:sz="4" w:space="0" w:color="auto"/>
              <w:right w:val="single" w:sz="4" w:space="0" w:color="auto"/>
            </w:tcBorders>
            <w:noWrap/>
            <w:hideMark/>
          </w:tcPr>
          <w:p w14:paraId="7D7FDA0D" w14:textId="77777777" w:rsidR="0077106A" w:rsidRDefault="0077106A">
            <w:pPr>
              <w:pStyle w:val="TableText"/>
              <w:tabs>
                <w:tab w:val="decimal" w:pos="305"/>
              </w:tabs>
              <w:autoSpaceDE w:val="0"/>
              <w:autoSpaceDN w:val="0"/>
              <w:rPr>
                <w:ins w:id="5907" w:author="Author"/>
              </w:rPr>
            </w:pPr>
            <w:ins w:id="5908" w:author="Author">
              <w:r>
                <w:t>–</w:t>
              </w:r>
            </w:ins>
          </w:p>
        </w:tc>
      </w:tr>
      <w:tr w:rsidR="0077106A" w14:paraId="633BDAB0" w14:textId="77777777" w:rsidTr="0077106A">
        <w:trPr>
          <w:trHeight w:val="300"/>
          <w:ins w:id="5909" w:author="Author"/>
        </w:trPr>
        <w:tc>
          <w:tcPr>
            <w:tcW w:w="2340" w:type="dxa"/>
            <w:tcBorders>
              <w:top w:val="single" w:sz="4" w:space="0" w:color="auto"/>
              <w:left w:val="single" w:sz="4" w:space="0" w:color="auto"/>
              <w:bottom w:val="single" w:sz="4" w:space="0" w:color="auto"/>
              <w:right w:val="single" w:sz="4" w:space="0" w:color="auto"/>
            </w:tcBorders>
            <w:noWrap/>
            <w:hideMark/>
          </w:tcPr>
          <w:p w14:paraId="39D315F3" w14:textId="77777777" w:rsidR="0077106A" w:rsidRDefault="0077106A">
            <w:pPr>
              <w:pStyle w:val="TableText"/>
              <w:autoSpaceDE w:val="0"/>
              <w:autoSpaceDN w:val="0"/>
              <w:rPr>
                <w:ins w:id="5910" w:author="Author"/>
              </w:rPr>
            </w:pPr>
            <w:ins w:id="5911" w:author="Author">
              <w:r>
                <w:t>Losses</w:t>
              </w:r>
            </w:ins>
          </w:p>
        </w:tc>
        <w:tc>
          <w:tcPr>
            <w:tcW w:w="3330" w:type="dxa"/>
            <w:tcBorders>
              <w:top w:val="single" w:sz="4" w:space="0" w:color="auto"/>
              <w:left w:val="single" w:sz="4" w:space="0" w:color="auto"/>
              <w:bottom w:val="single" w:sz="4" w:space="0" w:color="auto"/>
              <w:right w:val="single" w:sz="4" w:space="0" w:color="auto"/>
            </w:tcBorders>
            <w:hideMark/>
          </w:tcPr>
          <w:p w14:paraId="71FDCBDD" w14:textId="77777777" w:rsidR="0077106A" w:rsidRDefault="0077106A">
            <w:pPr>
              <w:pStyle w:val="TableText"/>
              <w:autoSpaceDE w:val="0"/>
              <w:autoSpaceDN w:val="0"/>
              <w:rPr>
                <w:ins w:id="5912" w:author="Author"/>
              </w:rPr>
            </w:pPr>
            <w:ins w:id="5913" w:author="Author">
              <w:r>
                <w:t>San Joaquin River at Mendota Pool</w:t>
              </w:r>
            </w:ins>
          </w:p>
        </w:tc>
        <w:tc>
          <w:tcPr>
            <w:tcW w:w="1074" w:type="dxa"/>
            <w:tcBorders>
              <w:top w:val="single" w:sz="4" w:space="0" w:color="auto"/>
              <w:left w:val="single" w:sz="4" w:space="0" w:color="auto"/>
              <w:bottom w:val="single" w:sz="4" w:space="0" w:color="auto"/>
              <w:right w:val="single" w:sz="4" w:space="0" w:color="auto"/>
            </w:tcBorders>
            <w:noWrap/>
            <w:hideMark/>
          </w:tcPr>
          <w:p w14:paraId="3082CD28" w14:textId="77777777" w:rsidR="0077106A" w:rsidRDefault="0077106A">
            <w:pPr>
              <w:pStyle w:val="TableText"/>
              <w:tabs>
                <w:tab w:val="decimal" w:pos="305"/>
              </w:tabs>
              <w:autoSpaceDE w:val="0"/>
              <w:autoSpaceDN w:val="0"/>
              <w:rPr>
                <w:ins w:id="5914" w:author="Author"/>
              </w:rPr>
            </w:pPr>
            <w:ins w:id="5915" w:author="Author">
              <w:r>
                <w:t>–</w:t>
              </w:r>
            </w:ins>
          </w:p>
        </w:tc>
        <w:tc>
          <w:tcPr>
            <w:tcW w:w="1074" w:type="dxa"/>
            <w:tcBorders>
              <w:top w:val="single" w:sz="4" w:space="0" w:color="auto"/>
              <w:left w:val="single" w:sz="4" w:space="0" w:color="auto"/>
              <w:bottom w:val="single" w:sz="4" w:space="0" w:color="auto"/>
              <w:right w:val="single" w:sz="4" w:space="0" w:color="auto"/>
            </w:tcBorders>
            <w:hideMark/>
          </w:tcPr>
          <w:p w14:paraId="2505325A" w14:textId="77777777" w:rsidR="0077106A" w:rsidRDefault="0077106A">
            <w:pPr>
              <w:pStyle w:val="TableText"/>
              <w:tabs>
                <w:tab w:val="decimal" w:pos="305"/>
              </w:tabs>
              <w:autoSpaceDE w:val="0"/>
              <w:autoSpaceDN w:val="0"/>
              <w:rPr>
                <w:ins w:id="5916" w:author="Author"/>
              </w:rPr>
            </w:pPr>
            <w:ins w:id="5917" w:author="Author">
              <w:r>
                <w:t>–</w:t>
              </w:r>
            </w:ins>
          </w:p>
        </w:tc>
        <w:tc>
          <w:tcPr>
            <w:tcW w:w="1362" w:type="dxa"/>
            <w:tcBorders>
              <w:top w:val="single" w:sz="4" w:space="0" w:color="auto"/>
              <w:left w:val="single" w:sz="4" w:space="0" w:color="auto"/>
              <w:bottom w:val="single" w:sz="4" w:space="0" w:color="auto"/>
              <w:right w:val="single" w:sz="4" w:space="0" w:color="auto"/>
            </w:tcBorders>
            <w:hideMark/>
          </w:tcPr>
          <w:p w14:paraId="536970B9" w14:textId="77777777" w:rsidR="0077106A" w:rsidRDefault="0077106A">
            <w:pPr>
              <w:pStyle w:val="TableText"/>
              <w:tabs>
                <w:tab w:val="decimal" w:pos="305"/>
              </w:tabs>
              <w:autoSpaceDE w:val="0"/>
              <w:autoSpaceDN w:val="0"/>
              <w:rPr>
                <w:ins w:id="5918" w:author="Author"/>
              </w:rPr>
            </w:pPr>
            <w:ins w:id="5919" w:author="Author">
              <w:r>
                <w:t>–</w:t>
              </w:r>
            </w:ins>
          </w:p>
        </w:tc>
        <w:tc>
          <w:tcPr>
            <w:tcW w:w="1547" w:type="dxa"/>
            <w:tcBorders>
              <w:top w:val="single" w:sz="4" w:space="0" w:color="auto"/>
              <w:left w:val="single" w:sz="4" w:space="0" w:color="auto"/>
              <w:bottom w:val="single" w:sz="4" w:space="0" w:color="auto"/>
              <w:right w:val="single" w:sz="4" w:space="0" w:color="auto"/>
            </w:tcBorders>
            <w:hideMark/>
          </w:tcPr>
          <w:p w14:paraId="0F1654BC" w14:textId="77777777" w:rsidR="0077106A" w:rsidRDefault="0077106A">
            <w:pPr>
              <w:pStyle w:val="TableText"/>
              <w:tabs>
                <w:tab w:val="decimal" w:pos="305"/>
              </w:tabs>
              <w:autoSpaceDE w:val="0"/>
              <w:autoSpaceDN w:val="0"/>
              <w:rPr>
                <w:ins w:id="5920" w:author="Author"/>
              </w:rPr>
            </w:pPr>
            <w:ins w:id="5921" w:author="Author">
              <w:r>
                <w:t>–</w:t>
              </w:r>
            </w:ins>
          </w:p>
        </w:tc>
        <w:tc>
          <w:tcPr>
            <w:tcW w:w="1045" w:type="dxa"/>
            <w:tcBorders>
              <w:top w:val="single" w:sz="4" w:space="0" w:color="auto"/>
              <w:left w:val="single" w:sz="4" w:space="0" w:color="auto"/>
              <w:bottom w:val="single" w:sz="4" w:space="0" w:color="auto"/>
              <w:right w:val="single" w:sz="4" w:space="0" w:color="auto"/>
            </w:tcBorders>
            <w:hideMark/>
          </w:tcPr>
          <w:p w14:paraId="66BD5682" w14:textId="77777777" w:rsidR="0077106A" w:rsidRDefault="0077106A">
            <w:pPr>
              <w:pStyle w:val="TableText"/>
              <w:tabs>
                <w:tab w:val="decimal" w:pos="305"/>
              </w:tabs>
              <w:autoSpaceDE w:val="0"/>
              <w:autoSpaceDN w:val="0"/>
              <w:rPr>
                <w:ins w:id="5922" w:author="Author"/>
              </w:rPr>
            </w:pPr>
            <w:ins w:id="5923" w:author="Author">
              <w:r>
                <w:t>–</w:t>
              </w:r>
            </w:ins>
          </w:p>
        </w:tc>
        <w:tc>
          <w:tcPr>
            <w:tcW w:w="1019" w:type="dxa"/>
            <w:tcBorders>
              <w:top w:val="single" w:sz="4" w:space="0" w:color="auto"/>
              <w:left w:val="single" w:sz="4" w:space="0" w:color="auto"/>
              <w:bottom w:val="single" w:sz="4" w:space="0" w:color="auto"/>
              <w:right w:val="single" w:sz="4" w:space="0" w:color="auto"/>
            </w:tcBorders>
            <w:hideMark/>
          </w:tcPr>
          <w:p w14:paraId="08ACAB7F" w14:textId="77777777" w:rsidR="0077106A" w:rsidRDefault="0077106A">
            <w:pPr>
              <w:pStyle w:val="TableText"/>
              <w:tabs>
                <w:tab w:val="decimal" w:pos="305"/>
              </w:tabs>
              <w:autoSpaceDE w:val="0"/>
              <w:autoSpaceDN w:val="0"/>
              <w:rPr>
                <w:ins w:id="5924" w:author="Author"/>
              </w:rPr>
            </w:pPr>
            <w:ins w:id="5925" w:author="Author">
              <w:r>
                <w:t>101.5</w:t>
              </w:r>
            </w:ins>
          </w:p>
        </w:tc>
      </w:tr>
      <w:tr w:rsidR="0077106A" w14:paraId="7C0CEB97" w14:textId="77777777" w:rsidTr="0077106A">
        <w:trPr>
          <w:trHeight w:val="300"/>
          <w:ins w:id="5926" w:author="Author"/>
        </w:trPr>
        <w:tc>
          <w:tcPr>
            <w:tcW w:w="2340" w:type="dxa"/>
            <w:tcBorders>
              <w:top w:val="single" w:sz="4" w:space="0" w:color="auto"/>
              <w:left w:val="single" w:sz="4" w:space="0" w:color="auto"/>
              <w:bottom w:val="single" w:sz="4" w:space="0" w:color="auto"/>
              <w:right w:val="single" w:sz="4" w:space="0" w:color="auto"/>
            </w:tcBorders>
            <w:hideMark/>
          </w:tcPr>
          <w:p w14:paraId="0A416A95" w14:textId="77777777" w:rsidR="0077106A" w:rsidRDefault="0077106A">
            <w:pPr>
              <w:pStyle w:val="TableText"/>
              <w:autoSpaceDE w:val="0"/>
              <w:autoSpaceDN w:val="0"/>
              <w:rPr>
                <w:ins w:id="5927" w:author="Author"/>
                <w:b/>
              </w:rPr>
            </w:pPr>
            <w:ins w:id="5928" w:author="Author">
              <w:r>
                <w:rPr>
                  <w:b/>
                </w:rPr>
                <w:t>Total</w:t>
              </w:r>
            </w:ins>
          </w:p>
        </w:tc>
        <w:tc>
          <w:tcPr>
            <w:tcW w:w="3330" w:type="dxa"/>
            <w:tcBorders>
              <w:top w:val="single" w:sz="4" w:space="0" w:color="auto"/>
              <w:left w:val="single" w:sz="4" w:space="0" w:color="auto"/>
              <w:bottom w:val="single" w:sz="4" w:space="0" w:color="auto"/>
              <w:right w:val="single" w:sz="4" w:space="0" w:color="auto"/>
            </w:tcBorders>
            <w:hideMark/>
          </w:tcPr>
          <w:p w14:paraId="0AA2850A" w14:textId="77777777" w:rsidR="0077106A" w:rsidRDefault="0077106A">
            <w:pPr>
              <w:pStyle w:val="TableText"/>
              <w:autoSpaceDE w:val="0"/>
              <w:autoSpaceDN w:val="0"/>
              <w:rPr>
                <w:ins w:id="5929" w:author="Author"/>
                <w:b/>
              </w:rPr>
            </w:pPr>
            <w:ins w:id="5930" w:author="Author">
              <w:r>
                <w:rPr>
                  <w:b/>
                </w:rPr>
                <w:t>San Joaquin River at Mendota Pool</w:t>
              </w:r>
            </w:ins>
          </w:p>
        </w:tc>
        <w:tc>
          <w:tcPr>
            <w:tcW w:w="1074" w:type="dxa"/>
            <w:tcBorders>
              <w:top w:val="single" w:sz="4" w:space="0" w:color="auto"/>
              <w:left w:val="single" w:sz="4" w:space="0" w:color="auto"/>
              <w:bottom w:val="single" w:sz="4" w:space="0" w:color="auto"/>
              <w:right w:val="single" w:sz="4" w:space="0" w:color="auto"/>
            </w:tcBorders>
            <w:hideMark/>
          </w:tcPr>
          <w:p w14:paraId="17D678DF" w14:textId="77777777" w:rsidR="0077106A" w:rsidRDefault="0077106A">
            <w:pPr>
              <w:pStyle w:val="TableText"/>
              <w:tabs>
                <w:tab w:val="decimal" w:pos="305"/>
              </w:tabs>
              <w:autoSpaceDE w:val="0"/>
              <w:autoSpaceDN w:val="0"/>
              <w:rPr>
                <w:ins w:id="5931" w:author="Author"/>
                <w:b/>
              </w:rPr>
            </w:pPr>
            <w:ins w:id="5932" w:author="Author">
              <w:r>
                <w:rPr>
                  <w:b/>
                </w:rPr>
                <w:t>55.5</w:t>
              </w:r>
            </w:ins>
          </w:p>
        </w:tc>
        <w:tc>
          <w:tcPr>
            <w:tcW w:w="1074" w:type="dxa"/>
            <w:tcBorders>
              <w:top w:val="single" w:sz="4" w:space="0" w:color="auto"/>
              <w:left w:val="single" w:sz="4" w:space="0" w:color="auto"/>
              <w:bottom w:val="single" w:sz="4" w:space="0" w:color="auto"/>
              <w:right w:val="single" w:sz="4" w:space="0" w:color="auto"/>
            </w:tcBorders>
            <w:hideMark/>
          </w:tcPr>
          <w:p w14:paraId="19E7CB3F" w14:textId="77777777" w:rsidR="0077106A" w:rsidRDefault="0077106A">
            <w:pPr>
              <w:pStyle w:val="TableText"/>
              <w:tabs>
                <w:tab w:val="decimal" w:pos="305"/>
              </w:tabs>
              <w:autoSpaceDE w:val="0"/>
              <w:autoSpaceDN w:val="0"/>
              <w:rPr>
                <w:ins w:id="5933" w:author="Author"/>
                <w:b/>
              </w:rPr>
            </w:pPr>
            <w:ins w:id="5934" w:author="Author">
              <w:r>
                <w:rPr>
                  <w:b/>
                </w:rPr>
                <w:t>0.0</w:t>
              </w:r>
            </w:ins>
          </w:p>
        </w:tc>
        <w:tc>
          <w:tcPr>
            <w:tcW w:w="1362" w:type="dxa"/>
            <w:tcBorders>
              <w:top w:val="single" w:sz="4" w:space="0" w:color="auto"/>
              <w:left w:val="single" w:sz="4" w:space="0" w:color="auto"/>
              <w:bottom w:val="single" w:sz="4" w:space="0" w:color="auto"/>
              <w:right w:val="single" w:sz="4" w:space="0" w:color="auto"/>
            </w:tcBorders>
            <w:hideMark/>
          </w:tcPr>
          <w:p w14:paraId="6C6CE742" w14:textId="77777777" w:rsidR="0077106A" w:rsidRDefault="0077106A">
            <w:pPr>
              <w:pStyle w:val="TableText"/>
              <w:tabs>
                <w:tab w:val="decimal" w:pos="305"/>
              </w:tabs>
              <w:autoSpaceDE w:val="0"/>
              <w:autoSpaceDN w:val="0"/>
              <w:rPr>
                <w:ins w:id="5935" w:author="Author"/>
                <w:b/>
              </w:rPr>
            </w:pPr>
            <w:ins w:id="5936" w:author="Author">
              <w:r>
                <w:rPr>
                  <w:b/>
                </w:rPr>
                <w:t>560.0</w:t>
              </w:r>
            </w:ins>
          </w:p>
        </w:tc>
        <w:tc>
          <w:tcPr>
            <w:tcW w:w="1547" w:type="dxa"/>
            <w:tcBorders>
              <w:top w:val="single" w:sz="4" w:space="0" w:color="auto"/>
              <w:left w:val="single" w:sz="4" w:space="0" w:color="auto"/>
              <w:bottom w:val="single" w:sz="4" w:space="0" w:color="auto"/>
              <w:right w:val="single" w:sz="4" w:space="0" w:color="auto"/>
            </w:tcBorders>
            <w:hideMark/>
          </w:tcPr>
          <w:p w14:paraId="28F0B1BC" w14:textId="77777777" w:rsidR="0077106A" w:rsidRDefault="0077106A">
            <w:pPr>
              <w:pStyle w:val="TableText"/>
              <w:tabs>
                <w:tab w:val="decimal" w:pos="305"/>
              </w:tabs>
              <w:autoSpaceDE w:val="0"/>
              <w:autoSpaceDN w:val="0"/>
              <w:rPr>
                <w:ins w:id="5937" w:author="Author"/>
                <w:b/>
              </w:rPr>
            </w:pPr>
            <w:ins w:id="5938" w:author="Author">
              <w:r>
                <w:rPr>
                  <w:b/>
                </w:rPr>
                <w:t>34.8</w:t>
              </w:r>
            </w:ins>
          </w:p>
        </w:tc>
        <w:tc>
          <w:tcPr>
            <w:tcW w:w="1045" w:type="dxa"/>
            <w:tcBorders>
              <w:top w:val="single" w:sz="4" w:space="0" w:color="auto"/>
              <w:left w:val="single" w:sz="4" w:space="0" w:color="auto"/>
              <w:bottom w:val="single" w:sz="4" w:space="0" w:color="auto"/>
              <w:right w:val="single" w:sz="4" w:space="0" w:color="auto"/>
            </w:tcBorders>
            <w:hideMark/>
          </w:tcPr>
          <w:p w14:paraId="34DF3C5C" w14:textId="77777777" w:rsidR="0077106A" w:rsidRDefault="0077106A">
            <w:pPr>
              <w:pStyle w:val="TableText"/>
              <w:tabs>
                <w:tab w:val="decimal" w:pos="305"/>
              </w:tabs>
              <w:autoSpaceDE w:val="0"/>
              <w:autoSpaceDN w:val="0"/>
              <w:rPr>
                <w:ins w:id="5939" w:author="Author"/>
                <w:b/>
              </w:rPr>
            </w:pPr>
            <w:ins w:id="5940" w:author="Author">
              <w:r>
                <w:rPr>
                  <w:b/>
                </w:rPr>
                <w:t>56.6</w:t>
              </w:r>
            </w:ins>
          </w:p>
        </w:tc>
        <w:tc>
          <w:tcPr>
            <w:tcW w:w="1019" w:type="dxa"/>
            <w:tcBorders>
              <w:top w:val="single" w:sz="4" w:space="0" w:color="auto"/>
              <w:left w:val="single" w:sz="4" w:space="0" w:color="auto"/>
              <w:bottom w:val="single" w:sz="4" w:space="0" w:color="auto"/>
              <w:right w:val="single" w:sz="4" w:space="0" w:color="auto"/>
            </w:tcBorders>
            <w:hideMark/>
          </w:tcPr>
          <w:p w14:paraId="731B5EB3" w14:textId="77777777" w:rsidR="0077106A" w:rsidRDefault="0077106A">
            <w:pPr>
              <w:pStyle w:val="TableText"/>
              <w:tabs>
                <w:tab w:val="decimal" w:pos="305"/>
              </w:tabs>
              <w:autoSpaceDE w:val="0"/>
              <w:autoSpaceDN w:val="0"/>
              <w:rPr>
                <w:ins w:id="5941" w:author="Author"/>
                <w:b/>
              </w:rPr>
            </w:pPr>
            <w:ins w:id="5942" w:author="Author">
              <w:r>
                <w:rPr>
                  <w:b/>
                </w:rPr>
                <w:t>101.5</w:t>
              </w:r>
            </w:ins>
          </w:p>
        </w:tc>
      </w:tr>
      <w:tr w:rsidR="0077106A" w14:paraId="1E6142C2" w14:textId="77777777" w:rsidTr="0077106A">
        <w:trPr>
          <w:trHeight w:val="300"/>
          <w:ins w:id="5943" w:author="Author"/>
        </w:trPr>
        <w:tc>
          <w:tcPr>
            <w:tcW w:w="2340" w:type="dxa"/>
            <w:tcBorders>
              <w:top w:val="single" w:sz="4" w:space="0" w:color="auto"/>
              <w:left w:val="single" w:sz="4" w:space="0" w:color="auto"/>
              <w:bottom w:val="single" w:sz="4" w:space="0" w:color="auto"/>
              <w:right w:val="single" w:sz="4" w:space="0" w:color="auto"/>
            </w:tcBorders>
            <w:noWrap/>
            <w:hideMark/>
          </w:tcPr>
          <w:p w14:paraId="16B6F5B8" w14:textId="77777777" w:rsidR="0077106A" w:rsidRDefault="0077106A">
            <w:pPr>
              <w:pStyle w:val="TableText"/>
              <w:autoSpaceDE w:val="0"/>
              <w:autoSpaceDN w:val="0"/>
              <w:rPr>
                <w:ins w:id="5944" w:author="Author"/>
              </w:rPr>
            </w:pPr>
            <w:ins w:id="5945" w:author="Author">
              <w:r>
                <w:t>San Luis Canal Co.</w:t>
              </w:r>
            </w:ins>
          </w:p>
        </w:tc>
        <w:tc>
          <w:tcPr>
            <w:tcW w:w="3330" w:type="dxa"/>
            <w:tcBorders>
              <w:top w:val="single" w:sz="4" w:space="0" w:color="auto"/>
              <w:left w:val="single" w:sz="4" w:space="0" w:color="auto"/>
              <w:bottom w:val="single" w:sz="4" w:space="0" w:color="auto"/>
              <w:right w:val="single" w:sz="4" w:space="0" w:color="auto"/>
            </w:tcBorders>
            <w:hideMark/>
          </w:tcPr>
          <w:p w14:paraId="03FD630C" w14:textId="77777777" w:rsidR="0077106A" w:rsidRDefault="0077106A">
            <w:pPr>
              <w:pStyle w:val="TableText"/>
              <w:autoSpaceDE w:val="0"/>
              <w:autoSpaceDN w:val="0"/>
              <w:rPr>
                <w:ins w:id="5946" w:author="Author"/>
              </w:rPr>
            </w:pPr>
            <w:ins w:id="5947" w:author="Author">
              <w:r>
                <w:t>San Joaquin River at Mendota Pool</w:t>
              </w:r>
            </w:ins>
          </w:p>
        </w:tc>
        <w:tc>
          <w:tcPr>
            <w:tcW w:w="1074" w:type="dxa"/>
            <w:tcBorders>
              <w:top w:val="single" w:sz="4" w:space="0" w:color="auto"/>
              <w:left w:val="single" w:sz="4" w:space="0" w:color="auto"/>
              <w:bottom w:val="single" w:sz="4" w:space="0" w:color="auto"/>
              <w:right w:val="single" w:sz="4" w:space="0" w:color="auto"/>
            </w:tcBorders>
            <w:noWrap/>
            <w:hideMark/>
          </w:tcPr>
          <w:p w14:paraId="2ACD769D" w14:textId="77777777" w:rsidR="0077106A" w:rsidRDefault="0077106A">
            <w:pPr>
              <w:pStyle w:val="TableText"/>
              <w:tabs>
                <w:tab w:val="decimal" w:pos="305"/>
              </w:tabs>
              <w:autoSpaceDE w:val="0"/>
              <w:autoSpaceDN w:val="0"/>
              <w:rPr>
                <w:ins w:id="5948" w:author="Author"/>
              </w:rPr>
            </w:pPr>
            <w:ins w:id="5949" w:author="Author">
              <w:r>
                <w:t>–</w:t>
              </w:r>
            </w:ins>
          </w:p>
        </w:tc>
        <w:tc>
          <w:tcPr>
            <w:tcW w:w="1074" w:type="dxa"/>
            <w:tcBorders>
              <w:top w:val="single" w:sz="4" w:space="0" w:color="auto"/>
              <w:left w:val="single" w:sz="4" w:space="0" w:color="auto"/>
              <w:bottom w:val="single" w:sz="4" w:space="0" w:color="auto"/>
              <w:right w:val="single" w:sz="4" w:space="0" w:color="auto"/>
            </w:tcBorders>
            <w:hideMark/>
          </w:tcPr>
          <w:p w14:paraId="274C21CE" w14:textId="77777777" w:rsidR="0077106A" w:rsidRDefault="0077106A">
            <w:pPr>
              <w:pStyle w:val="TableText"/>
              <w:tabs>
                <w:tab w:val="decimal" w:pos="305"/>
              </w:tabs>
              <w:autoSpaceDE w:val="0"/>
              <w:autoSpaceDN w:val="0"/>
              <w:rPr>
                <w:ins w:id="5950" w:author="Author"/>
              </w:rPr>
            </w:pPr>
            <w:ins w:id="5951" w:author="Author">
              <w:r>
                <w:t>–</w:t>
              </w:r>
            </w:ins>
          </w:p>
        </w:tc>
        <w:tc>
          <w:tcPr>
            <w:tcW w:w="1362" w:type="dxa"/>
            <w:tcBorders>
              <w:top w:val="single" w:sz="4" w:space="0" w:color="auto"/>
              <w:left w:val="single" w:sz="4" w:space="0" w:color="auto"/>
              <w:bottom w:val="single" w:sz="4" w:space="0" w:color="auto"/>
              <w:right w:val="single" w:sz="4" w:space="0" w:color="auto"/>
            </w:tcBorders>
            <w:hideMark/>
          </w:tcPr>
          <w:p w14:paraId="2EB99B3A" w14:textId="77777777" w:rsidR="0077106A" w:rsidRDefault="0077106A">
            <w:pPr>
              <w:pStyle w:val="TableText"/>
              <w:tabs>
                <w:tab w:val="decimal" w:pos="305"/>
              </w:tabs>
              <w:autoSpaceDE w:val="0"/>
              <w:autoSpaceDN w:val="0"/>
              <w:rPr>
                <w:ins w:id="5952" w:author="Author"/>
              </w:rPr>
            </w:pPr>
            <w:ins w:id="5953" w:author="Author">
              <w:r>
                <w:t>140.0</w:t>
              </w:r>
            </w:ins>
          </w:p>
        </w:tc>
        <w:tc>
          <w:tcPr>
            <w:tcW w:w="1547" w:type="dxa"/>
            <w:tcBorders>
              <w:top w:val="single" w:sz="4" w:space="0" w:color="auto"/>
              <w:left w:val="single" w:sz="4" w:space="0" w:color="auto"/>
              <w:bottom w:val="single" w:sz="4" w:space="0" w:color="auto"/>
              <w:right w:val="single" w:sz="4" w:space="0" w:color="auto"/>
            </w:tcBorders>
            <w:hideMark/>
          </w:tcPr>
          <w:p w14:paraId="2184CD2C" w14:textId="77777777" w:rsidR="0077106A" w:rsidRDefault="0077106A">
            <w:pPr>
              <w:pStyle w:val="TableText"/>
              <w:tabs>
                <w:tab w:val="decimal" w:pos="305"/>
              </w:tabs>
              <w:autoSpaceDE w:val="0"/>
              <w:autoSpaceDN w:val="0"/>
              <w:rPr>
                <w:ins w:id="5954" w:author="Author"/>
              </w:rPr>
            </w:pPr>
            <w:ins w:id="5955" w:author="Author">
              <w:r>
                <w:t>–</w:t>
              </w:r>
            </w:ins>
          </w:p>
        </w:tc>
        <w:tc>
          <w:tcPr>
            <w:tcW w:w="1045" w:type="dxa"/>
            <w:tcBorders>
              <w:top w:val="single" w:sz="4" w:space="0" w:color="auto"/>
              <w:left w:val="single" w:sz="4" w:space="0" w:color="auto"/>
              <w:bottom w:val="single" w:sz="4" w:space="0" w:color="auto"/>
              <w:right w:val="single" w:sz="4" w:space="0" w:color="auto"/>
            </w:tcBorders>
            <w:hideMark/>
          </w:tcPr>
          <w:p w14:paraId="7EBFE74C" w14:textId="77777777" w:rsidR="0077106A" w:rsidRDefault="0077106A">
            <w:pPr>
              <w:pStyle w:val="TableText"/>
              <w:tabs>
                <w:tab w:val="decimal" w:pos="305"/>
              </w:tabs>
              <w:autoSpaceDE w:val="0"/>
              <w:autoSpaceDN w:val="0"/>
              <w:rPr>
                <w:ins w:id="5956" w:author="Author"/>
              </w:rPr>
            </w:pPr>
            <w:ins w:id="5957" w:author="Author">
              <w:r>
                <w:t>–</w:t>
              </w:r>
            </w:ins>
          </w:p>
        </w:tc>
        <w:tc>
          <w:tcPr>
            <w:tcW w:w="1019" w:type="dxa"/>
            <w:tcBorders>
              <w:top w:val="single" w:sz="4" w:space="0" w:color="auto"/>
              <w:left w:val="single" w:sz="4" w:space="0" w:color="auto"/>
              <w:bottom w:val="single" w:sz="4" w:space="0" w:color="auto"/>
              <w:right w:val="single" w:sz="4" w:space="0" w:color="auto"/>
            </w:tcBorders>
            <w:hideMark/>
          </w:tcPr>
          <w:p w14:paraId="23195868" w14:textId="77777777" w:rsidR="0077106A" w:rsidRDefault="0077106A">
            <w:pPr>
              <w:pStyle w:val="TableText"/>
              <w:tabs>
                <w:tab w:val="decimal" w:pos="305"/>
              </w:tabs>
              <w:autoSpaceDE w:val="0"/>
              <w:autoSpaceDN w:val="0"/>
              <w:rPr>
                <w:ins w:id="5958" w:author="Author"/>
              </w:rPr>
            </w:pPr>
            <w:ins w:id="5959" w:author="Author">
              <w:r>
                <w:t>–</w:t>
              </w:r>
            </w:ins>
          </w:p>
        </w:tc>
      </w:tr>
      <w:tr w:rsidR="0077106A" w14:paraId="00DC5B7D" w14:textId="77777777" w:rsidTr="0077106A">
        <w:trPr>
          <w:trHeight w:val="300"/>
          <w:ins w:id="5960" w:author="Author"/>
        </w:trPr>
        <w:tc>
          <w:tcPr>
            <w:tcW w:w="2340" w:type="dxa"/>
            <w:tcBorders>
              <w:top w:val="single" w:sz="4" w:space="0" w:color="auto"/>
              <w:left w:val="single" w:sz="4" w:space="0" w:color="auto"/>
              <w:bottom w:val="single" w:sz="4" w:space="0" w:color="auto"/>
              <w:right w:val="single" w:sz="4" w:space="0" w:color="auto"/>
            </w:tcBorders>
            <w:noWrap/>
            <w:hideMark/>
          </w:tcPr>
          <w:p w14:paraId="144AD011" w14:textId="77777777" w:rsidR="0077106A" w:rsidRDefault="0077106A">
            <w:pPr>
              <w:pStyle w:val="TableText"/>
              <w:autoSpaceDE w:val="0"/>
              <w:autoSpaceDN w:val="0"/>
              <w:rPr>
                <w:ins w:id="5961" w:author="Author"/>
              </w:rPr>
            </w:pPr>
            <w:ins w:id="5962" w:author="Author">
              <w:r>
                <w:t>Grasslands WD</w:t>
              </w:r>
            </w:ins>
          </w:p>
        </w:tc>
        <w:tc>
          <w:tcPr>
            <w:tcW w:w="3330" w:type="dxa"/>
            <w:tcBorders>
              <w:top w:val="single" w:sz="4" w:space="0" w:color="auto"/>
              <w:left w:val="single" w:sz="4" w:space="0" w:color="auto"/>
              <w:bottom w:val="single" w:sz="4" w:space="0" w:color="auto"/>
              <w:right w:val="single" w:sz="4" w:space="0" w:color="auto"/>
            </w:tcBorders>
            <w:hideMark/>
          </w:tcPr>
          <w:p w14:paraId="151CC983" w14:textId="77777777" w:rsidR="0077106A" w:rsidRDefault="0077106A">
            <w:pPr>
              <w:pStyle w:val="TableText"/>
              <w:autoSpaceDE w:val="0"/>
              <w:autoSpaceDN w:val="0"/>
              <w:rPr>
                <w:ins w:id="5963" w:author="Author"/>
              </w:rPr>
            </w:pPr>
            <w:ins w:id="5964" w:author="Author">
              <w:r>
                <w:t>San Joaquin River at Mendota Pool</w:t>
              </w:r>
            </w:ins>
          </w:p>
        </w:tc>
        <w:tc>
          <w:tcPr>
            <w:tcW w:w="1074" w:type="dxa"/>
            <w:tcBorders>
              <w:top w:val="single" w:sz="4" w:space="0" w:color="auto"/>
              <w:left w:val="single" w:sz="4" w:space="0" w:color="auto"/>
              <w:bottom w:val="single" w:sz="4" w:space="0" w:color="auto"/>
              <w:right w:val="single" w:sz="4" w:space="0" w:color="auto"/>
            </w:tcBorders>
            <w:noWrap/>
            <w:hideMark/>
          </w:tcPr>
          <w:p w14:paraId="0C6B55F3" w14:textId="77777777" w:rsidR="0077106A" w:rsidRDefault="0077106A">
            <w:pPr>
              <w:pStyle w:val="TableText"/>
              <w:tabs>
                <w:tab w:val="decimal" w:pos="305"/>
              </w:tabs>
              <w:autoSpaceDE w:val="0"/>
              <w:autoSpaceDN w:val="0"/>
              <w:rPr>
                <w:ins w:id="5965" w:author="Author"/>
              </w:rPr>
            </w:pPr>
            <w:ins w:id="5966" w:author="Author">
              <w:r>
                <w:t>–</w:t>
              </w:r>
            </w:ins>
          </w:p>
        </w:tc>
        <w:tc>
          <w:tcPr>
            <w:tcW w:w="1074" w:type="dxa"/>
            <w:tcBorders>
              <w:top w:val="single" w:sz="4" w:space="0" w:color="auto"/>
              <w:left w:val="single" w:sz="4" w:space="0" w:color="auto"/>
              <w:bottom w:val="single" w:sz="4" w:space="0" w:color="auto"/>
              <w:right w:val="single" w:sz="4" w:space="0" w:color="auto"/>
            </w:tcBorders>
            <w:hideMark/>
          </w:tcPr>
          <w:p w14:paraId="0CCCF6F7" w14:textId="77777777" w:rsidR="0077106A" w:rsidRDefault="0077106A">
            <w:pPr>
              <w:pStyle w:val="TableText"/>
              <w:tabs>
                <w:tab w:val="decimal" w:pos="305"/>
              </w:tabs>
              <w:autoSpaceDE w:val="0"/>
              <w:autoSpaceDN w:val="0"/>
              <w:rPr>
                <w:ins w:id="5967" w:author="Author"/>
              </w:rPr>
            </w:pPr>
            <w:ins w:id="5968" w:author="Author">
              <w:r>
                <w:t>–</w:t>
              </w:r>
            </w:ins>
          </w:p>
        </w:tc>
        <w:tc>
          <w:tcPr>
            <w:tcW w:w="1362" w:type="dxa"/>
            <w:tcBorders>
              <w:top w:val="single" w:sz="4" w:space="0" w:color="auto"/>
              <w:left w:val="single" w:sz="4" w:space="0" w:color="auto"/>
              <w:bottom w:val="single" w:sz="4" w:space="0" w:color="auto"/>
              <w:right w:val="single" w:sz="4" w:space="0" w:color="auto"/>
            </w:tcBorders>
            <w:hideMark/>
          </w:tcPr>
          <w:p w14:paraId="2E2B113D" w14:textId="77777777" w:rsidR="0077106A" w:rsidRDefault="0077106A">
            <w:pPr>
              <w:pStyle w:val="TableText"/>
              <w:tabs>
                <w:tab w:val="decimal" w:pos="305"/>
              </w:tabs>
              <w:autoSpaceDE w:val="0"/>
              <w:autoSpaceDN w:val="0"/>
              <w:rPr>
                <w:ins w:id="5969" w:author="Author"/>
              </w:rPr>
            </w:pPr>
            <w:ins w:id="5970" w:author="Author">
              <w:r>
                <w:t>–</w:t>
              </w:r>
            </w:ins>
          </w:p>
        </w:tc>
        <w:tc>
          <w:tcPr>
            <w:tcW w:w="1547" w:type="dxa"/>
            <w:tcBorders>
              <w:top w:val="single" w:sz="4" w:space="0" w:color="auto"/>
              <w:left w:val="single" w:sz="4" w:space="0" w:color="auto"/>
              <w:bottom w:val="single" w:sz="4" w:space="0" w:color="auto"/>
              <w:right w:val="single" w:sz="4" w:space="0" w:color="auto"/>
            </w:tcBorders>
            <w:hideMark/>
          </w:tcPr>
          <w:p w14:paraId="45410AC8" w14:textId="77777777" w:rsidR="0077106A" w:rsidRDefault="0077106A">
            <w:pPr>
              <w:pStyle w:val="TableText"/>
              <w:tabs>
                <w:tab w:val="decimal" w:pos="305"/>
              </w:tabs>
              <w:autoSpaceDE w:val="0"/>
              <w:autoSpaceDN w:val="0"/>
              <w:rPr>
                <w:ins w:id="5971" w:author="Author"/>
              </w:rPr>
            </w:pPr>
            <w:ins w:id="5972" w:author="Author">
              <w:r>
                <w:t>–</w:t>
              </w:r>
            </w:ins>
          </w:p>
        </w:tc>
        <w:tc>
          <w:tcPr>
            <w:tcW w:w="1045" w:type="dxa"/>
            <w:tcBorders>
              <w:top w:val="single" w:sz="4" w:space="0" w:color="auto"/>
              <w:left w:val="single" w:sz="4" w:space="0" w:color="auto"/>
              <w:bottom w:val="single" w:sz="4" w:space="0" w:color="auto"/>
              <w:right w:val="single" w:sz="4" w:space="0" w:color="auto"/>
            </w:tcBorders>
            <w:hideMark/>
          </w:tcPr>
          <w:p w14:paraId="6B476848" w14:textId="77777777" w:rsidR="0077106A" w:rsidRDefault="0077106A">
            <w:pPr>
              <w:pStyle w:val="TableText"/>
              <w:tabs>
                <w:tab w:val="decimal" w:pos="305"/>
              </w:tabs>
              <w:autoSpaceDE w:val="0"/>
              <w:autoSpaceDN w:val="0"/>
              <w:rPr>
                <w:ins w:id="5973" w:author="Author"/>
              </w:rPr>
            </w:pPr>
            <w:ins w:id="5974" w:author="Author">
              <w:r>
                <w:t>2.3</w:t>
              </w:r>
            </w:ins>
          </w:p>
        </w:tc>
        <w:tc>
          <w:tcPr>
            <w:tcW w:w="1019" w:type="dxa"/>
            <w:tcBorders>
              <w:top w:val="single" w:sz="4" w:space="0" w:color="auto"/>
              <w:left w:val="single" w:sz="4" w:space="0" w:color="auto"/>
              <w:bottom w:val="single" w:sz="4" w:space="0" w:color="auto"/>
              <w:right w:val="single" w:sz="4" w:space="0" w:color="auto"/>
            </w:tcBorders>
            <w:hideMark/>
          </w:tcPr>
          <w:p w14:paraId="2D7872E4" w14:textId="77777777" w:rsidR="0077106A" w:rsidRDefault="0077106A">
            <w:pPr>
              <w:pStyle w:val="TableText"/>
              <w:tabs>
                <w:tab w:val="decimal" w:pos="305"/>
              </w:tabs>
              <w:autoSpaceDE w:val="0"/>
              <w:autoSpaceDN w:val="0"/>
              <w:rPr>
                <w:ins w:id="5975" w:author="Author"/>
              </w:rPr>
            </w:pPr>
            <w:ins w:id="5976" w:author="Author">
              <w:r>
                <w:t>–</w:t>
              </w:r>
            </w:ins>
          </w:p>
        </w:tc>
      </w:tr>
      <w:tr w:rsidR="0077106A" w14:paraId="2A423176" w14:textId="77777777" w:rsidTr="0077106A">
        <w:trPr>
          <w:trHeight w:val="300"/>
          <w:ins w:id="5977" w:author="Author"/>
        </w:trPr>
        <w:tc>
          <w:tcPr>
            <w:tcW w:w="2340" w:type="dxa"/>
            <w:tcBorders>
              <w:top w:val="single" w:sz="4" w:space="0" w:color="auto"/>
              <w:left w:val="single" w:sz="4" w:space="0" w:color="auto"/>
              <w:bottom w:val="single" w:sz="4" w:space="0" w:color="auto"/>
              <w:right w:val="single" w:sz="4" w:space="0" w:color="auto"/>
            </w:tcBorders>
            <w:noWrap/>
            <w:hideMark/>
          </w:tcPr>
          <w:p w14:paraId="20AE88E7" w14:textId="77777777" w:rsidR="0077106A" w:rsidRDefault="0077106A">
            <w:pPr>
              <w:pStyle w:val="TableText"/>
              <w:autoSpaceDE w:val="0"/>
              <w:autoSpaceDN w:val="0"/>
              <w:rPr>
                <w:ins w:id="5978" w:author="Author"/>
              </w:rPr>
            </w:pPr>
            <w:ins w:id="5979" w:author="Author">
              <w:r>
                <w:t>Los Banos WMA</w:t>
              </w:r>
            </w:ins>
          </w:p>
        </w:tc>
        <w:tc>
          <w:tcPr>
            <w:tcW w:w="3330" w:type="dxa"/>
            <w:tcBorders>
              <w:top w:val="single" w:sz="4" w:space="0" w:color="auto"/>
              <w:left w:val="single" w:sz="4" w:space="0" w:color="auto"/>
              <w:bottom w:val="single" w:sz="4" w:space="0" w:color="auto"/>
              <w:right w:val="single" w:sz="4" w:space="0" w:color="auto"/>
            </w:tcBorders>
            <w:hideMark/>
          </w:tcPr>
          <w:p w14:paraId="62C6CC20" w14:textId="77777777" w:rsidR="0077106A" w:rsidRDefault="0077106A">
            <w:pPr>
              <w:pStyle w:val="TableText"/>
              <w:autoSpaceDE w:val="0"/>
              <w:autoSpaceDN w:val="0"/>
              <w:rPr>
                <w:ins w:id="5980" w:author="Author"/>
              </w:rPr>
            </w:pPr>
            <w:ins w:id="5981" w:author="Author">
              <w:r>
                <w:t>San Joaquin River at Mendota Pool</w:t>
              </w:r>
            </w:ins>
          </w:p>
        </w:tc>
        <w:tc>
          <w:tcPr>
            <w:tcW w:w="1074" w:type="dxa"/>
            <w:tcBorders>
              <w:top w:val="single" w:sz="4" w:space="0" w:color="auto"/>
              <w:left w:val="single" w:sz="4" w:space="0" w:color="auto"/>
              <w:bottom w:val="single" w:sz="4" w:space="0" w:color="auto"/>
              <w:right w:val="single" w:sz="4" w:space="0" w:color="auto"/>
            </w:tcBorders>
            <w:hideMark/>
          </w:tcPr>
          <w:p w14:paraId="7F91D488" w14:textId="77777777" w:rsidR="0077106A" w:rsidRDefault="0077106A">
            <w:pPr>
              <w:pStyle w:val="TableText"/>
              <w:tabs>
                <w:tab w:val="decimal" w:pos="305"/>
              </w:tabs>
              <w:autoSpaceDE w:val="0"/>
              <w:autoSpaceDN w:val="0"/>
              <w:rPr>
                <w:ins w:id="5982" w:author="Author"/>
              </w:rPr>
            </w:pPr>
            <w:ins w:id="5983" w:author="Author">
              <w:r>
                <w:t>–</w:t>
              </w:r>
            </w:ins>
          </w:p>
        </w:tc>
        <w:tc>
          <w:tcPr>
            <w:tcW w:w="1074" w:type="dxa"/>
            <w:tcBorders>
              <w:top w:val="single" w:sz="4" w:space="0" w:color="auto"/>
              <w:left w:val="single" w:sz="4" w:space="0" w:color="auto"/>
              <w:bottom w:val="single" w:sz="4" w:space="0" w:color="auto"/>
              <w:right w:val="single" w:sz="4" w:space="0" w:color="auto"/>
            </w:tcBorders>
            <w:hideMark/>
          </w:tcPr>
          <w:p w14:paraId="189352F4" w14:textId="77777777" w:rsidR="0077106A" w:rsidRDefault="0077106A">
            <w:pPr>
              <w:pStyle w:val="TableText"/>
              <w:tabs>
                <w:tab w:val="decimal" w:pos="305"/>
              </w:tabs>
              <w:autoSpaceDE w:val="0"/>
              <w:autoSpaceDN w:val="0"/>
              <w:rPr>
                <w:ins w:id="5984" w:author="Author"/>
              </w:rPr>
            </w:pPr>
            <w:ins w:id="5985" w:author="Author">
              <w:r>
                <w:t>–</w:t>
              </w:r>
            </w:ins>
          </w:p>
        </w:tc>
        <w:tc>
          <w:tcPr>
            <w:tcW w:w="1362" w:type="dxa"/>
            <w:tcBorders>
              <w:top w:val="single" w:sz="4" w:space="0" w:color="auto"/>
              <w:left w:val="single" w:sz="4" w:space="0" w:color="auto"/>
              <w:bottom w:val="single" w:sz="4" w:space="0" w:color="auto"/>
              <w:right w:val="single" w:sz="4" w:space="0" w:color="auto"/>
            </w:tcBorders>
            <w:hideMark/>
          </w:tcPr>
          <w:p w14:paraId="66E223B2" w14:textId="77777777" w:rsidR="0077106A" w:rsidRDefault="0077106A">
            <w:pPr>
              <w:pStyle w:val="TableText"/>
              <w:tabs>
                <w:tab w:val="decimal" w:pos="305"/>
              </w:tabs>
              <w:autoSpaceDE w:val="0"/>
              <w:autoSpaceDN w:val="0"/>
              <w:rPr>
                <w:ins w:id="5986" w:author="Author"/>
              </w:rPr>
            </w:pPr>
            <w:ins w:id="5987" w:author="Author">
              <w:r>
                <w:t>–</w:t>
              </w:r>
            </w:ins>
          </w:p>
        </w:tc>
        <w:tc>
          <w:tcPr>
            <w:tcW w:w="1547" w:type="dxa"/>
            <w:tcBorders>
              <w:top w:val="single" w:sz="4" w:space="0" w:color="auto"/>
              <w:left w:val="single" w:sz="4" w:space="0" w:color="auto"/>
              <w:bottom w:val="single" w:sz="4" w:space="0" w:color="auto"/>
              <w:right w:val="single" w:sz="4" w:space="0" w:color="auto"/>
            </w:tcBorders>
            <w:hideMark/>
          </w:tcPr>
          <w:p w14:paraId="0C804154" w14:textId="77777777" w:rsidR="0077106A" w:rsidRDefault="0077106A">
            <w:pPr>
              <w:pStyle w:val="TableText"/>
              <w:tabs>
                <w:tab w:val="decimal" w:pos="305"/>
              </w:tabs>
              <w:autoSpaceDE w:val="0"/>
              <w:autoSpaceDN w:val="0"/>
              <w:rPr>
                <w:ins w:id="5988" w:author="Author"/>
              </w:rPr>
            </w:pPr>
            <w:ins w:id="5989" w:author="Author">
              <w:r>
                <w:t>–</w:t>
              </w:r>
            </w:ins>
          </w:p>
        </w:tc>
        <w:tc>
          <w:tcPr>
            <w:tcW w:w="1045" w:type="dxa"/>
            <w:tcBorders>
              <w:top w:val="single" w:sz="4" w:space="0" w:color="auto"/>
              <w:left w:val="single" w:sz="4" w:space="0" w:color="auto"/>
              <w:bottom w:val="single" w:sz="4" w:space="0" w:color="auto"/>
              <w:right w:val="single" w:sz="4" w:space="0" w:color="auto"/>
            </w:tcBorders>
            <w:hideMark/>
          </w:tcPr>
          <w:p w14:paraId="2F56E8F1" w14:textId="77777777" w:rsidR="0077106A" w:rsidRDefault="0077106A">
            <w:pPr>
              <w:pStyle w:val="TableText"/>
              <w:tabs>
                <w:tab w:val="decimal" w:pos="305"/>
              </w:tabs>
              <w:autoSpaceDE w:val="0"/>
              <w:autoSpaceDN w:val="0"/>
              <w:rPr>
                <w:ins w:id="5990" w:author="Author"/>
              </w:rPr>
            </w:pPr>
            <w:ins w:id="5991" w:author="Author">
              <w:r>
                <w:t>12.4</w:t>
              </w:r>
            </w:ins>
          </w:p>
        </w:tc>
        <w:tc>
          <w:tcPr>
            <w:tcW w:w="1019" w:type="dxa"/>
            <w:tcBorders>
              <w:top w:val="single" w:sz="4" w:space="0" w:color="auto"/>
              <w:left w:val="single" w:sz="4" w:space="0" w:color="auto"/>
              <w:bottom w:val="single" w:sz="4" w:space="0" w:color="auto"/>
              <w:right w:val="single" w:sz="4" w:space="0" w:color="auto"/>
            </w:tcBorders>
            <w:noWrap/>
            <w:hideMark/>
          </w:tcPr>
          <w:p w14:paraId="34332C95" w14:textId="77777777" w:rsidR="0077106A" w:rsidRDefault="0077106A">
            <w:pPr>
              <w:pStyle w:val="TableText"/>
              <w:tabs>
                <w:tab w:val="decimal" w:pos="305"/>
              </w:tabs>
              <w:autoSpaceDE w:val="0"/>
              <w:autoSpaceDN w:val="0"/>
              <w:rPr>
                <w:ins w:id="5992" w:author="Author"/>
              </w:rPr>
            </w:pPr>
            <w:ins w:id="5993" w:author="Author">
              <w:r>
                <w:t>–</w:t>
              </w:r>
            </w:ins>
          </w:p>
        </w:tc>
      </w:tr>
      <w:tr w:rsidR="0077106A" w14:paraId="1ADBF250" w14:textId="77777777" w:rsidTr="0077106A">
        <w:trPr>
          <w:trHeight w:val="300"/>
          <w:ins w:id="5994" w:author="Author"/>
        </w:trPr>
        <w:tc>
          <w:tcPr>
            <w:tcW w:w="2340" w:type="dxa"/>
            <w:tcBorders>
              <w:top w:val="single" w:sz="4" w:space="0" w:color="auto"/>
              <w:left w:val="single" w:sz="4" w:space="0" w:color="auto"/>
              <w:bottom w:val="single" w:sz="4" w:space="0" w:color="auto"/>
              <w:right w:val="single" w:sz="4" w:space="0" w:color="auto"/>
            </w:tcBorders>
            <w:noWrap/>
            <w:hideMark/>
          </w:tcPr>
          <w:p w14:paraId="487053D5" w14:textId="77777777" w:rsidR="0077106A" w:rsidRDefault="0077106A">
            <w:pPr>
              <w:pStyle w:val="TableText"/>
              <w:autoSpaceDE w:val="0"/>
              <w:autoSpaceDN w:val="0"/>
              <w:rPr>
                <w:ins w:id="5995" w:author="Author"/>
              </w:rPr>
            </w:pPr>
            <w:ins w:id="5996" w:author="Author">
              <w:r>
                <w:t>San Luis NWR</w:t>
              </w:r>
            </w:ins>
          </w:p>
        </w:tc>
        <w:tc>
          <w:tcPr>
            <w:tcW w:w="3330" w:type="dxa"/>
            <w:tcBorders>
              <w:top w:val="single" w:sz="4" w:space="0" w:color="auto"/>
              <w:left w:val="single" w:sz="4" w:space="0" w:color="auto"/>
              <w:bottom w:val="single" w:sz="4" w:space="0" w:color="auto"/>
              <w:right w:val="single" w:sz="4" w:space="0" w:color="auto"/>
            </w:tcBorders>
            <w:hideMark/>
          </w:tcPr>
          <w:p w14:paraId="184CF5A9" w14:textId="77777777" w:rsidR="0077106A" w:rsidRDefault="0077106A">
            <w:pPr>
              <w:pStyle w:val="TableText"/>
              <w:autoSpaceDE w:val="0"/>
              <w:autoSpaceDN w:val="0"/>
              <w:rPr>
                <w:ins w:id="5997" w:author="Author"/>
              </w:rPr>
            </w:pPr>
            <w:ins w:id="5998" w:author="Author">
              <w:r>
                <w:t>San Joaquin River at Mendota Pool</w:t>
              </w:r>
            </w:ins>
          </w:p>
        </w:tc>
        <w:tc>
          <w:tcPr>
            <w:tcW w:w="1074" w:type="dxa"/>
            <w:tcBorders>
              <w:top w:val="single" w:sz="4" w:space="0" w:color="auto"/>
              <w:left w:val="single" w:sz="4" w:space="0" w:color="auto"/>
              <w:bottom w:val="single" w:sz="4" w:space="0" w:color="auto"/>
              <w:right w:val="single" w:sz="4" w:space="0" w:color="auto"/>
            </w:tcBorders>
            <w:hideMark/>
          </w:tcPr>
          <w:p w14:paraId="5B7921B8" w14:textId="77777777" w:rsidR="0077106A" w:rsidRDefault="0077106A">
            <w:pPr>
              <w:pStyle w:val="TableText"/>
              <w:tabs>
                <w:tab w:val="decimal" w:pos="305"/>
              </w:tabs>
              <w:autoSpaceDE w:val="0"/>
              <w:autoSpaceDN w:val="0"/>
              <w:rPr>
                <w:ins w:id="5999" w:author="Author"/>
              </w:rPr>
            </w:pPr>
            <w:ins w:id="6000" w:author="Author">
              <w:r>
                <w:t>–</w:t>
              </w:r>
            </w:ins>
          </w:p>
        </w:tc>
        <w:tc>
          <w:tcPr>
            <w:tcW w:w="1074" w:type="dxa"/>
            <w:tcBorders>
              <w:top w:val="single" w:sz="4" w:space="0" w:color="auto"/>
              <w:left w:val="single" w:sz="4" w:space="0" w:color="auto"/>
              <w:bottom w:val="single" w:sz="4" w:space="0" w:color="auto"/>
              <w:right w:val="single" w:sz="4" w:space="0" w:color="auto"/>
            </w:tcBorders>
            <w:hideMark/>
          </w:tcPr>
          <w:p w14:paraId="510F7B11" w14:textId="77777777" w:rsidR="0077106A" w:rsidRDefault="0077106A">
            <w:pPr>
              <w:pStyle w:val="TableText"/>
              <w:tabs>
                <w:tab w:val="decimal" w:pos="305"/>
              </w:tabs>
              <w:autoSpaceDE w:val="0"/>
              <w:autoSpaceDN w:val="0"/>
              <w:rPr>
                <w:ins w:id="6001" w:author="Author"/>
              </w:rPr>
            </w:pPr>
            <w:ins w:id="6002" w:author="Author">
              <w:r>
                <w:t>–</w:t>
              </w:r>
            </w:ins>
          </w:p>
        </w:tc>
        <w:tc>
          <w:tcPr>
            <w:tcW w:w="1362" w:type="dxa"/>
            <w:tcBorders>
              <w:top w:val="single" w:sz="4" w:space="0" w:color="auto"/>
              <w:left w:val="single" w:sz="4" w:space="0" w:color="auto"/>
              <w:bottom w:val="single" w:sz="4" w:space="0" w:color="auto"/>
              <w:right w:val="single" w:sz="4" w:space="0" w:color="auto"/>
            </w:tcBorders>
            <w:hideMark/>
          </w:tcPr>
          <w:p w14:paraId="59F1123E" w14:textId="77777777" w:rsidR="0077106A" w:rsidRDefault="0077106A">
            <w:pPr>
              <w:pStyle w:val="TableText"/>
              <w:tabs>
                <w:tab w:val="decimal" w:pos="305"/>
              </w:tabs>
              <w:autoSpaceDE w:val="0"/>
              <w:autoSpaceDN w:val="0"/>
              <w:rPr>
                <w:ins w:id="6003" w:author="Author"/>
              </w:rPr>
            </w:pPr>
            <w:ins w:id="6004" w:author="Author">
              <w:r>
                <w:t>–</w:t>
              </w:r>
            </w:ins>
          </w:p>
        </w:tc>
        <w:tc>
          <w:tcPr>
            <w:tcW w:w="1547" w:type="dxa"/>
            <w:tcBorders>
              <w:top w:val="single" w:sz="4" w:space="0" w:color="auto"/>
              <w:left w:val="single" w:sz="4" w:space="0" w:color="auto"/>
              <w:bottom w:val="single" w:sz="4" w:space="0" w:color="auto"/>
              <w:right w:val="single" w:sz="4" w:space="0" w:color="auto"/>
            </w:tcBorders>
            <w:hideMark/>
          </w:tcPr>
          <w:p w14:paraId="1055B0EA" w14:textId="77777777" w:rsidR="0077106A" w:rsidRDefault="0077106A">
            <w:pPr>
              <w:pStyle w:val="TableText"/>
              <w:tabs>
                <w:tab w:val="decimal" w:pos="305"/>
              </w:tabs>
              <w:autoSpaceDE w:val="0"/>
              <w:autoSpaceDN w:val="0"/>
              <w:rPr>
                <w:ins w:id="6005" w:author="Author"/>
              </w:rPr>
            </w:pPr>
            <w:ins w:id="6006" w:author="Author">
              <w:r>
                <w:t>–</w:t>
              </w:r>
            </w:ins>
          </w:p>
        </w:tc>
        <w:tc>
          <w:tcPr>
            <w:tcW w:w="1045" w:type="dxa"/>
            <w:tcBorders>
              <w:top w:val="single" w:sz="4" w:space="0" w:color="auto"/>
              <w:left w:val="single" w:sz="4" w:space="0" w:color="auto"/>
              <w:bottom w:val="single" w:sz="4" w:space="0" w:color="auto"/>
              <w:right w:val="single" w:sz="4" w:space="0" w:color="auto"/>
            </w:tcBorders>
            <w:hideMark/>
          </w:tcPr>
          <w:p w14:paraId="4270B30F" w14:textId="77777777" w:rsidR="0077106A" w:rsidRDefault="0077106A">
            <w:pPr>
              <w:pStyle w:val="TableText"/>
              <w:tabs>
                <w:tab w:val="decimal" w:pos="305"/>
              </w:tabs>
              <w:autoSpaceDE w:val="0"/>
              <w:autoSpaceDN w:val="0"/>
              <w:rPr>
                <w:ins w:id="6007" w:author="Author"/>
              </w:rPr>
            </w:pPr>
            <w:ins w:id="6008" w:author="Author">
              <w:r>
                <w:t>19.5</w:t>
              </w:r>
            </w:ins>
          </w:p>
        </w:tc>
        <w:tc>
          <w:tcPr>
            <w:tcW w:w="1019" w:type="dxa"/>
            <w:tcBorders>
              <w:top w:val="single" w:sz="4" w:space="0" w:color="auto"/>
              <w:left w:val="single" w:sz="4" w:space="0" w:color="auto"/>
              <w:bottom w:val="single" w:sz="4" w:space="0" w:color="auto"/>
              <w:right w:val="single" w:sz="4" w:space="0" w:color="auto"/>
            </w:tcBorders>
            <w:noWrap/>
            <w:hideMark/>
          </w:tcPr>
          <w:p w14:paraId="78922D2C" w14:textId="77777777" w:rsidR="0077106A" w:rsidRDefault="0077106A">
            <w:pPr>
              <w:pStyle w:val="TableText"/>
              <w:tabs>
                <w:tab w:val="decimal" w:pos="305"/>
              </w:tabs>
              <w:autoSpaceDE w:val="0"/>
              <w:autoSpaceDN w:val="0"/>
              <w:rPr>
                <w:ins w:id="6009" w:author="Author"/>
              </w:rPr>
            </w:pPr>
            <w:ins w:id="6010" w:author="Author">
              <w:r>
                <w:t>–</w:t>
              </w:r>
            </w:ins>
          </w:p>
        </w:tc>
      </w:tr>
      <w:tr w:rsidR="0077106A" w14:paraId="71049C1D" w14:textId="77777777" w:rsidTr="0077106A">
        <w:trPr>
          <w:trHeight w:val="300"/>
          <w:ins w:id="6011" w:author="Author"/>
        </w:trPr>
        <w:tc>
          <w:tcPr>
            <w:tcW w:w="2340" w:type="dxa"/>
            <w:tcBorders>
              <w:top w:val="single" w:sz="4" w:space="0" w:color="auto"/>
              <w:left w:val="single" w:sz="4" w:space="0" w:color="auto"/>
              <w:bottom w:val="single" w:sz="4" w:space="0" w:color="auto"/>
              <w:right w:val="single" w:sz="4" w:space="0" w:color="auto"/>
            </w:tcBorders>
            <w:noWrap/>
            <w:hideMark/>
          </w:tcPr>
          <w:p w14:paraId="02EBAE53" w14:textId="77777777" w:rsidR="0077106A" w:rsidRDefault="0077106A">
            <w:pPr>
              <w:pStyle w:val="TableText"/>
              <w:autoSpaceDE w:val="0"/>
              <w:autoSpaceDN w:val="0"/>
              <w:rPr>
                <w:ins w:id="6012" w:author="Author"/>
              </w:rPr>
            </w:pPr>
            <w:ins w:id="6013" w:author="Author">
              <w:r>
                <w:t>West Bear Creek NWR</w:t>
              </w:r>
            </w:ins>
          </w:p>
        </w:tc>
        <w:tc>
          <w:tcPr>
            <w:tcW w:w="3330" w:type="dxa"/>
            <w:tcBorders>
              <w:top w:val="single" w:sz="4" w:space="0" w:color="auto"/>
              <w:left w:val="single" w:sz="4" w:space="0" w:color="auto"/>
              <w:bottom w:val="single" w:sz="4" w:space="0" w:color="auto"/>
              <w:right w:val="single" w:sz="4" w:space="0" w:color="auto"/>
            </w:tcBorders>
            <w:hideMark/>
          </w:tcPr>
          <w:p w14:paraId="268B4FAA" w14:textId="77777777" w:rsidR="0077106A" w:rsidRDefault="0077106A">
            <w:pPr>
              <w:pStyle w:val="TableText"/>
              <w:autoSpaceDE w:val="0"/>
              <w:autoSpaceDN w:val="0"/>
              <w:rPr>
                <w:ins w:id="6014" w:author="Author"/>
              </w:rPr>
            </w:pPr>
            <w:ins w:id="6015" w:author="Author">
              <w:r>
                <w:t>San Joaquin River at Mendota Pool</w:t>
              </w:r>
            </w:ins>
          </w:p>
        </w:tc>
        <w:tc>
          <w:tcPr>
            <w:tcW w:w="1074" w:type="dxa"/>
            <w:tcBorders>
              <w:top w:val="single" w:sz="4" w:space="0" w:color="auto"/>
              <w:left w:val="single" w:sz="4" w:space="0" w:color="auto"/>
              <w:bottom w:val="single" w:sz="4" w:space="0" w:color="auto"/>
              <w:right w:val="single" w:sz="4" w:space="0" w:color="auto"/>
            </w:tcBorders>
            <w:hideMark/>
          </w:tcPr>
          <w:p w14:paraId="497BF85D" w14:textId="77777777" w:rsidR="0077106A" w:rsidRDefault="0077106A">
            <w:pPr>
              <w:pStyle w:val="TableText"/>
              <w:tabs>
                <w:tab w:val="decimal" w:pos="305"/>
              </w:tabs>
              <w:autoSpaceDE w:val="0"/>
              <w:autoSpaceDN w:val="0"/>
              <w:rPr>
                <w:ins w:id="6016" w:author="Author"/>
              </w:rPr>
            </w:pPr>
            <w:ins w:id="6017" w:author="Author">
              <w:r>
                <w:t>–</w:t>
              </w:r>
            </w:ins>
          </w:p>
        </w:tc>
        <w:tc>
          <w:tcPr>
            <w:tcW w:w="1074" w:type="dxa"/>
            <w:tcBorders>
              <w:top w:val="single" w:sz="4" w:space="0" w:color="auto"/>
              <w:left w:val="single" w:sz="4" w:space="0" w:color="auto"/>
              <w:bottom w:val="single" w:sz="4" w:space="0" w:color="auto"/>
              <w:right w:val="single" w:sz="4" w:space="0" w:color="auto"/>
            </w:tcBorders>
            <w:hideMark/>
          </w:tcPr>
          <w:p w14:paraId="33F3DCD4" w14:textId="77777777" w:rsidR="0077106A" w:rsidRDefault="0077106A">
            <w:pPr>
              <w:pStyle w:val="TableText"/>
              <w:tabs>
                <w:tab w:val="decimal" w:pos="305"/>
              </w:tabs>
              <w:autoSpaceDE w:val="0"/>
              <w:autoSpaceDN w:val="0"/>
              <w:rPr>
                <w:ins w:id="6018" w:author="Author"/>
              </w:rPr>
            </w:pPr>
            <w:ins w:id="6019" w:author="Author">
              <w:r>
                <w:t>–</w:t>
              </w:r>
            </w:ins>
          </w:p>
        </w:tc>
        <w:tc>
          <w:tcPr>
            <w:tcW w:w="1362" w:type="dxa"/>
            <w:tcBorders>
              <w:top w:val="single" w:sz="4" w:space="0" w:color="auto"/>
              <w:left w:val="single" w:sz="4" w:space="0" w:color="auto"/>
              <w:bottom w:val="single" w:sz="4" w:space="0" w:color="auto"/>
              <w:right w:val="single" w:sz="4" w:space="0" w:color="auto"/>
            </w:tcBorders>
            <w:hideMark/>
          </w:tcPr>
          <w:p w14:paraId="2D6B9113" w14:textId="77777777" w:rsidR="0077106A" w:rsidRDefault="0077106A">
            <w:pPr>
              <w:pStyle w:val="TableText"/>
              <w:tabs>
                <w:tab w:val="decimal" w:pos="305"/>
              </w:tabs>
              <w:autoSpaceDE w:val="0"/>
              <w:autoSpaceDN w:val="0"/>
              <w:rPr>
                <w:ins w:id="6020" w:author="Author"/>
              </w:rPr>
            </w:pPr>
            <w:ins w:id="6021" w:author="Author">
              <w:r>
                <w:t>–</w:t>
              </w:r>
            </w:ins>
          </w:p>
        </w:tc>
        <w:tc>
          <w:tcPr>
            <w:tcW w:w="1547" w:type="dxa"/>
            <w:tcBorders>
              <w:top w:val="single" w:sz="4" w:space="0" w:color="auto"/>
              <w:left w:val="single" w:sz="4" w:space="0" w:color="auto"/>
              <w:bottom w:val="single" w:sz="4" w:space="0" w:color="auto"/>
              <w:right w:val="single" w:sz="4" w:space="0" w:color="auto"/>
            </w:tcBorders>
            <w:hideMark/>
          </w:tcPr>
          <w:p w14:paraId="12A95A80" w14:textId="77777777" w:rsidR="0077106A" w:rsidRDefault="0077106A">
            <w:pPr>
              <w:pStyle w:val="TableText"/>
              <w:tabs>
                <w:tab w:val="decimal" w:pos="305"/>
              </w:tabs>
              <w:autoSpaceDE w:val="0"/>
              <w:autoSpaceDN w:val="0"/>
              <w:rPr>
                <w:ins w:id="6022" w:author="Author"/>
              </w:rPr>
            </w:pPr>
            <w:ins w:id="6023" w:author="Author">
              <w:r>
                <w:t>–</w:t>
              </w:r>
            </w:ins>
          </w:p>
        </w:tc>
        <w:tc>
          <w:tcPr>
            <w:tcW w:w="1045" w:type="dxa"/>
            <w:tcBorders>
              <w:top w:val="single" w:sz="4" w:space="0" w:color="auto"/>
              <w:left w:val="single" w:sz="4" w:space="0" w:color="auto"/>
              <w:bottom w:val="single" w:sz="4" w:space="0" w:color="auto"/>
              <w:right w:val="single" w:sz="4" w:space="0" w:color="auto"/>
            </w:tcBorders>
            <w:hideMark/>
          </w:tcPr>
          <w:p w14:paraId="060196C0" w14:textId="77777777" w:rsidR="0077106A" w:rsidRDefault="0077106A">
            <w:pPr>
              <w:pStyle w:val="TableText"/>
              <w:tabs>
                <w:tab w:val="decimal" w:pos="305"/>
              </w:tabs>
              <w:autoSpaceDE w:val="0"/>
              <w:autoSpaceDN w:val="0"/>
              <w:rPr>
                <w:ins w:id="6024" w:author="Author"/>
              </w:rPr>
            </w:pPr>
            <w:ins w:id="6025" w:author="Author">
              <w:r>
                <w:t>7.5</w:t>
              </w:r>
            </w:ins>
          </w:p>
        </w:tc>
        <w:tc>
          <w:tcPr>
            <w:tcW w:w="1019" w:type="dxa"/>
            <w:tcBorders>
              <w:top w:val="single" w:sz="4" w:space="0" w:color="auto"/>
              <w:left w:val="single" w:sz="4" w:space="0" w:color="auto"/>
              <w:bottom w:val="single" w:sz="4" w:space="0" w:color="auto"/>
              <w:right w:val="single" w:sz="4" w:space="0" w:color="auto"/>
            </w:tcBorders>
            <w:noWrap/>
            <w:hideMark/>
          </w:tcPr>
          <w:p w14:paraId="06010AB6" w14:textId="77777777" w:rsidR="0077106A" w:rsidRDefault="0077106A">
            <w:pPr>
              <w:pStyle w:val="TableText"/>
              <w:tabs>
                <w:tab w:val="decimal" w:pos="305"/>
              </w:tabs>
              <w:autoSpaceDE w:val="0"/>
              <w:autoSpaceDN w:val="0"/>
              <w:rPr>
                <w:ins w:id="6026" w:author="Author"/>
              </w:rPr>
            </w:pPr>
            <w:ins w:id="6027" w:author="Author">
              <w:r>
                <w:t>–</w:t>
              </w:r>
            </w:ins>
          </w:p>
        </w:tc>
      </w:tr>
      <w:tr w:rsidR="0077106A" w14:paraId="195AD226" w14:textId="77777777" w:rsidTr="0077106A">
        <w:trPr>
          <w:trHeight w:val="300"/>
          <w:ins w:id="6028" w:author="Author"/>
        </w:trPr>
        <w:tc>
          <w:tcPr>
            <w:tcW w:w="2340" w:type="dxa"/>
            <w:tcBorders>
              <w:top w:val="single" w:sz="4" w:space="0" w:color="auto"/>
              <w:left w:val="single" w:sz="4" w:space="0" w:color="auto"/>
              <w:bottom w:val="single" w:sz="4" w:space="0" w:color="auto"/>
              <w:right w:val="single" w:sz="4" w:space="0" w:color="auto"/>
            </w:tcBorders>
            <w:noWrap/>
            <w:hideMark/>
          </w:tcPr>
          <w:p w14:paraId="58E606FC" w14:textId="77777777" w:rsidR="0077106A" w:rsidRDefault="0077106A">
            <w:pPr>
              <w:pStyle w:val="TableText"/>
              <w:autoSpaceDE w:val="0"/>
              <w:autoSpaceDN w:val="0"/>
              <w:rPr>
                <w:ins w:id="6029" w:author="Author"/>
              </w:rPr>
            </w:pPr>
            <w:ins w:id="6030" w:author="Author">
              <w:r>
                <w:t>East Bear Creek NWR</w:t>
              </w:r>
            </w:ins>
          </w:p>
        </w:tc>
        <w:tc>
          <w:tcPr>
            <w:tcW w:w="3330" w:type="dxa"/>
            <w:tcBorders>
              <w:top w:val="single" w:sz="4" w:space="0" w:color="auto"/>
              <w:left w:val="single" w:sz="4" w:space="0" w:color="auto"/>
              <w:bottom w:val="single" w:sz="4" w:space="0" w:color="auto"/>
              <w:right w:val="single" w:sz="4" w:space="0" w:color="auto"/>
            </w:tcBorders>
            <w:hideMark/>
          </w:tcPr>
          <w:p w14:paraId="0BA6D488" w14:textId="77777777" w:rsidR="0077106A" w:rsidRDefault="0077106A">
            <w:pPr>
              <w:pStyle w:val="TableText"/>
              <w:autoSpaceDE w:val="0"/>
              <w:autoSpaceDN w:val="0"/>
              <w:rPr>
                <w:ins w:id="6031" w:author="Author"/>
              </w:rPr>
            </w:pPr>
            <w:ins w:id="6032" w:author="Author">
              <w:r>
                <w:t>San Joaquin River at Mendota Pool</w:t>
              </w:r>
            </w:ins>
          </w:p>
        </w:tc>
        <w:tc>
          <w:tcPr>
            <w:tcW w:w="1074" w:type="dxa"/>
            <w:tcBorders>
              <w:top w:val="single" w:sz="4" w:space="0" w:color="auto"/>
              <w:left w:val="single" w:sz="4" w:space="0" w:color="auto"/>
              <w:bottom w:val="single" w:sz="4" w:space="0" w:color="auto"/>
              <w:right w:val="single" w:sz="4" w:space="0" w:color="auto"/>
            </w:tcBorders>
            <w:hideMark/>
          </w:tcPr>
          <w:p w14:paraId="1A3416DD" w14:textId="77777777" w:rsidR="0077106A" w:rsidRDefault="0077106A">
            <w:pPr>
              <w:pStyle w:val="TableText"/>
              <w:tabs>
                <w:tab w:val="decimal" w:pos="305"/>
              </w:tabs>
              <w:autoSpaceDE w:val="0"/>
              <w:autoSpaceDN w:val="0"/>
              <w:rPr>
                <w:ins w:id="6033" w:author="Author"/>
              </w:rPr>
            </w:pPr>
            <w:ins w:id="6034" w:author="Author">
              <w:r>
                <w:t>–</w:t>
              </w:r>
            </w:ins>
          </w:p>
        </w:tc>
        <w:tc>
          <w:tcPr>
            <w:tcW w:w="1074" w:type="dxa"/>
            <w:tcBorders>
              <w:top w:val="single" w:sz="4" w:space="0" w:color="auto"/>
              <w:left w:val="single" w:sz="4" w:space="0" w:color="auto"/>
              <w:bottom w:val="single" w:sz="4" w:space="0" w:color="auto"/>
              <w:right w:val="single" w:sz="4" w:space="0" w:color="auto"/>
            </w:tcBorders>
            <w:hideMark/>
          </w:tcPr>
          <w:p w14:paraId="5B5DCB44" w14:textId="77777777" w:rsidR="0077106A" w:rsidRDefault="0077106A">
            <w:pPr>
              <w:pStyle w:val="TableText"/>
              <w:tabs>
                <w:tab w:val="decimal" w:pos="305"/>
              </w:tabs>
              <w:autoSpaceDE w:val="0"/>
              <w:autoSpaceDN w:val="0"/>
              <w:rPr>
                <w:ins w:id="6035" w:author="Author"/>
              </w:rPr>
            </w:pPr>
            <w:ins w:id="6036" w:author="Author">
              <w:r>
                <w:t>–</w:t>
              </w:r>
            </w:ins>
          </w:p>
        </w:tc>
        <w:tc>
          <w:tcPr>
            <w:tcW w:w="1362" w:type="dxa"/>
            <w:tcBorders>
              <w:top w:val="single" w:sz="4" w:space="0" w:color="auto"/>
              <w:left w:val="single" w:sz="4" w:space="0" w:color="auto"/>
              <w:bottom w:val="single" w:sz="4" w:space="0" w:color="auto"/>
              <w:right w:val="single" w:sz="4" w:space="0" w:color="auto"/>
            </w:tcBorders>
            <w:hideMark/>
          </w:tcPr>
          <w:p w14:paraId="384BC546" w14:textId="77777777" w:rsidR="0077106A" w:rsidRDefault="0077106A">
            <w:pPr>
              <w:pStyle w:val="TableText"/>
              <w:tabs>
                <w:tab w:val="decimal" w:pos="305"/>
              </w:tabs>
              <w:autoSpaceDE w:val="0"/>
              <w:autoSpaceDN w:val="0"/>
              <w:rPr>
                <w:ins w:id="6037" w:author="Author"/>
              </w:rPr>
            </w:pPr>
            <w:ins w:id="6038" w:author="Author">
              <w:r>
                <w:t>–</w:t>
              </w:r>
            </w:ins>
          </w:p>
        </w:tc>
        <w:tc>
          <w:tcPr>
            <w:tcW w:w="1547" w:type="dxa"/>
            <w:tcBorders>
              <w:top w:val="single" w:sz="4" w:space="0" w:color="auto"/>
              <w:left w:val="single" w:sz="4" w:space="0" w:color="auto"/>
              <w:bottom w:val="single" w:sz="4" w:space="0" w:color="auto"/>
              <w:right w:val="single" w:sz="4" w:space="0" w:color="auto"/>
            </w:tcBorders>
            <w:hideMark/>
          </w:tcPr>
          <w:p w14:paraId="4DDBD28A" w14:textId="77777777" w:rsidR="0077106A" w:rsidRDefault="0077106A">
            <w:pPr>
              <w:pStyle w:val="TableText"/>
              <w:tabs>
                <w:tab w:val="decimal" w:pos="305"/>
              </w:tabs>
              <w:autoSpaceDE w:val="0"/>
              <w:autoSpaceDN w:val="0"/>
              <w:rPr>
                <w:ins w:id="6039" w:author="Author"/>
              </w:rPr>
            </w:pPr>
            <w:ins w:id="6040" w:author="Author">
              <w:r>
                <w:t>–</w:t>
              </w:r>
            </w:ins>
          </w:p>
        </w:tc>
        <w:tc>
          <w:tcPr>
            <w:tcW w:w="1045" w:type="dxa"/>
            <w:tcBorders>
              <w:top w:val="single" w:sz="4" w:space="0" w:color="auto"/>
              <w:left w:val="single" w:sz="4" w:space="0" w:color="auto"/>
              <w:bottom w:val="single" w:sz="4" w:space="0" w:color="auto"/>
              <w:right w:val="single" w:sz="4" w:space="0" w:color="auto"/>
            </w:tcBorders>
            <w:hideMark/>
          </w:tcPr>
          <w:p w14:paraId="0528D63F" w14:textId="77777777" w:rsidR="0077106A" w:rsidRDefault="0077106A">
            <w:pPr>
              <w:pStyle w:val="TableText"/>
              <w:tabs>
                <w:tab w:val="decimal" w:pos="305"/>
              </w:tabs>
              <w:autoSpaceDE w:val="0"/>
              <w:autoSpaceDN w:val="0"/>
              <w:rPr>
                <w:ins w:id="6041" w:author="Author"/>
              </w:rPr>
            </w:pPr>
            <w:ins w:id="6042" w:author="Author">
              <w:r>
                <w:t>8.9</w:t>
              </w:r>
            </w:ins>
          </w:p>
        </w:tc>
        <w:tc>
          <w:tcPr>
            <w:tcW w:w="1019" w:type="dxa"/>
            <w:tcBorders>
              <w:top w:val="single" w:sz="4" w:space="0" w:color="auto"/>
              <w:left w:val="single" w:sz="4" w:space="0" w:color="auto"/>
              <w:bottom w:val="single" w:sz="4" w:space="0" w:color="auto"/>
              <w:right w:val="single" w:sz="4" w:space="0" w:color="auto"/>
            </w:tcBorders>
            <w:noWrap/>
            <w:hideMark/>
          </w:tcPr>
          <w:p w14:paraId="0AAFE7C3" w14:textId="77777777" w:rsidR="0077106A" w:rsidRDefault="0077106A">
            <w:pPr>
              <w:pStyle w:val="TableText"/>
              <w:tabs>
                <w:tab w:val="decimal" w:pos="305"/>
              </w:tabs>
              <w:autoSpaceDE w:val="0"/>
              <w:autoSpaceDN w:val="0"/>
              <w:rPr>
                <w:ins w:id="6043" w:author="Author"/>
              </w:rPr>
            </w:pPr>
            <w:ins w:id="6044" w:author="Author">
              <w:r>
                <w:t>–</w:t>
              </w:r>
            </w:ins>
          </w:p>
        </w:tc>
      </w:tr>
      <w:tr w:rsidR="0077106A" w14:paraId="1B4E726D" w14:textId="77777777" w:rsidTr="0077106A">
        <w:trPr>
          <w:trHeight w:val="300"/>
          <w:ins w:id="6045" w:author="Author"/>
        </w:trPr>
        <w:tc>
          <w:tcPr>
            <w:tcW w:w="2340" w:type="dxa"/>
            <w:tcBorders>
              <w:top w:val="single" w:sz="4" w:space="0" w:color="auto"/>
              <w:left w:val="single" w:sz="4" w:space="0" w:color="auto"/>
              <w:bottom w:val="single" w:sz="4" w:space="0" w:color="auto"/>
              <w:right w:val="single" w:sz="4" w:space="0" w:color="auto"/>
            </w:tcBorders>
            <w:noWrap/>
            <w:hideMark/>
          </w:tcPr>
          <w:p w14:paraId="4C3CB905" w14:textId="77777777" w:rsidR="0077106A" w:rsidRDefault="0077106A">
            <w:pPr>
              <w:pStyle w:val="TableText"/>
              <w:autoSpaceDE w:val="0"/>
              <w:autoSpaceDN w:val="0"/>
              <w:rPr>
                <w:ins w:id="6046" w:author="Author"/>
                <w:b/>
              </w:rPr>
            </w:pPr>
            <w:ins w:id="6047" w:author="Author">
              <w:r>
                <w:rPr>
                  <w:b/>
                </w:rPr>
                <w:t>Total</w:t>
              </w:r>
            </w:ins>
          </w:p>
        </w:tc>
        <w:tc>
          <w:tcPr>
            <w:tcW w:w="3330" w:type="dxa"/>
            <w:tcBorders>
              <w:top w:val="single" w:sz="4" w:space="0" w:color="auto"/>
              <w:left w:val="single" w:sz="4" w:space="0" w:color="auto"/>
              <w:bottom w:val="single" w:sz="4" w:space="0" w:color="auto"/>
              <w:right w:val="single" w:sz="4" w:space="0" w:color="auto"/>
            </w:tcBorders>
            <w:hideMark/>
          </w:tcPr>
          <w:p w14:paraId="5092DE04" w14:textId="77777777" w:rsidR="0077106A" w:rsidRDefault="0077106A">
            <w:pPr>
              <w:pStyle w:val="TableText"/>
              <w:autoSpaceDE w:val="0"/>
              <w:autoSpaceDN w:val="0"/>
              <w:rPr>
                <w:ins w:id="6048" w:author="Author"/>
                <w:b/>
              </w:rPr>
            </w:pPr>
            <w:ins w:id="6049" w:author="Author">
              <w:r>
                <w:rPr>
                  <w:b/>
                </w:rPr>
                <w:t>San Joaquin River at Mendota Pool</w:t>
              </w:r>
            </w:ins>
          </w:p>
        </w:tc>
        <w:tc>
          <w:tcPr>
            <w:tcW w:w="1074" w:type="dxa"/>
            <w:tcBorders>
              <w:top w:val="single" w:sz="4" w:space="0" w:color="auto"/>
              <w:left w:val="single" w:sz="4" w:space="0" w:color="auto"/>
              <w:bottom w:val="single" w:sz="4" w:space="0" w:color="auto"/>
              <w:right w:val="single" w:sz="4" w:space="0" w:color="auto"/>
            </w:tcBorders>
            <w:noWrap/>
            <w:hideMark/>
          </w:tcPr>
          <w:p w14:paraId="2D5C1A31" w14:textId="77777777" w:rsidR="0077106A" w:rsidRDefault="0077106A">
            <w:pPr>
              <w:pStyle w:val="TableText"/>
              <w:tabs>
                <w:tab w:val="decimal" w:pos="305"/>
              </w:tabs>
              <w:autoSpaceDE w:val="0"/>
              <w:autoSpaceDN w:val="0"/>
              <w:rPr>
                <w:ins w:id="6050" w:author="Author"/>
                <w:b/>
              </w:rPr>
            </w:pPr>
            <w:ins w:id="6051" w:author="Author">
              <w:r>
                <w:rPr>
                  <w:b/>
                </w:rPr>
                <w:t>0.0</w:t>
              </w:r>
            </w:ins>
          </w:p>
        </w:tc>
        <w:tc>
          <w:tcPr>
            <w:tcW w:w="1074" w:type="dxa"/>
            <w:tcBorders>
              <w:top w:val="single" w:sz="4" w:space="0" w:color="auto"/>
              <w:left w:val="single" w:sz="4" w:space="0" w:color="auto"/>
              <w:bottom w:val="single" w:sz="4" w:space="0" w:color="auto"/>
              <w:right w:val="single" w:sz="4" w:space="0" w:color="auto"/>
            </w:tcBorders>
            <w:noWrap/>
            <w:hideMark/>
          </w:tcPr>
          <w:p w14:paraId="4165A25E" w14:textId="77777777" w:rsidR="0077106A" w:rsidRDefault="0077106A">
            <w:pPr>
              <w:pStyle w:val="TableText"/>
              <w:tabs>
                <w:tab w:val="decimal" w:pos="305"/>
              </w:tabs>
              <w:autoSpaceDE w:val="0"/>
              <w:autoSpaceDN w:val="0"/>
              <w:rPr>
                <w:ins w:id="6052" w:author="Author"/>
                <w:b/>
              </w:rPr>
            </w:pPr>
            <w:ins w:id="6053" w:author="Author">
              <w:r>
                <w:rPr>
                  <w:b/>
                </w:rPr>
                <w:t>0.0</w:t>
              </w:r>
            </w:ins>
          </w:p>
        </w:tc>
        <w:tc>
          <w:tcPr>
            <w:tcW w:w="1362" w:type="dxa"/>
            <w:tcBorders>
              <w:top w:val="single" w:sz="4" w:space="0" w:color="auto"/>
              <w:left w:val="single" w:sz="4" w:space="0" w:color="auto"/>
              <w:bottom w:val="single" w:sz="4" w:space="0" w:color="auto"/>
              <w:right w:val="single" w:sz="4" w:space="0" w:color="auto"/>
            </w:tcBorders>
            <w:noWrap/>
            <w:hideMark/>
          </w:tcPr>
          <w:p w14:paraId="7312BE72" w14:textId="77777777" w:rsidR="0077106A" w:rsidRDefault="0077106A">
            <w:pPr>
              <w:pStyle w:val="TableText"/>
              <w:tabs>
                <w:tab w:val="decimal" w:pos="305"/>
              </w:tabs>
              <w:autoSpaceDE w:val="0"/>
              <w:autoSpaceDN w:val="0"/>
              <w:rPr>
                <w:ins w:id="6054" w:author="Author"/>
                <w:b/>
              </w:rPr>
            </w:pPr>
            <w:ins w:id="6055" w:author="Author">
              <w:r>
                <w:rPr>
                  <w:b/>
                </w:rPr>
                <w:t>140.0</w:t>
              </w:r>
            </w:ins>
          </w:p>
        </w:tc>
        <w:tc>
          <w:tcPr>
            <w:tcW w:w="1547" w:type="dxa"/>
            <w:tcBorders>
              <w:top w:val="single" w:sz="4" w:space="0" w:color="auto"/>
              <w:left w:val="single" w:sz="4" w:space="0" w:color="auto"/>
              <w:bottom w:val="single" w:sz="4" w:space="0" w:color="auto"/>
              <w:right w:val="single" w:sz="4" w:space="0" w:color="auto"/>
            </w:tcBorders>
            <w:noWrap/>
            <w:hideMark/>
          </w:tcPr>
          <w:p w14:paraId="31211480" w14:textId="77777777" w:rsidR="0077106A" w:rsidRDefault="0077106A">
            <w:pPr>
              <w:pStyle w:val="TableText"/>
              <w:tabs>
                <w:tab w:val="decimal" w:pos="305"/>
              </w:tabs>
              <w:autoSpaceDE w:val="0"/>
              <w:autoSpaceDN w:val="0"/>
              <w:rPr>
                <w:ins w:id="6056" w:author="Author"/>
                <w:b/>
              </w:rPr>
            </w:pPr>
            <w:ins w:id="6057" w:author="Author">
              <w:r>
                <w:rPr>
                  <w:b/>
                </w:rPr>
                <w:t>0.0</w:t>
              </w:r>
            </w:ins>
          </w:p>
        </w:tc>
        <w:tc>
          <w:tcPr>
            <w:tcW w:w="1045" w:type="dxa"/>
            <w:tcBorders>
              <w:top w:val="single" w:sz="4" w:space="0" w:color="auto"/>
              <w:left w:val="single" w:sz="4" w:space="0" w:color="auto"/>
              <w:bottom w:val="single" w:sz="4" w:space="0" w:color="auto"/>
              <w:right w:val="single" w:sz="4" w:space="0" w:color="auto"/>
            </w:tcBorders>
            <w:noWrap/>
            <w:hideMark/>
          </w:tcPr>
          <w:p w14:paraId="5D1C3A5B" w14:textId="77777777" w:rsidR="0077106A" w:rsidRDefault="0077106A">
            <w:pPr>
              <w:pStyle w:val="TableText"/>
              <w:tabs>
                <w:tab w:val="decimal" w:pos="305"/>
              </w:tabs>
              <w:autoSpaceDE w:val="0"/>
              <w:autoSpaceDN w:val="0"/>
              <w:rPr>
                <w:ins w:id="6058" w:author="Author"/>
                <w:b/>
              </w:rPr>
            </w:pPr>
            <w:ins w:id="6059" w:author="Author">
              <w:r>
                <w:rPr>
                  <w:b/>
                </w:rPr>
                <w:t>50.6</w:t>
              </w:r>
            </w:ins>
          </w:p>
        </w:tc>
        <w:tc>
          <w:tcPr>
            <w:tcW w:w="1019" w:type="dxa"/>
            <w:tcBorders>
              <w:top w:val="single" w:sz="4" w:space="0" w:color="auto"/>
              <w:left w:val="single" w:sz="4" w:space="0" w:color="auto"/>
              <w:bottom w:val="single" w:sz="4" w:space="0" w:color="auto"/>
              <w:right w:val="single" w:sz="4" w:space="0" w:color="auto"/>
            </w:tcBorders>
            <w:noWrap/>
            <w:hideMark/>
          </w:tcPr>
          <w:p w14:paraId="1EF79651" w14:textId="77777777" w:rsidR="0077106A" w:rsidRDefault="0077106A">
            <w:pPr>
              <w:pStyle w:val="TableText"/>
              <w:tabs>
                <w:tab w:val="decimal" w:pos="305"/>
              </w:tabs>
              <w:autoSpaceDE w:val="0"/>
              <w:autoSpaceDN w:val="0"/>
              <w:rPr>
                <w:ins w:id="6060" w:author="Author"/>
                <w:b/>
              </w:rPr>
            </w:pPr>
            <w:ins w:id="6061" w:author="Author">
              <w:r>
                <w:rPr>
                  <w:b/>
                </w:rPr>
                <w:t>0.0</w:t>
              </w:r>
            </w:ins>
          </w:p>
        </w:tc>
      </w:tr>
    </w:tbl>
    <w:p w14:paraId="2B8880A3" w14:textId="77777777" w:rsidR="0077106A" w:rsidRDefault="0077106A" w:rsidP="0077106A">
      <w:pPr>
        <w:pStyle w:val="TableNotesNumbered"/>
        <w:rPr>
          <w:ins w:id="6062" w:author="Author"/>
        </w:rPr>
      </w:pPr>
      <w:ins w:id="6063" w:author="Author">
        <w:r>
          <w:t>Notes:</w:t>
        </w:r>
      </w:ins>
    </w:p>
    <w:p w14:paraId="2EBBBA2B" w14:textId="77777777" w:rsidR="0077106A" w:rsidRDefault="0077106A" w:rsidP="0077106A">
      <w:pPr>
        <w:pStyle w:val="TableNotes"/>
        <w:spacing w:after="60"/>
        <w:rPr>
          <w:ins w:id="6064" w:author="Author"/>
        </w:rPr>
      </w:pPr>
      <w:ins w:id="6065" w:author="Author">
        <w:r>
          <w:t>“–“ indicates blank cell</w:t>
        </w:r>
      </w:ins>
    </w:p>
    <w:p w14:paraId="72E1CC00" w14:textId="2A3F65E8" w:rsidR="0077106A" w:rsidRDefault="0077106A" w:rsidP="0077106A">
      <w:pPr>
        <w:pStyle w:val="TableTitle"/>
        <w:keepNext w:val="0"/>
        <w:pageBreakBefore/>
        <w:rPr>
          <w:ins w:id="6066" w:author="Author"/>
        </w:rPr>
      </w:pPr>
      <w:ins w:id="6067" w:author="Author">
        <w:r>
          <w:t xml:space="preserve">Table </w:t>
        </w:r>
      </w:ins>
      <w:r w:rsidR="00907092">
        <w:t>3-</w:t>
      </w:r>
      <w:ins w:id="6068" w:author="Author">
        <w:r>
          <w:t>4d. CVP South-of-the-Delta</w:t>
        </w:r>
      </w:ins>
    </w:p>
    <w:tbl>
      <w:tblPr>
        <w:tblW w:w="132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Eight columns showing CVP Water Service Contracts (Ag and M&amp;I), Settlement/Exchange Contractor, Water Rights/Non-CVP, Level 2 Refuges and Losses for CVP Contractors South-of-the-Delta. The geographic location of each contractor is also shown."/>
      </w:tblPr>
      <w:tblGrid>
        <w:gridCol w:w="3240"/>
        <w:gridCol w:w="2970"/>
        <w:gridCol w:w="1170"/>
        <w:gridCol w:w="1440"/>
        <w:gridCol w:w="1350"/>
        <w:gridCol w:w="1080"/>
        <w:gridCol w:w="994"/>
        <w:gridCol w:w="994"/>
      </w:tblGrid>
      <w:tr w:rsidR="0077106A" w14:paraId="6C7A1971" w14:textId="77777777" w:rsidTr="00673171">
        <w:trPr>
          <w:trHeight w:val="980"/>
          <w:tblHeader/>
          <w:ins w:id="6069" w:author="Author"/>
        </w:trPr>
        <w:tc>
          <w:tcPr>
            <w:tcW w:w="3240" w:type="dxa"/>
            <w:tcBorders>
              <w:top w:val="single" w:sz="4" w:space="0" w:color="auto"/>
              <w:left w:val="single" w:sz="4" w:space="0" w:color="auto"/>
              <w:bottom w:val="single" w:sz="4" w:space="0" w:color="auto"/>
              <w:right w:val="single" w:sz="4" w:space="0" w:color="auto"/>
            </w:tcBorders>
            <w:noWrap/>
            <w:vAlign w:val="bottom"/>
            <w:hideMark/>
          </w:tcPr>
          <w:p w14:paraId="5B5C07AC" w14:textId="77777777" w:rsidR="0077106A" w:rsidRDefault="0077106A" w:rsidP="00B42B2F">
            <w:pPr>
              <w:pStyle w:val="TableHeading"/>
              <w:rPr>
                <w:ins w:id="6070" w:author="Author"/>
              </w:rPr>
            </w:pPr>
            <w:ins w:id="6071" w:author="Author">
              <w:r>
                <w:t>CVP Contractor</w:t>
              </w:r>
            </w:ins>
          </w:p>
        </w:tc>
        <w:tc>
          <w:tcPr>
            <w:tcW w:w="2970" w:type="dxa"/>
            <w:tcBorders>
              <w:top w:val="single" w:sz="4" w:space="0" w:color="auto"/>
              <w:left w:val="single" w:sz="4" w:space="0" w:color="auto"/>
              <w:bottom w:val="single" w:sz="4" w:space="0" w:color="auto"/>
              <w:right w:val="single" w:sz="4" w:space="0" w:color="auto"/>
            </w:tcBorders>
            <w:vAlign w:val="bottom"/>
            <w:hideMark/>
          </w:tcPr>
          <w:p w14:paraId="749F2C12" w14:textId="77777777" w:rsidR="0077106A" w:rsidRDefault="0077106A" w:rsidP="00B42B2F">
            <w:pPr>
              <w:pStyle w:val="TableHeading"/>
              <w:rPr>
                <w:ins w:id="6072" w:author="Author"/>
              </w:rPr>
            </w:pPr>
            <w:ins w:id="6073" w:author="Author">
              <w:r>
                <w:t>Geographic Location</w:t>
              </w:r>
            </w:ins>
          </w:p>
        </w:tc>
        <w:tc>
          <w:tcPr>
            <w:tcW w:w="1170" w:type="dxa"/>
            <w:tcBorders>
              <w:top w:val="single" w:sz="4" w:space="0" w:color="auto"/>
              <w:left w:val="single" w:sz="4" w:space="0" w:color="auto"/>
              <w:bottom w:val="single" w:sz="4" w:space="0" w:color="auto"/>
              <w:right w:val="single" w:sz="4" w:space="0" w:color="auto"/>
            </w:tcBorders>
            <w:vAlign w:val="bottom"/>
            <w:hideMark/>
          </w:tcPr>
          <w:p w14:paraId="196A9F89" w14:textId="77777777" w:rsidR="0077106A" w:rsidRDefault="0077106A" w:rsidP="00B42B2F">
            <w:pPr>
              <w:pStyle w:val="TableHeading"/>
              <w:rPr>
                <w:ins w:id="6074" w:author="Author"/>
              </w:rPr>
            </w:pPr>
            <w:ins w:id="6075" w:author="Author">
              <w:r>
                <w:t>CVP Water Service Contracts (TAF/yr) AG</w:t>
              </w:r>
            </w:ins>
          </w:p>
        </w:tc>
        <w:tc>
          <w:tcPr>
            <w:tcW w:w="1440" w:type="dxa"/>
            <w:tcBorders>
              <w:top w:val="single" w:sz="4" w:space="0" w:color="auto"/>
              <w:left w:val="single" w:sz="4" w:space="0" w:color="auto"/>
              <w:bottom w:val="single" w:sz="4" w:space="0" w:color="auto"/>
              <w:right w:val="single" w:sz="4" w:space="0" w:color="auto"/>
            </w:tcBorders>
            <w:vAlign w:val="bottom"/>
            <w:hideMark/>
          </w:tcPr>
          <w:p w14:paraId="2A76FAF3" w14:textId="77777777" w:rsidR="0077106A" w:rsidRDefault="0077106A" w:rsidP="00B42B2F">
            <w:pPr>
              <w:pStyle w:val="TableHeading"/>
              <w:rPr>
                <w:ins w:id="6076" w:author="Author"/>
              </w:rPr>
            </w:pPr>
            <w:ins w:id="6077" w:author="Author">
              <w:r>
                <w:t>CVP Water Service Contracts (TAF/yr) M&amp;I</w:t>
              </w:r>
            </w:ins>
          </w:p>
        </w:tc>
        <w:tc>
          <w:tcPr>
            <w:tcW w:w="1350" w:type="dxa"/>
            <w:tcBorders>
              <w:top w:val="single" w:sz="4" w:space="0" w:color="auto"/>
              <w:left w:val="single" w:sz="4" w:space="0" w:color="auto"/>
              <w:bottom w:val="single" w:sz="4" w:space="0" w:color="auto"/>
              <w:right w:val="single" w:sz="4" w:space="0" w:color="auto"/>
            </w:tcBorders>
            <w:vAlign w:val="bottom"/>
            <w:hideMark/>
          </w:tcPr>
          <w:p w14:paraId="31860E40" w14:textId="77777777" w:rsidR="0077106A" w:rsidRDefault="0077106A" w:rsidP="00B42B2F">
            <w:pPr>
              <w:pStyle w:val="TableHeading"/>
              <w:rPr>
                <w:ins w:id="6078" w:author="Author"/>
              </w:rPr>
            </w:pPr>
            <w:ins w:id="6079" w:author="Author">
              <w:r>
                <w:t>Settlement/ Exchange Contractor (TAF/yr)</w:t>
              </w:r>
            </w:ins>
          </w:p>
        </w:tc>
        <w:tc>
          <w:tcPr>
            <w:tcW w:w="1080" w:type="dxa"/>
            <w:tcBorders>
              <w:top w:val="single" w:sz="4" w:space="0" w:color="auto"/>
              <w:left w:val="single" w:sz="4" w:space="0" w:color="auto"/>
              <w:bottom w:val="single" w:sz="4" w:space="0" w:color="auto"/>
              <w:right w:val="single" w:sz="4" w:space="0" w:color="auto"/>
            </w:tcBorders>
            <w:noWrap/>
            <w:vAlign w:val="bottom"/>
            <w:hideMark/>
          </w:tcPr>
          <w:p w14:paraId="7EDD7C25" w14:textId="77777777" w:rsidR="0077106A" w:rsidRDefault="0077106A" w:rsidP="00B42B2F">
            <w:pPr>
              <w:pStyle w:val="TableHeading"/>
              <w:rPr>
                <w:ins w:id="6080" w:author="Author"/>
              </w:rPr>
            </w:pPr>
            <w:ins w:id="6081" w:author="Author">
              <w:r>
                <w:t>Water Rights/ Non-CVP (TAF/yr)</w:t>
              </w:r>
            </w:ins>
          </w:p>
        </w:tc>
        <w:tc>
          <w:tcPr>
            <w:tcW w:w="994" w:type="dxa"/>
            <w:tcBorders>
              <w:top w:val="single" w:sz="4" w:space="0" w:color="auto"/>
              <w:left w:val="single" w:sz="4" w:space="0" w:color="auto"/>
              <w:bottom w:val="single" w:sz="4" w:space="0" w:color="auto"/>
              <w:right w:val="single" w:sz="4" w:space="0" w:color="auto"/>
            </w:tcBorders>
            <w:vAlign w:val="bottom"/>
            <w:hideMark/>
          </w:tcPr>
          <w:p w14:paraId="11F0A1E9" w14:textId="77777777" w:rsidR="0077106A" w:rsidRDefault="0077106A" w:rsidP="00B42B2F">
            <w:pPr>
              <w:pStyle w:val="TableHeading"/>
              <w:rPr>
                <w:ins w:id="6082" w:author="Author"/>
              </w:rPr>
            </w:pPr>
            <w:ins w:id="6083" w:author="Author">
              <w:r>
                <w:t>Level 2 Refuges</w:t>
              </w:r>
              <w:r>
                <w:rPr>
                  <w:vertAlign w:val="superscript"/>
                </w:rPr>
                <w:t>1</w:t>
              </w:r>
              <w:r>
                <w:t xml:space="preserve"> (TAF/yr)</w:t>
              </w:r>
            </w:ins>
          </w:p>
        </w:tc>
        <w:tc>
          <w:tcPr>
            <w:tcW w:w="994" w:type="dxa"/>
            <w:tcBorders>
              <w:top w:val="single" w:sz="4" w:space="0" w:color="auto"/>
              <w:left w:val="single" w:sz="4" w:space="0" w:color="auto"/>
              <w:bottom w:val="single" w:sz="4" w:space="0" w:color="auto"/>
              <w:right w:val="single" w:sz="4" w:space="0" w:color="auto"/>
            </w:tcBorders>
            <w:vAlign w:val="bottom"/>
            <w:hideMark/>
          </w:tcPr>
          <w:p w14:paraId="578034E5" w14:textId="77777777" w:rsidR="0077106A" w:rsidRDefault="0077106A" w:rsidP="00B42B2F">
            <w:pPr>
              <w:pStyle w:val="TableHeading"/>
              <w:rPr>
                <w:ins w:id="6084" w:author="Author"/>
              </w:rPr>
            </w:pPr>
            <w:ins w:id="6085" w:author="Author">
              <w:r>
                <w:t>Losses (TAF/yr)</w:t>
              </w:r>
            </w:ins>
          </w:p>
        </w:tc>
      </w:tr>
      <w:tr w:rsidR="0077106A" w14:paraId="0A4608C2" w14:textId="77777777" w:rsidTr="00673171">
        <w:trPr>
          <w:trHeight w:val="312"/>
          <w:ins w:id="6086" w:author="Author"/>
        </w:trPr>
        <w:tc>
          <w:tcPr>
            <w:tcW w:w="3240" w:type="dxa"/>
            <w:tcBorders>
              <w:top w:val="single" w:sz="4" w:space="0" w:color="auto"/>
              <w:left w:val="single" w:sz="4" w:space="0" w:color="auto"/>
              <w:bottom w:val="single" w:sz="4" w:space="0" w:color="auto"/>
              <w:right w:val="single" w:sz="4" w:space="0" w:color="auto"/>
            </w:tcBorders>
            <w:noWrap/>
            <w:hideMark/>
          </w:tcPr>
          <w:p w14:paraId="232F059B" w14:textId="77777777" w:rsidR="0077106A" w:rsidRDefault="0077106A">
            <w:pPr>
              <w:pStyle w:val="TableText"/>
              <w:autoSpaceDE w:val="0"/>
              <w:autoSpaceDN w:val="0"/>
              <w:rPr>
                <w:ins w:id="6087" w:author="Author"/>
              </w:rPr>
            </w:pPr>
            <w:ins w:id="6088" w:author="Author">
              <w:r>
                <w:t>San Benito County WD (Ag)</w:t>
              </w:r>
            </w:ins>
          </w:p>
        </w:tc>
        <w:tc>
          <w:tcPr>
            <w:tcW w:w="2970" w:type="dxa"/>
            <w:tcBorders>
              <w:top w:val="single" w:sz="4" w:space="0" w:color="auto"/>
              <w:left w:val="single" w:sz="4" w:space="0" w:color="auto"/>
              <w:bottom w:val="single" w:sz="4" w:space="0" w:color="auto"/>
              <w:right w:val="single" w:sz="4" w:space="0" w:color="auto"/>
            </w:tcBorders>
            <w:hideMark/>
          </w:tcPr>
          <w:p w14:paraId="5DF6C108" w14:textId="77777777" w:rsidR="0077106A" w:rsidRDefault="0077106A">
            <w:pPr>
              <w:pStyle w:val="TableText"/>
              <w:autoSpaceDE w:val="0"/>
              <w:autoSpaceDN w:val="0"/>
              <w:rPr>
                <w:ins w:id="6089" w:author="Author"/>
              </w:rPr>
            </w:pPr>
            <w:ins w:id="6090" w:author="Author">
              <w:r>
                <w:t>San Felipe Aqueduct</w:t>
              </w:r>
            </w:ins>
          </w:p>
        </w:tc>
        <w:tc>
          <w:tcPr>
            <w:tcW w:w="1170" w:type="dxa"/>
            <w:tcBorders>
              <w:top w:val="single" w:sz="4" w:space="0" w:color="auto"/>
              <w:left w:val="single" w:sz="4" w:space="0" w:color="auto"/>
              <w:bottom w:val="single" w:sz="4" w:space="0" w:color="auto"/>
              <w:right w:val="single" w:sz="4" w:space="0" w:color="auto"/>
            </w:tcBorders>
            <w:hideMark/>
          </w:tcPr>
          <w:p w14:paraId="5E5832CF" w14:textId="77777777" w:rsidR="0077106A" w:rsidRDefault="0077106A">
            <w:pPr>
              <w:pStyle w:val="TableText"/>
              <w:tabs>
                <w:tab w:val="decimal" w:pos="305"/>
              </w:tabs>
              <w:autoSpaceDE w:val="0"/>
              <w:autoSpaceDN w:val="0"/>
              <w:rPr>
                <w:ins w:id="6091" w:author="Author"/>
              </w:rPr>
            </w:pPr>
            <w:ins w:id="6092" w:author="Author">
              <w:r>
                <w:t>35.6</w:t>
              </w:r>
            </w:ins>
          </w:p>
        </w:tc>
        <w:tc>
          <w:tcPr>
            <w:tcW w:w="1440" w:type="dxa"/>
            <w:tcBorders>
              <w:top w:val="single" w:sz="4" w:space="0" w:color="auto"/>
              <w:left w:val="single" w:sz="4" w:space="0" w:color="auto"/>
              <w:bottom w:val="single" w:sz="4" w:space="0" w:color="auto"/>
              <w:right w:val="single" w:sz="4" w:space="0" w:color="auto"/>
            </w:tcBorders>
            <w:hideMark/>
          </w:tcPr>
          <w:p w14:paraId="78A22668" w14:textId="77777777" w:rsidR="0077106A" w:rsidRDefault="0077106A">
            <w:pPr>
              <w:pStyle w:val="TableText"/>
              <w:tabs>
                <w:tab w:val="decimal" w:pos="305"/>
              </w:tabs>
              <w:autoSpaceDE w:val="0"/>
              <w:autoSpaceDN w:val="0"/>
              <w:rPr>
                <w:ins w:id="6093" w:author="Author"/>
              </w:rPr>
            </w:pPr>
            <w:ins w:id="6094" w:author="Author">
              <w:r>
                <w:t>–</w:t>
              </w:r>
            </w:ins>
          </w:p>
        </w:tc>
        <w:tc>
          <w:tcPr>
            <w:tcW w:w="1350" w:type="dxa"/>
            <w:tcBorders>
              <w:top w:val="single" w:sz="4" w:space="0" w:color="auto"/>
              <w:left w:val="single" w:sz="4" w:space="0" w:color="auto"/>
              <w:bottom w:val="single" w:sz="4" w:space="0" w:color="auto"/>
              <w:right w:val="single" w:sz="4" w:space="0" w:color="auto"/>
            </w:tcBorders>
            <w:hideMark/>
          </w:tcPr>
          <w:p w14:paraId="7FA8639B" w14:textId="77777777" w:rsidR="0077106A" w:rsidRDefault="0077106A">
            <w:pPr>
              <w:pStyle w:val="TableText"/>
              <w:autoSpaceDE w:val="0"/>
              <w:autoSpaceDN w:val="0"/>
              <w:rPr>
                <w:ins w:id="6095" w:author="Author"/>
              </w:rPr>
            </w:pPr>
            <w:ins w:id="6096" w:author="Author">
              <w:r>
                <w:t>–</w:t>
              </w:r>
            </w:ins>
          </w:p>
        </w:tc>
        <w:tc>
          <w:tcPr>
            <w:tcW w:w="1080" w:type="dxa"/>
            <w:tcBorders>
              <w:top w:val="single" w:sz="4" w:space="0" w:color="auto"/>
              <w:left w:val="single" w:sz="4" w:space="0" w:color="auto"/>
              <w:bottom w:val="single" w:sz="4" w:space="0" w:color="auto"/>
              <w:right w:val="single" w:sz="4" w:space="0" w:color="auto"/>
            </w:tcBorders>
            <w:noWrap/>
            <w:hideMark/>
          </w:tcPr>
          <w:p w14:paraId="7A022D03" w14:textId="77777777" w:rsidR="0077106A" w:rsidRDefault="0077106A">
            <w:pPr>
              <w:pStyle w:val="TableText"/>
              <w:autoSpaceDE w:val="0"/>
              <w:autoSpaceDN w:val="0"/>
              <w:rPr>
                <w:ins w:id="6097" w:author="Author"/>
              </w:rPr>
            </w:pPr>
            <w:ins w:id="6098" w:author="Author">
              <w:r>
                <w:t>–</w:t>
              </w:r>
            </w:ins>
          </w:p>
        </w:tc>
        <w:tc>
          <w:tcPr>
            <w:tcW w:w="994" w:type="dxa"/>
            <w:tcBorders>
              <w:top w:val="single" w:sz="4" w:space="0" w:color="auto"/>
              <w:left w:val="single" w:sz="4" w:space="0" w:color="auto"/>
              <w:bottom w:val="single" w:sz="4" w:space="0" w:color="auto"/>
              <w:right w:val="single" w:sz="4" w:space="0" w:color="auto"/>
            </w:tcBorders>
            <w:hideMark/>
          </w:tcPr>
          <w:p w14:paraId="4085C819" w14:textId="77777777" w:rsidR="0077106A" w:rsidRDefault="0077106A">
            <w:pPr>
              <w:pStyle w:val="TableText"/>
              <w:autoSpaceDE w:val="0"/>
              <w:autoSpaceDN w:val="0"/>
              <w:rPr>
                <w:ins w:id="6099" w:author="Author"/>
              </w:rPr>
            </w:pPr>
            <w:ins w:id="6100" w:author="Author">
              <w:r>
                <w:t>–</w:t>
              </w:r>
            </w:ins>
          </w:p>
        </w:tc>
        <w:tc>
          <w:tcPr>
            <w:tcW w:w="994" w:type="dxa"/>
            <w:tcBorders>
              <w:top w:val="single" w:sz="4" w:space="0" w:color="auto"/>
              <w:left w:val="single" w:sz="4" w:space="0" w:color="auto"/>
              <w:bottom w:val="single" w:sz="4" w:space="0" w:color="auto"/>
              <w:right w:val="single" w:sz="4" w:space="0" w:color="auto"/>
            </w:tcBorders>
            <w:hideMark/>
          </w:tcPr>
          <w:p w14:paraId="675A323C" w14:textId="77777777" w:rsidR="0077106A" w:rsidRDefault="0077106A">
            <w:pPr>
              <w:pStyle w:val="TableText"/>
              <w:autoSpaceDE w:val="0"/>
              <w:autoSpaceDN w:val="0"/>
              <w:rPr>
                <w:ins w:id="6101" w:author="Author"/>
              </w:rPr>
            </w:pPr>
            <w:ins w:id="6102" w:author="Author">
              <w:r>
                <w:t>–</w:t>
              </w:r>
            </w:ins>
          </w:p>
        </w:tc>
      </w:tr>
      <w:tr w:rsidR="0077106A" w14:paraId="39AB8930" w14:textId="77777777" w:rsidTr="00673171">
        <w:trPr>
          <w:trHeight w:val="312"/>
          <w:ins w:id="6103" w:author="Author"/>
        </w:trPr>
        <w:tc>
          <w:tcPr>
            <w:tcW w:w="3240" w:type="dxa"/>
            <w:tcBorders>
              <w:top w:val="single" w:sz="4" w:space="0" w:color="auto"/>
              <w:left w:val="single" w:sz="4" w:space="0" w:color="auto"/>
              <w:bottom w:val="single" w:sz="4" w:space="0" w:color="auto"/>
              <w:right w:val="single" w:sz="4" w:space="0" w:color="auto"/>
            </w:tcBorders>
            <w:noWrap/>
            <w:hideMark/>
          </w:tcPr>
          <w:p w14:paraId="3BCAAF9A" w14:textId="77777777" w:rsidR="0077106A" w:rsidRDefault="0077106A">
            <w:pPr>
              <w:pStyle w:val="TableText"/>
              <w:autoSpaceDE w:val="0"/>
              <w:autoSpaceDN w:val="0"/>
              <w:rPr>
                <w:ins w:id="6104" w:author="Author"/>
              </w:rPr>
            </w:pPr>
            <w:ins w:id="6105" w:author="Author">
              <w:r>
                <w:t>Santa Clara Valley WD (Ag)</w:t>
              </w:r>
            </w:ins>
          </w:p>
        </w:tc>
        <w:tc>
          <w:tcPr>
            <w:tcW w:w="2970" w:type="dxa"/>
            <w:tcBorders>
              <w:top w:val="single" w:sz="4" w:space="0" w:color="auto"/>
              <w:left w:val="single" w:sz="4" w:space="0" w:color="auto"/>
              <w:bottom w:val="single" w:sz="4" w:space="0" w:color="auto"/>
              <w:right w:val="single" w:sz="4" w:space="0" w:color="auto"/>
            </w:tcBorders>
            <w:hideMark/>
          </w:tcPr>
          <w:p w14:paraId="69BF7877" w14:textId="77777777" w:rsidR="0077106A" w:rsidRDefault="0077106A">
            <w:pPr>
              <w:pStyle w:val="TableText"/>
              <w:autoSpaceDE w:val="0"/>
              <w:autoSpaceDN w:val="0"/>
              <w:rPr>
                <w:ins w:id="6106" w:author="Author"/>
              </w:rPr>
            </w:pPr>
            <w:ins w:id="6107" w:author="Author">
              <w:r>
                <w:t>San Felipe Aqueduct</w:t>
              </w:r>
            </w:ins>
          </w:p>
        </w:tc>
        <w:tc>
          <w:tcPr>
            <w:tcW w:w="1170" w:type="dxa"/>
            <w:tcBorders>
              <w:top w:val="single" w:sz="4" w:space="0" w:color="auto"/>
              <w:left w:val="single" w:sz="4" w:space="0" w:color="auto"/>
              <w:bottom w:val="single" w:sz="4" w:space="0" w:color="auto"/>
              <w:right w:val="single" w:sz="4" w:space="0" w:color="auto"/>
            </w:tcBorders>
            <w:hideMark/>
          </w:tcPr>
          <w:p w14:paraId="717D5F0B" w14:textId="77777777" w:rsidR="0077106A" w:rsidRDefault="0077106A">
            <w:pPr>
              <w:pStyle w:val="TableText"/>
              <w:tabs>
                <w:tab w:val="decimal" w:pos="305"/>
              </w:tabs>
              <w:autoSpaceDE w:val="0"/>
              <w:autoSpaceDN w:val="0"/>
              <w:rPr>
                <w:ins w:id="6108" w:author="Author"/>
              </w:rPr>
            </w:pPr>
            <w:ins w:id="6109" w:author="Author">
              <w:r>
                <w:t>33.1</w:t>
              </w:r>
            </w:ins>
          </w:p>
        </w:tc>
        <w:tc>
          <w:tcPr>
            <w:tcW w:w="1440" w:type="dxa"/>
            <w:tcBorders>
              <w:top w:val="single" w:sz="4" w:space="0" w:color="auto"/>
              <w:left w:val="single" w:sz="4" w:space="0" w:color="auto"/>
              <w:bottom w:val="single" w:sz="4" w:space="0" w:color="auto"/>
              <w:right w:val="single" w:sz="4" w:space="0" w:color="auto"/>
            </w:tcBorders>
            <w:hideMark/>
          </w:tcPr>
          <w:p w14:paraId="71B425D3" w14:textId="77777777" w:rsidR="0077106A" w:rsidRDefault="0077106A">
            <w:pPr>
              <w:pStyle w:val="TableText"/>
              <w:tabs>
                <w:tab w:val="decimal" w:pos="305"/>
              </w:tabs>
              <w:autoSpaceDE w:val="0"/>
              <w:autoSpaceDN w:val="0"/>
              <w:rPr>
                <w:ins w:id="6110" w:author="Author"/>
              </w:rPr>
            </w:pPr>
            <w:ins w:id="6111" w:author="Author">
              <w:r>
                <w:t>–</w:t>
              </w:r>
            </w:ins>
          </w:p>
        </w:tc>
        <w:tc>
          <w:tcPr>
            <w:tcW w:w="1350" w:type="dxa"/>
            <w:tcBorders>
              <w:top w:val="single" w:sz="4" w:space="0" w:color="auto"/>
              <w:left w:val="single" w:sz="4" w:space="0" w:color="auto"/>
              <w:bottom w:val="single" w:sz="4" w:space="0" w:color="auto"/>
              <w:right w:val="single" w:sz="4" w:space="0" w:color="auto"/>
            </w:tcBorders>
            <w:hideMark/>
          </w:tcPr>
          <w:p w14:paraId="271C012C" w14:textId="77777777" w:rsidR="0077106A" w:rsidRDefault="0077106A">
            <w:pPr>
              <w:pStyle w:val="TableText"/>
              <w:autoSpaceDE w:val="0"/>
              <w:autoSpaceDN w:val="0"/>
              <w:rPr>
                <w:ins w:id="6112" w:author="Author"/>
              </w:rPr>
            </w:pPr>
            <w:ins w:id="6113" w:author="Author">
              <w:r>
                <w:t>–</w:t>
              </w:r>
            </w:ins>
          </w:p>
        </w:tc>
        <w:tc>
          <w:tcPr>
            <w:tcW w:w="1080" w:type="dxa"/>
            <w:tcBorders>
              <w:top w:val="single" w:sz="4" w:space="0" w:color="auto"/>
              <w:left w:val="single" w:sz="4" w:space="0" w:color="auto"/>
              <w:bottom w:val="single" w:sz="4" w:space="0" w:color="auto"/>
              <w:right w:val="single" w:sz="4" w:space="0" w:color="auto"/>
            </w:tcBorders>
            <w:noWrap/>
            <w:hideMark/>
          </w:tcPr>
          <w:p w14:paraId="7865AFA6" w14:textId="77777777" w:rsidR="0077106A" w:rsidRDefault="0077106A">
            <w:pPr>
              <w:pStyle w:val="TableText"/>
              <w:autoSpaceDE w:val="0"/>
              <w:autoSpaceDN w:val="0"/>
              <w:rPr>
                <w:ins w:id="6114" w:author="Author"/>
              </w:rPr>
            </w:pPr>
            <w:ins w:id="6115" w:author="Author">
              <w:r>
                <w:t>–</w:t>
              </w:r>
            </w:ins>
          </w:p>
        </w:tc>
        <w:tc>
          <w:tcPr>
            <w:tcW w:w="994" w:type="dxa"/>
            <w:tcBorders>
              <w:top w:val="single" w:sz="4" w:space="0" w:color="auto"/>
              <w:left w:val="single" w:sz="4" w:space="0" w:color="auto"/>
              <w:bottom w:val="single" w:sz="4" w:space="0" w:color="auto"/>
              <w:right w:val="single" w:sz="4" w:space="0" w:color="auto"/>
            </w:tcBorders>
            <w:hideMark/>
          </w:tcPr>
          <w:p w14:paraId="70107C1F" w14:textId="77777777" w:rsidR="0077106A" w:rsidRDefault="0077106A">
            <w:pPr>
              <w:pStyle w:val="TableText"/>
              <w:autoSpaceDE w:val="0"/>
              <w:autoSpaceDN w:val="0"/>
              <w:rPr>
                <w:ins w:id="6116" w:author="Author"/>
              </w:rPr>
            </w:pPr>
            <w:ins w:id="6117" w:author="Author">
              <w:r>
                <w:t>–</w:t>
              </w:r>
            </w:ins>
          </w:p>
        </w:tc>
        <w:tc>
          <w:tcPr>
            <w:tcW w:w="994" w:type="dxa"/>
            <w:tcBorders>
              <w:top w:val="single" w:sz="4" w:space="0" w:color="auto"/>
              <w:left w:val="single" w:sz="4" w:space="0" w:color="auto"/>
              <w:bottom w:val="single" w:sz="4" w:space="0" w:color="auto"/>
              <w:right w:val="single" w:sz="4" w:space="0" w:color="auto"/>
            </w:tcBorders>
            <w:hideMark/>
          </w:tcPr>
          <w:p w14:paraId="4376A52D" w14:textId="77777777" w:rsidR="0077106A" w:rsidRDefault="0077106A">
            <w:pPr>
              <w:pStyle w:val="TableText"/>
              <w:autoSpaceDE w:val="0"/>
              <w:autoSpaceDN w:val="0"/>
              <w:rPr>
                <w:ins w:id="6118" w:author="Author"/>
              </w:rPr>
            </w:pPr>
            <w:ins w:id="6119" w:author="Author">
              <w:r>
                <w:t>–</w:t>
              </w:r>
            </w:ins>
          </w:p>
        </w:tc>
      </w:tr>
      <w:tr w:rsidR="0077106A" w14:paraId="2FFD7185" w14:textId="77777777" w:rsidTr="00673171">
        <w:trPr>
          <w:trHeight w:val="341"/>
          <w:ins w:id="6120" w:author="Author"/>
        </w:trPr>
        <w:tc>
          <w:tcPr>
            <w:tcW w:w="3240" w:type="dxa"/>
            <w:tcBorders>
              <w:top w:val="single" w:sz="4" w:space="0" w:color="auto"/>
              <w:left w:val="single" w:sz="4" w:space="0" w:color="auto"/>
              <w:bottom w:val="single" w:sz="4" w:space="0" w:color="auto"/>
              <w:right w:val="single" w:sz="4" w:space="0" w:color="auto"/>
            </w:tcBorders>
            <w:noWrap/>
            <w:hideMark/>
          </w:tcPr>
          <w:p w14:paraId="04BAC81D" w14:textId="77777777" w:rsidR="0077106A" w:rsidRDefault="0077106A">
            <w:pPr>
              <w:pStyle w:val="TableText"/>
              <w:autoSpaceDE w:val="0"/>
              <w:autoSpaceDN w:val="0"/>
              <w:rPr>
                <w:ins w:id="6121" w:author="Author"/>
              </w:rPr>
            </w:pPr>
            <w:ins w:id="6122" w:author="Author">
              <w:r>
                <w:t>Pajaro Valley WD</w:t>
              </w:r>
            </w:ins>
          </w:p>
        </w:tc>
        <w:tc>
          <w:tcPr>
            <w:tcW w:w="2970" w:type="dxa"/>
            <w:tcBorders>
              <w:top w:val="single" w:sz="4" w:space="0" w:color="auto"/>
              <w:left w:val="single" w:sz="4" w:space="0" w:color="auto"/>
              <w:bottom w:val="single" w:sz="4" w:space="0" w:color="auto"/>
              <w:right w:val="single" w:sz="4" w:space="0" w:color="auto"/>
            </w:tcBorders>
            <w:hideMark/>
          </w:tcPr>
          <w:p w14:paraId="0C9BB391" w14:textId="77777777" w:rsidR="0077106A" w:rsidRDefault="0077106A">
            <w:pPr>
              <w:pStyle w:val="TableText"/>
              <w:autoSpaceDE w:val="0"/>
              <w:autoSpaceDN w:val="0"/>
              <w:rPr>
                <w:ins w:id="6123" w:author="Author"/>
              </w:rPr>
            </w:pPr>
            <w:ins w:id="6124" w:author="Author">
              <w:r>
                <w:t>San Felipe Aqueduct</w:t>
              </w:r>
            </w:ins>
          </w:p>
        </w:tc>
        <w:tc>
          <w:tcPr>
            <w:tcW w:w="1170" w:type="dxa"/>
            <w:tcBorders>
              <w:top w:val="single" w:sz="4" w:space="0" w:color="auto"/>
              <w:left w:val="single" w:sz="4" w:space="0" w:color="auto"/>
              <w:bottom w:val="single" w:sz="4" w:space="0" w:color="auto"/>
              <w:right w:val="single" w:sz="4" w:space="0" w:color="auto"/>
            </w:tcBorders>
            <w:hideMark/>
          </w:tcPr>
          <w:p w14:paraId="4C44698A" w14:textId="77777777" w:rsidR="0077106A" w:rsidRDefault="0077106A">
            <w:pPr>
              <w:pStyle w:val="TableText"/>
              <w:tabs>
                <w:tab w:val="decimal" w:pos="305"/>
              </w:tabs>
              <w:autoSpaceDE w:val="0"/>
              <w:autoSpaceDN w:val="0"/>
              <w:rPr>
                <w:ins w:id="6125" w:author="Author"/>
              </w:rPr>
            </w:pPr>
            <w:ins w:id="6126" w:author="Author">
              <w:r>
                <w:t>6.3</w:t>
              </w:r>
            </w:ins>
          </w:p>
        </w:tc>
        <w:tc>
          <w:tcPr>
            <w:tcW w:w="1440" w:type="dxa"/>
            <w:tcBorders>
              <w:top w:val="single" w:sz="4" w:space="0" w:color="auto"/>
              <w:left w:val="single" w:sz="4" w:space="0" w:color="auto"/>
              <w:bottom w:val="single" w:sz="4" w:space="0" w:color="auto"/>
              <w:right w:val="single" w:sz="4" w:space="0" w:color="auto"/>
            </w:tcBorders>
            <w:hideMark/>
          </w:tcPr>
          <w:p w14:paraId="77919EE2" w14:textId="77777777" w:rsidR="0077106A" w:rsidRDefault="0077106A">
            <w:pPr>
              <w:pStyle w:val="TableText"/>
              <w:tabs>
                <w:tab w:val="decimal" w:pos="305"/>
              </w:tabs>
              <w:autoSpaceDE w:val="0"/>
              <w:autoSpaceDN w:val="0"/>
              <w:rPr>
                <w:ins w:id="6127" w:author="Author"/>
              </w:rPr>
            </w:pPr>
            <w:ins w:id="6128" w:author="Author">
              <w:r>
                <w:t>–</w:t>
              </w:r>
            </w:ins>
          </w:p>
        </w:tc>
        <w:tc>
          <w:tcPr>
            <w:tcW w:w="1350" w:type="dxa"/>
            <w:tcBorders>
              <w:top w:val="single" w:sz="4" w:space="0" w:color="auto"/>
              <w:left w:val="single" w:sz="4" w:space="0" w:color="auto"/>
              <w:bottom w:val="single" w:sz="4" w:space="0" w:color="auto"/>
              <w:right w:val="single" w:sz="4" w:space="0" w:color="auto"/>
            </w:tcBorders>
            <w:hideMark/>
          </w:tcPr>
          <w:p w14:paraId="28893672" w14:textId="77777777" w:rsidR="0077106A" w:rsidRDefault="0077106A">
            <w:pPr>
              <w:pStyle w:val="TableText"/>
              <w:autoSpaceDE w:val="0"/>
              <w:autoSpaceDN w:val="0"/>
              <w:rPr>
                <w:ins w:id="6129" w:author="Author"/>
              </w:rPr>
            </w:pPr>
            <w:ins w:id="6130" w:author="Author">
              <w:r>
                <w:t>–</w:t>
              </w:r>
            </w:ins>
          </w:p>
        </w:tc>
        <w:tc>
          <w:tcPr>
            <w:tcW w:w="1080" w:type="dxa"/>
            <w:tcBorders>
              <w:top w:val="single" w:sz="4" w:space="0" w:color="auto"/>
              <w:left w:val="single" w:sz="4" w:space="0" w:color="auto"/>
              <w:bottom w:val="single" w:sz="4" w:space="0" w:color="auto"/>
              <w:right w:val="single" w:sz="4" w:space="0" w:color="auto"/>
            </w:tcBorders>
            <w:noWrap/>
            <w:hideMark/>
          </w:tcPr>
          <w:p w14:paraId="32FA6E16" w14:textId="77777777" w:rsidR="0077106A" w:rsidRDefault="0077106A">
            <w:pPr>
              <w:pStyle w:val="TableText"/>
              <w:autoSpaceDE w:val="0"/>
              <w:autoSpaceDN w:val="0"/>
              <w:rPr>
                <w:ins w:id="6131" w:author="Author"/>
              </w:rPr>
            </w:pPr>
            <w:ins w:id="6132" w:author="Author">
              <w:r>
                <w:t>–</w:t>
              </w:r>
            </w:ins>
          </w:p>
        </w:tc>
        <w:tc>
          <w:tcPr>
            <w:tcW w:w="994" w:type="dxa"/>
            <w:tcBorders>
              <w:top w:val="single" w:sz="4" w:space="0" w:color="auto"/>
              <w:left w:val="single" w:sz="4" w:space="0" w:color="auto"/>
              <w:bottom w:val="single" w:sz="4" w:space="0" w:color="auto"/>
              <w:right w:val="single" w:sz="4" w:space="0" w:color="auto"/>
            </w:tcBorders>
            <w:hideMark/>
          </w:tcPr>
          <w:p w14:paraId="4C5DFE16" w14:textId="77777777" w:rsidR="0077106A" w:rsidRDefault="0077106A">
            <w:pPr>
              <w:pStyle w:val="TableText"/>
              <w:autoSpaceDE w:val="0"/>
              <w:autoSpaceDN w:val="0"/>
              <w:rPr>
                <w:ins w:id="6133" w:author="Author"/>
              </w:rPr>
            </w:pPr>
            <w:ins w:id="6134" w:author="Author">
              <w:r>
                <w:t>–</w:t>
              </w:r>
            </w:ins>
          </w:p>
        </w:tc>
        <w:tc>
          <w:tcPr>
            <w:tcW w:w="994" w:type="dxa"/>
            <w:tcBorders>
              <w:top w:val="single" w:sz="4" w:space="0" w:color="auto"/>
              <w:left w:val="single" w:sz="4" w:space="0" w:color="auto"/>
              <w:bottom w:val="single" w:sz="4" w:space="0" w:color="auto"/>
              <w:right w:val="single" w:sz="4" w:space="0" w:color="auto"/>
            </w:tcBorders>
            <w:hideMark/>
          </w:tcPr>
          <w:p w14:paraId="4CE95F65" w14:textId="77777777" w:rsidR="0077106A" w:rsidRDefault="0077106A">
            <w:pPr>
              <w:pStyle w:val="TableText"/>
              <w:autoSpaceDE w:val="0"/>
              <w:autoSpaceDN w:val="0"/>
              <w:rPr>
                <w:ins w:id="6135" w:author="Author"/>
              </w:rPr>
            </w:pPr>
            <w:ins w:id="6136" w:author="Author">
              <w:r>
                <w:t>–</w:t>
              </w:r>
            </w:ins>
          </w:p>
        </w:tc>
      </w:tr>
      <w:tr w:rsidR="0077106A" w14:paraId="2053FFD5" w14:textId="77777777" w:rsidTr="00673171">
        <w:trPr>
          <w:trHeight w:val="312"/>
          <w:ins w:id="6137" w:author="Author"/>
        </w:trPr>
        <w:tc>
          <w:tcPr>
            <w:tcW w:w="3240" w:type="dxa"/>
            <w:tcBorders>
              <w:top w:val="single" w:sz="4" w:space="0" w:color="auto"/>
              <w:left w:val="single" w:sz="4" w:space="0" w:color="auto"/>
              <w:bottom w:val="single" w:sz="4" w:space="0" w:color="auto"/>
              <w:right w:val="single" w:sz="4" w:space="0" w:color="auto"/>
            </w:tcBorders>
            <w:noWrap/>
            <w:hideMark/>
          </w:tcPr>
          <w:p w14:paraId="28F8CE44" w14:textId="77777777" w:rsidR="0077106A" w:rsidRDefault="0077106A">
            <w:pPr>
              <w:pStyle w:val="TableText"/>
              <w:autoSpaceDE w:val="0"/>
              <w:autoSpaceDN w:val="0"/>
              <w:rPr>
                <w:ins w:id="6138" w:author="Author"/>
              </w:rPr>
            </w:pPr>
            <w:ins w:id="6139" w:author="Author">
              <w:r>
                <w:t>San Benito County WD (M&amp;I)</w:t>
              </w:r>
            </w:ins>
          </w:p>
        </w:tc>
        <w:tc>
          <w:tcPr>
            <w:tcW w:w="2970" w:type="dxa"/>
            <w:tcBorders>
              <w:top w:val="single" w:sz="4" w:space="0" w:color="auto"/>
              <w:left w:val="single" w:sz="4" w:space="0" w:color="auto"/>
              <w:bottom w:val="single" w:sz="4" w:space="0" w:color="auto"/>
              <w:right w:val="single" w:sz="4" w:space="0" w:color="auto"/>
            </w:tcBorders>
            <w:hideMark/>
          </w:tcPr>
          <w:p w14:paraId="6C0DBD19" w14:textId="77777777" w:rsidR="0077106A" w:rsidRDefault="0077106A">
            <w:pPr>
              <w:pStyle w:val="TableText"/>
              <w:autoSpaceDE w:val="0"/>
              <w:autoSpaceDN w:val="0"/>
              <w:rPr>
                <w:ins w:id="6140" w:author="Author"/>
              </w:rPr>
            </w:pPr>
            <w:ins w:id="6141" w:author="Author">
              <w:r>
                <w:t>San Felipe Aqueduct</w:t>
              </w:r>
            </w:ins>
          </w:p>
        </w:tc>
        <w:tc>
          <w:tcPr>
            <w:tcW w:w="1170" w:type="dxa"/>
            <w:tcBorders>
              <w:top w:val="single" w:sz="4" w:space="0" w:color="auto"/>
              <w:left w:val="single" w:sz="4" w:space="0" w:color="auto"/>
              <w:bottom w:val="single" w:sz="4" w:space="0" w:color="auto"/>
              <w:right w:val="single" w:sz="4" w:space="0" w:color="auto"/>
            </w:tcBorders>
            <w:hideMark/>
          </w:tcPr>
          <w:p w14:paraId="661C6356" w14:textId="77777777" w:rsidR="0077106A" w:rsidRDefault="0077106A">
            <w:pPr>
              <w:pStyle w:val="TableText"/>
              <w:tabs>
                <w:tab w:val="decimal" w:pos="305"/>
              </w:tabs>
              <w:autoSpaceDE w:val="0"/>
              <w:autoSpaceDN w:val="0"/>
              <w:rPr>
                <w:ins w:id="6142" w:author="Author"/>
              </w:rPr>
            </w:pPr>
            <w:ins w:id="6143" w:author="Author">
              <w:r>
                <w:t>–</w:t>
              </w:r>
            </w:ins>
          </w:p>
        </w:tc>
        <w:tc>
          <w:tcPr>
            <w:tcW w:w="1440" w:type="dxa"/>
            <w:tcBorders>
              <w:top w:val="single" w:sz="4" w:space="0" w:color="auto"/>
              <w:left w:val="single" w:sz="4" w:space="0" w:color="auto"/>
              <w:bottom w:val="single" w:sz="4" w:space="0" w:color="auto"/>
              <w:right w:val="single" w:sz="4" w:space="0" w:color="auto"/>
            </w:tcBorders>
            <w:hideMark/>
          </w:tcPr>
          <w:p w14:paraId="6A1BD2CD" w14:textId="77777777" w:rsidR="0077106A" w:rsidRDefault="0077106A">
            <w:pPr>
              <w:pStyle w:val="TableText"/>
              <w:tabs>
                <w:tab w:val="decimal" w:pos="305"/>
              </w:tabs>
              <w:autoSpaceDE w:val="0"/>
              <w:autoSpaceDN w:val="0"/>
              <w:rPr>
                <w:ins w:id="6144" w:author="Author"/>
              </w:rPr>
            </w:pPr>
            <w:ins w:id="6145" w:author="Author">
              <w:r>
                <w:t>8.3</w:t>
              </w:r>
            </w:ins>
          </w:p>
        </w:tc>
        <w:tc>
          <w:tcPr>
            <w:tcW w:w="1350" w:type="dxa"/>
            <w:tcBorders>
              <w:top w:val="single" w:sz="4" w:space="0" w:color="auto"/>
              <w:left w:val="single" w:sz="4" w:space="0" w:color="auto"/>
              <w:bottom w:val="single" w:sz="4" w:space="0" w:color="auto"/>
              <w:right w:val="single" w:sz="4" w:space="0" w:color="auto"/>
            </w:tcBorders>
            <w:hideMark/>
          </w:tcPr>
          <w:p w14:paraId="4872E647" w14:textId="77777777" w:rsidR="0077106A" w:rsidRDefault="0077106A">
            <w:pPr>
              <w:pStyle w:val="TableText"/>
              <w:autoSpaceDE w:val="0"/>
              <w:autoSpaceDN w:val="0"/>
              <w:rPr>
                <w:ins w:id="6146" w:author="Author"/>
              </w:rPr>
            </w:pPr>
            <w:ins w:id="6147" w:author="Author">
              <w:r>
                <w:t>–</w:t>
              </w:r>
            </w:ins>
          </w:p>
        </w:tc>
        <w:tc>
          <w:tcPr>
            <w:tcW w:w="1080" w:type="dxa"/>
            <w:tcBorders>
              <w:top w:val="single" w:sz="4" w:space="0" w:color="auto"/>
              <w:left w:val="single" w:sz="4" w:space="0" w:color="auto"/>
              <w:bottom w:val="single" w:sz="4" w:space="0" w:color="auto"/>
              <w:right w:val="single" w:sz="4" w:space="0" w:color="auto"/>
            </w:tcBorders>
            <w:hideMark/>
          </w:tcPr>
          <w:p w14:paraId="7AF90988" w14:textId="77777777" w:rsidR="0077106A" w:rsidRDefault="0077106A">
            <w:pPr>
              <w:pStyle w:val="TableText"/>
              <w:autoSpaceDE w:val="0"/>
              <w:autoSpaceDN w:val="0"/>
              <w:rPr>
                <w:ins w:id="6148" w:author="Author"/>
              </w:rPr>
            </w:pPr>
            <w:ins w:id="6149" w:author="Author">
              <w:r>
                <w:t>–</w:t>
              </w:r>
            </w:ins>
          </w:p>
        </w:tc>
        <w:tc>
          <w:tcPr>
            <w:tcW w:w="994" w:type="dxa"/>
            <w:tcBorders>
              <w:top w:val="single" w:sz="4" w:space="0" w:color="auto"/>
              <w:left w:val="single" w:sz="4" w:space="0" w:color="auto"/>
              <w:bottom w:val="single" w:sz="4" w:space="0" w:color="auto"/>
              <w:right w:val="single" w:sz="4" w:space="0" w:color="auto"/>
            </w:tcBorders>
            <w:hideMark/>
          </w:tcPr>
          <w:p w14:paraId="3EEF9B25" w14:textId="77777777" w:rsidR="0077106A" w:rsidRDefault="0077106A">
            <w:pPr>
              <w:pStyle w:val="TableText"/>
              <w:autoSpaceDE w:val="0"/>
              <w:autoSpaceDN w:val="0"/>
              <w:rPr>
                <w:ins w:id="6150" w:author="Author"/>
              </w:rPr>
            </w:pPr>
            <w:ins w:id="6151" w:author="Author">
              <w:r>
                <w:t>–</w:t>
              </w:r>
            </w:ins>
          </w:p>
        </w:tc>
        <w:tc>
          <w:tcPr>
            <w:tcW w:w="994" w:type="dxa"/>
            <w:tcBorders>
              <w:top w:val="single" w:sz="4" w:space="0" w:color="auto"/>
              <w:left w:val="single" w:sz="4" w:space="0" w:color="auto"/>
              <w:bottom w:val="single" w:sz="4" w:space="0" w:color="auto"/>
              <w:right w:val="single" w:sz="4" w:space="0" w:color="auto"/>
            </w:tcBorders>
            <w:hideMark/>
          </w:tcPr>
          <w:p w14:paraId="091FB449" w14:textId="77777777" w:rsidR="0077106A" w:rsidRDefault="0077106A">
            <w:pPr>
              <w:pStyle w:val="TableText"/>
              <w:autoSpaceDE w:val="0"/>
              <w:autoSpaceDN w:val="0"/>
              <w:rPr>
                <w:ins w:id="6152" w:author="Author"/>
              </w:rPr>
            </w:pPr>
            <w:ins w:id="6153" w:author="Author">
              <w:r>
                <w:t>–</w:t>
              </w:r>
            </w:ins>
          </w:p>
        </w:tc>
      </w:tr>
      <w:tr w:rsidR="0077106A" w14:paraId="3584945E" w14:textId="77777777" w:rsidTr="00673171">
        <w:trPr>
          <w:trHeight w:val="312"/>
          <w:ins w:id="6154" w:author="Author"/>
        </w:trPr>
        <w:tc>
          <w:tcPr>
            <w:tcW w:w="3240" w:type="dxa"/>
            <w:tcBorders>
              <w:top w:val="single" w:sz="4" w:space="0" w:color="auto"/>
              <w:left w:val="single" w:sz="4" w:space="0" w:color="auto"/>
              <w:bottom w:val="single" w:sz="4" w:space="0" w:color="auto"/>
              <w:right w:val="single" w:sz="4" w:space="0" w:color="auto"/>
            </w:tcBorders>
            <w:noWrap/>
            <w:hideMark/>
          </w:tcPr>
          <w:p w14:paraId="518A4168" w14:textId="77777777" w:rsidR="0077106A" w:rsidRDefault="0077106A">
            <w:pPr>
              <w:pStyle w:val="TableText"/>
              <w:autoSpaceDE w:val="0"/>
              <w:autoSpaceDN w:val="0"/>
              <w:rPr>
                <w:ins w:id="6155" w:author="Author"/>
              </w:rPr>
            </w:pPr>
            <w:ins w:id="6156" w:author="Author">
              <w:r>
                <w:t>Santa Clara Valley WD  (M&amp;I)</w:t>
              </w:r>
            </w:ins>
          </w:p>
        </w:tc>
        <w:tc>
          <w:tcPr>
            <w:tcW w:w="2970" w:type="dxa"/>
            <w:tcBorders>
              <w:top w:val="single" w:sz="4" w:space="0" w:color="auto"/>
              <w:left w:val="single" w:sz="4" w:space="0" w:color="auto"/>
              <w:bottom w:val="single" w:sz="4" w:space="0" w:color="auto"/>
              <w:right w:val="single" w:sz="4" w:space="0" w:color="auto"/>
            </w:tcBorders>
            <w:hideMark/>
          </w:tcPr>
          <w:p w14:paraId="3FFC0102" w14:textId="77777777" w:rsidR="0077106A" w:rsidRDefault="0077106A">
            <w:pPr>
              <w:pStyle w:val="TableText"/>
              <w:autoSpaceDE w:val="0"/>
              <w:autoSpaceDN w:val="0"/>
              <w:rPr>
                <w:ins w:id="6157" w:author="Author"/>
              </w:rPr>
            </w:pPr>
            <w:ins w:id="6158" w:author="Author">
              <w:r>
                <w:t>San Felipe Aqueduct</w:t>
              </w:r>
            </w:ins>
          </w:p>
        </w:tc>
        <w:tc>
          <w:tcPr>
            <w:tcW w:w="1170" w:type="dxa"/>
            <w:tcBorders>
              <w:top w:val="single" w:sz="4" w:space="0" w:color="auto"/>
              <w:left w:val="single" w:sz="4" w:space="0" w:color="auto"/>
              <w:bottom w:val="single" w:sz="4" w:space="0" w:color="auto"/>
              <w:right w:val="single" w:sz="4" w:space="0" w:color="auto"/>
            </w:tcBorders>
            <w:hideMark/>
          </w:tcPr>
          <w:p w14:paraId="41BF757B" w14:textId="77777777" w:rsidR="0077106A" w:rsidRDefault="0077106A">
            <w:pPr>
              <w:pStyle w:val="TableText"/>
              <w:tabs>
                <w:tab w:val="decimal" w:pos="305"/>
              </w:tabs>
              <w:autoSpaceDE w:val="0"/>
              <w:autoSpaceDN w:val="0"/>
              <w:rPr>
                <w:ins w:id="6159" w:author="Author"/>
              </w:rPr>
            </w:pPr>
            <w:ins w:id="6160" w:author="Author">
              <w:r>
                <w:t>–</w:t>
              </w:r>
            </w:ins>
          </w:p>
        </w:tc>
        <w:tc>
          <w:tcPr>
            <w:tcW w:w="1440" w:type="dxa"/>
            <w:tcBorders>
              <w:top w:val="single" w:sz="4" w:space="0" w:color="auto"/>
              <w:left w:val="single" w:sz="4" w:space="0" w:color="auto"/>
              <w:bottom w:val="single" w:sz="4" w:space="0" w:color="auto"/>
              <w:right w:val="single" w:sz="4" w:space="0" w:color="auto"/>
            </w:tcBorders>
            <w:hideMark/>
          </w:tcPr>
          <w:p w14:paraId="690ABBA9" w14:textId="77777777" w:rsidR="0077106A" w:rsidRDefault="0077106A">
            <w:pPr>
              <w:pStyle w:val="TableText"/>
              <w:tabs>
                <w:tab w:val="decimal" w:pos="305"/>
              </w:tabs>
              <w:autoSpaceDE w:val="0"/>
              <w:autoSpaceDN w:val="0"/>
              <w:rPr>
                <w:ins w:id="6161" w:author="Author"/>
              </w:rPr>
            </w:pPr>
            <w:ins w:id="6162" w:author="Author">
              <w:r>
                <w:t>119.4</w:t>
              </w:r>
            </w:ins>
          </w:p>
        </w:tc>
        <w:tc>
          <w:tcPr>
            <w:tcW w:w="1350" w:type="dxa"/>
            <w:tcBorders>
              <w:top w:val="single" w:sz="4" w:space="0" w:color="auto"/>
              <w:left w:val="single" w:sz="4" w:space="0" w:color="auto"/>
              <w:bottom w:val="single" w:sz="4" w:space="0" w:color="auto"/>
              <w:right w:val="single" w:sz="4" w:space="0" w:color="auto"/>
            </w:tcBorders>
            <w:hideMark/>
          </w:tcPr>
          <w:p w14:paraId="5BCE2347" w14:textId="77777777" w:rsidR="0077106A" w:rsidRDefault="0077106A">
            <w:pPr>
              <w:pStyle w:val="TableText"/>
              <w:autoSpaceDE w:val="0"/>
              <w:autoSpaceDN w:val="0"/>
              <w:rPr>
                <w:ins w:id="6163" w:author="Author"/>
              </w:rPr>
            </w:pPr>
            <w:ins w:id="6164" w:author="Author">
              <w:r>
                <w:t>–</w:t>
              </w:r>
            </w:ins>
          </w:p>
        </w:tc>
        <w:tc>
          <w:tcPr>
            <w:tcW w:w="1080" w:type="dxa"/>
            <w:tcBorders>
              <w:top w:val="single" w:sz="4" w:space="0" w:color="auto"/>
              <w:left w:val="single" w:sz="4" w:space="0" w:color="auto"/>
              <w:bottom w:val="single" w:sz="4" w:space="0" w:color="auto"/>
              <w:right w:val="single" w:sz="4" w:space="0" w:color="auto"/>
            </w:tcBorders>
            <w:hideMark/>
          </w:tcPr>
          <w:p w14:paraId="0E2C2F51" w14:textId="77777777" w:rsidR="0077106A" w:rsidRDefault="0077106A">
            <w:pPr>
              <w:pStyle w:val="TableText"/>
              <w:autoSpaceDE w:val="0"/>
              <w:autoSpaceDN w:val="0"/>
              <w:rPr>
                <w:ins w:id="6165" w:author="Author"/>
              </w:rPr>
            </w:pPr>
            <w:ins w:id="6166" w:author="Author">
              <w:r>
                <w:t>–</w:t>
              </w:r>
            </w:ins>
          </w:p>
        </w:tc>
        <w:tc>
          <w:tcPr>
            <w:tcW w:w="994" w:type="dxa"/>
            <w:tcBorders>
              <w:top w:val="single" w:sz="4" w:space="0" w:color="auto"/>
              <w:left w:val="single" w:sz="4" w:space="0" w:color="auto"/>
              <w:bottom w:val="single" w:sz="4" w:space="0" w:color="auto"/>
              <w:right w:val="single" w:sz="4" w:space="0" w:color="auto"/>
            </w:tcBorders>
            <w:hideMark/>
          </w:tcPr>
          <w:p w14:paraId="501FE5B4" w14:textId="77777777" w:rsidR="0077106A" w:rsidRDefault="0077106A">
            <w:pPr>
              <w:pStyle w:val="TableText"/>
              <w:autoSpaceDE w:val="0"/>
              <w:autoSpaceDN w:val="0"/>
              <w:rPr>
                <w:ins w:id="6167" w:author="Author"/>
              </w:rPr>
            </w:pPr>
            <w:ins w:id="6168" w:author="Author">
              <w:r>
                <w:t>–</w:t>
              </w:r>
            </w:ins>
          </w:p>
        </w:tc>
        <w:tc>
          <w:tcPr>
            <w:tcW w:w="994" w:type="dxa"/>
            <w:tcBorders>
              <w:top w:val="single" w:sz="4" w:space="0" w:color="auto"/>
              <w:left w:val="single" w:sz="4" w:space="0" w:color="auto"/>
              <w:bottom w:val="single" w:sz="4" w:space="0" w:color="auto"/>
              <w:right w:val="single" w:sz="4" w:space="0" w:color="auto"/>
            </w:tcBorders>
            <w:hideMark/>
          </w:tcPr>
          <w:p w14:paraId="72BC1BD4" w14:textId="77777777" w:rsidR="0077106A" w:rsidRDefault="0077106A">
            <w:pPr>
              <w:pStyle w:val="TableText"/>
              <w:autoSpaceDE w:val="0"/>
              <w:autoSpaceDN w:val="0"/>
              <w:rPr>
                <w:ins w:id="6169" w:author="Author"/>
              </w:rPr>
            </w:pPr>
            <w:ins w:id="6170" w:author="Author">
              <w:r>
                <w:t>–</w:t>
              </w:r>
            </w:ins>
          </w:p>
        </w:tc>
      </w:tr>
      <w:tr w:rsidR="0077106A" w14:paraId="685B52A3" w14:textId="77777777" w:rsidTr="00673171">
        <w:trPr>
          <w:trHeight w:val="312"/>
          <w:ins w:id="6171" w:author="Author"/>
        </w:trPr>
        <w:tc>
          <w:tcPr>
            <w:tcW w:w="3240" w:type="dxa"/>
            <w:tcBorders>
              <w:top w:val="single" w:sz="4" w:space="0" w:color="auto"/>
              <w:left w:val="single" w:sz="4" w:space="0" w:color="auto"/>
              <w:bottom w:val="single" w:sz="4" w:space="0" w:color="auto"/>
              <w:right w:val="single" w:sz="4" w:space="0" w:color="auto"/>
            </w:tcBorders>
            <w:hideMark/>
          </w:tcPr>
          <w:p w14:paraId="3A3CB9D5" w14:textId="77777777" w:rsidR="0077106A" w:rsidRDefault="0077106A">
            <w:pPr>
              <w:pStyle w:val="TableText"/>
              <w:autoSpaceDE w:val="0"/>
              <w:autoSpaceDN w:val="0"/>
              <w:rPr>
                <w:ins w:id="6172" w:author="Author"/>
                <w:b/>
              </w:rPr>
            </w:pPr>
            <w:ins w:id="6173" w:author="Author">
              <w:r>
                <w:rPr>
                  <w:b/>
                </w:rPr>
                <w:t>Total</w:t>
              </w:r>
            </w:ins>
          </w:p>
        </w:tc>
        <w:tc>
          <w:tcPr>
            <w:tcW w:w="2970" w:type="dxa"/>
            <w:tcBorders>
              <w:top w:val="single" w:sz="4" w:space="0" w:color="auto"/>
              <w:left w:val="single" w:sz="4" w:space="0" w:color="auto"/>
              <w:bottom w:val="single" w:sz="4" w:space="0" w:color="auto"/>
              <w:right w:val="single" w:sz="4" w:space="0" w:color="auto"/>
            </w:tcBorders>
            <w:hideMark/>
          </w:tcPr>
          <w:p w14:paraId="46B1F87F" w14:textId="77777777" w:rsidR="0077106A" w:rsidRDefault="0077106A">
            <w:pPr>
              <w:pStyle w:val="TableText"/>
              <w:autoSpaceDE w:val="0"/>
              <w:autoSpaceDN w:val="0"/>
              <w:rPr>
                <w:ins w:id="6174" w:author="Author"/>
                <w:b/>
              </w:rPr>
            </w:pPr>
            <w:ins w:id="6175" w:author="Author">
              <w:r>
                <w:rPr>
                  <w:b/>
                </w:rPr>
                <w:t>San Felipe Aqueduct</w:t>
              </w:r>
            </w:ins>
          </w:p>
        </w:tc>
        <w:tc>
          <w:tcPr>
            <w:tcW w:w="1170" w:type="dxa"/>
            <w:tcBorders>
              <w:top w:val="single" w:sz="4" w:space="0" w:color="auto"/>
              <w:left w:val="single" w:sz="4" w:space="0" w:color="auto"/>
              <w:bottom w:val="single" w:sz="4" w:space="0" w:color="auto"/>
              <w:right w:val="single" w:sz="4" w:space="0" w:color="auto"/>
            </w:tcBorders>
            <w:hideMark/>
          </w:tcPr>
          <w:p w14:paraId="3496EAFE" w14:textId="77777777" w:rsidR="0077106A" w:rsidRDefault="0077106A">
            <w:pPr>
              <w:pStyle w:val="TableText"/>
              <w:tabs>
                <w:tab w:val="decimal" w:pos="305"/>
              </w:tabs>
              <w:autoSpaceDE w:val="0"/>
              <w:autoSpaceDN w:val="0"/>
              <w:rPr>
                <w:ins w:id="6176" w:author="Author"/>
                <w:b/>
              </w:rPr>
            </w:pPr>
            <w:ins w:id="6177" w:author="Author">
              <w:r>
                <w:rPr>
                  <w:b/>
                </w:rPr>
                <w:t>74.9</w:t>
              </w:r>
            </w:ins>
          </w:p>
        </w:tc>
        <w:tc>
          <w:tcPr>
            <w:tcW w:w="1440" w:type="dxa"/>
            <w:tcBorders>
              <w:top w:val="single" w:sz="4" w:space="0" w:color="auto"/>
              <w:left w:val="single" w:sz="4" w:space="0" w:color="auto"/>
              <w:bottom w:val="single" w:sz="4" w:space="0" w:color="auto"/>
              <w:right w:val="single" w:sz="4" w:space="0" w:color="auto"/>
            </w:tcBorders>
            <w:hideMark/>
          </w:tcPr>
          <w:p w14:paraId="1CC1D75C" w14:textId="77777777" w:rsidR="0077106A" w:rsidRDefault="0077106A">
            <w:pPr>
              <w:pStyle w:val="TableText"/>
              <w:tabs>
                <w:tab w:val="decimal" w:pos="305"/>
              </w:tabs>
              <w:autoSpaceDE w:val="0"/>
              <w:autoSpaceDN w:val="0"/>
              <w:rPr>
                <w:ins w:id="6178" w:author="Author"/>
                <w:b/>
              </w:rPr>
            </w:pPr>
            <w:ins w:id="6179" w:author="Author">
              <w:r>
                <w:rPr>
                  <w:b/>
                </w:rPr>
                <w:t>127.7</w:t>
              </w:r>
            </w:ins>
          </w:p>
        </w:tc>
        <w:tc>
          <w:tcPr>
            <w:tcW w:w="1350" w:type="dxa"/>
            <w:tcBorders>
              <w:top w:val="single" w:sz="4" w:space="0" w:color="auto"/>
              <w:left w:val="single" w:sz="4" w:space="0" w:color="auto"/>
              <w:bottom w:val="single" w:sz="4" w:space="0" w:color="auto"/>
              <w:right w:val="single" w:sz="4" w:space="0" w:color="auto"/>
            </w:tcBorders>
            <w:hideMark/>
          </w:tcPr>
          <w:p w14:paraId="536FAA08" w14:textId="77777777" w:rsidR="0077106A" w:rsidRDefault="0077106A">
            <w:pPr>
              <w:pStyle w:val="TableText"/>
              <w:autoSpaceDE w:val="0"/>
              <w:autoSpaceDN w:val="0"/>
              <w:rPr>
                <w:ins w:id="6180" w:author="Author"/>
                <w:b/>
              </w:rPr>
            </w:pPr>
            <w:ins w:id="6181" w:author="Author">
              <w:r>
                <w:rPr>
                  <w:b/>
                </w:rPr>
                <w:t>0.0</w:t>
              </w:r>
            </w:ins>
          </w:p>
        </w:tc>
        <w:tc>
          <w:tcPr>
            <w:tcW w:w="1080" w:type="dxa"/>
            <w:tcBorders>
              <w:top w:val="single" w:sz="4" w:space="0" w:color="auto"/>
              <w:left w:val="single" w:sz="4" w:space="0" w:color="auto"/>
              <w:bottom w:val="single" w:sz="4" w:space="0" w:color="auto"/>
              <w:right w:val="single" w:sz="4" w:space="0" w:color="auto"/>
            </w:tcBorders>
            <w:hideMark/>
          </w:tcPr>
          <w:p w14:paraId="7DDAC4ED" w14:textId="77777777" w:rsidR="0077106A" w:rsidRDefault="0077106A">
            <w:pPr>
              <w:pStyle w:val="TableText"/>
              <w:autoSpaceDE w:val="0"/>
              <w:autoSpaceDN w:val="0"/>
              <w:rPr>
                <w:ins w:id="6182" w:author="Author"/>
                <w:b/>
              </w:rPr>
            </w:pPr>
            <w:ins w:id="6183" w:author="Author">
              <w:r>
                <w:rPr>
                  <w:b/>
                </w:rPr>
                <w:t>0.0</w:t>
              </w:r>
            </w:ins>
          </w:p>
        </w:tc>
        <w:tc>
          <w:tcPr>
            <w:tcW w:w="994" w:type="dxa"/>
            <w:tcBorders>
              <w:top w:val="single" w:sz="4" w:space="0" w:color="auto"/>
              <w:left w:val="single" w:sz="4" w:space="0" w:color="auto"/>
              <w:bottom w:val="single" w:sz="4" w:space="0" w:color="auto"/>
              <w:right w:val="single" w:sz="4" w:space="0" w:color="auto"/>
            </w:tcBorders>
            <w:hideMark/>
          </w:tcPr>
          <w:p w14:paraId="4CC1B800" w14:textId="77777777" w:rsidR="0077106A" w:rsidRDefault="0077106A">
            <w:pPr>
              <w:pStyle w:val="TableText"/>
              <w:autoSpaceDE w:val="0"/>
              <w:autoSpaceDN w:val="0"/>
              <w:rPr>
                <w:ins w:id="6184" w:author="Author"/>
                <w:b/>
              </w:rPr>
            </w:pPr>
            <w:ins w:id="6185" w:author="Author">
              <w:r>
                <w:rPr>
                  <w:b/>
                </w:rPr>
                <w:t>0.0</w:t>
              </w:r>
            </w:ins>
          </w:p>
        </w:tc>
        <w:tc>
          <w:tcPr>
            <w:tcW w:w="994" w:type="dxa"/>
            <w:tcBorders>
              <w:top w:val="single" w:sz="4" w:space="0" w:color="auto"/>
              <w:left w:val="single" w:sz="4" w:space="0" w:color="auto"/>
              <w:bottom w:val="single" w:sz="4" w:space="0" w:color="auto"/>
              <w:right w:val="single" w:sz="4" w:space="0" w:color="auto"/>
            </w:tcBorders>
            <w:hideMark/>
          </w:tcPr>
          <w:p w14:paraId="3EBCB43D" w14:textId="77777777" w:rsidR="0077106A" w:rsidRDefault="0077106A">
            <w:pPr>
              <w:pStyle w:val="TableText"/>
              <w:autoSpaceDE w:val="0"/>
              <w:autoSpaceDN w:val="0"/>
              <w:rPr>
                <w:ins w:id="6186" w:author="Author"/>
                <w:b/>
              </w:rPr>
            </w:pPr>
            <w:ins w:id="6187" w:author="Author">
              <w:r>
                <w:rPr>
                  <w:b/>
                </w:rPr>
                <w:t>0.0</w:t>
              </w:r>
            </w:ins>
          </w:p>
        </w:tc>
      </w:tr>
      <w:tr w:rsidR="0077106A" w14:paraId="63ED5116" w14:textId="77777777" w:rsidTr="00673171">
        <w:trPr>
          <w:trHeight w:val="368"/>
          <w:ins w:id="6188" w:author="Author"/>
        </w:trPr>
        <w:tc>
          <w:tcPr>
            <w:tcW w:w="3240" w:type="dxa"/>
            <w:tcBorders>
              <w:top w:val="single" w:sz="4" w:space="0" w:color="auto"/>
              <w:left w:val="single" w:sz="4" w:space="0" w:color="auto"/>
              <w:bottom w:val="single" w:sz="4" w:space="0" w:color="auto"/>
              <w:right w:val="single" w:sz="4" w:space="0" w:color="auto"/>
            </w:tcBorders>
            <w:noWrap/>
            <w:hideMark/>
          </w:tcPr>
          <w:p w14:paraId="127E2630" w14:textId="77777777" w:rsidR="0077106A" w:rsidRDefault="0077106A">
            <w:pPr>
              <w:pStyle w:val="TableText"/>
              <w:autoSpaceDE w:val="0"/>
              <w:autoSpaceDN w:val="0"/>
              <w:rPr>
                <w:ins w:id="6189" w:author="Author"/>
              </w:rPr>
            </w:pPr>
            <w:ins w:id="6190" w:author="Author">
              <w:r>
                <w:t>San Luis WD</w:t>
              </w:r>
            </w:ins>
          </w:p>
        </w:tc>
        <w:tc>
          <w:tcPr>
            <w:tcW w:w="2970" w:type="dxa"/>
            <w:tcBorders>
              <w:top w:val="single" w:sz="4" w:space="0" w:color="auto"/>
              <w:left w:val="single" w:sz="4" w:space="0" w:color="auto"/>
              <w:bottom w:val="single" w:sz="4" w:space="0" w:color="auto"/>
              <w:right w:val="single" w:sz="4" w:space="0" w:color="auto"/>
            </w:tcBorders>
            <w:hideMark/>
          </w:tcPr>
          <w:p w14:paraId="0C8BB34B" w14:textId="77777777" w:rsidR="0077106A" w:rsidRDefault="0077106A">
            <w:pPr>
              <w:pStyle w:val="TableText"/>
              <w:autoSpaceDE w:val="0"/>
              <w:autoSpaceDN w:val="0"/>
              <w:rPr>
                <w:ins w:id="6191" w:author="Author"/>
              </w:rPr>
            </w:pPr>
            <w:ins w:id="6192" w:author="Author">
              <w:r>
                <w:t>CA reach 3</w:t>
              </w:r>
            </w:ins>
          </w:p>
        </w:tc>
        <w:tc>
          <w:tcPr>
            <w:tcW w:w="1170" w:type="dxa"/>
            <w:tcBorders>
              <w:top w:val="single" w:sz="4" w:space="0" w:color="auto"/>
              <w:left w:val="single" w:sz="4" w:space="0" w:color="auto"/>
              <w:bottom w:val="single" w:sz="4" w:space="0" w:color="auto"/>
              <w:right w:val="single" w:sz="4" w:space="0" w:color="auto"/>
            </w:tcBorders>
            <w:hideMark/>
          </w:tcPr>
          <w:p w14:paraId="6669EC08" w14:textId="77777777" w:rsidR="0077106A" w:rsidRDefault="0077106A">
            <w:pPr>
              <w:pStyle w:val="TableText"/>
              <w:tabs>
                <w:tab w:val="decimal" w:pos="305"/>
              </w:tabs>
              <w:autoSpaceDE w:val="0"/>
              <w:autoSpaceDN w:val="0"/>
              <w:rPr>
                <w:ins w:id="6193" w:author="Author"/>
              </w:rPr>
            </w:pPr>
            <w:ins w:id="6194" w:author="Author">
              <w:r>
                <w:t>60.1</w:t>
              </w:r>
            </w:ins>
          </w:p>
        </w:tc>
        <w:tc>
          <w:tcPr>
            <w:tcW w:w="1440" w:type="dxa"/>
            <w:tcBorders>
              <w:top w:val="single" w:sz="4" w:space="0" w:color="auto"/>
              <w:left w:val="single" w:sz="4" w:space="0" w:color="auto"/>
              <w:bottom w:val="single" w:sz="4" w:space="0" w:color="auto"/>
              <w:right w:val="single" w:sz="4" w:space="0" w:color="auto"/>
            </w:tcBorders>
            <w:hideMark/>
          </w:tcPr>
          <w:p w14:paraId="0890DA0F" w14:textId="77777777" w:rsidR="0077106A" w:rsidRDefault="0077106A">
            <w:pPr>
              <w:pStyle w:val="TableText"/>
              <w:tabs>
                <w:tab w:val="decimal" w:pos="305"/>
              </w:tabs>
              <w:autoSpaceDE w:val="0"/>
              <w:autoSpaceDN w:val="0"/>
              <w:rPr>
                <w:ins w:id="6195" w:author="Author"/>
              </w:rPr>
            </w:pPr>
            <w:ins w:id="6196" w:author="Author">
              <w:r>
                <w:t>–</w:t>
              </w:r>
            </w:ins>
          </w:p>
        </w:tc>
        <w:tc>
          <w:tcPr>
            <w:tcW w:w="1350" w:type="dxa"/>
            <w:tcBorders>
              <w:top w:val="single" w:sz="4" w:space="0" w:color="auto"/>
              <w:left w:val="single" w:sz="4" w:space="0" w:color="auto"/>
              <w:bottom w:val="single" w:sz="4" w:space="0" w:color="auto"/>
              <w:right w:val="single" w:sz="4" w:space="0" w:color="auto"/>
            </w:tcBorders>
            <w:hideMark/>
          </w:tcPr>
          <w:p w14:paraId="380A1B2F" w14:textId="77777777" w:rsidR="0077106A" w:rsidRDefault="0077106A">
            <w:pPr>
              <w:pStyle w:val="TableText"/>
              <w:autoSpaceDE w:val="0"/>
              <w:autoSpaceDN w:val="0"/>
              <w:rPr>
                <w:ins w:id="6197" w:author="Author"/>
              </w:rPr>
            </w:pPr>
            <w:ins w:id="6198" w:author="Author">
              <w:r>
                <w:t>–</w:t>
              </w:r>
            </w:ins>
          </w:p>
        </w:tc>
        <w:tc>
          <w:tcPr>
            <w:tcW w:w="1080" w:type="dxa"/>
            <w:tcBorders>
              <w:top w:val="single" w:sz="4" w:space="0" w:color="auto"/>
              <w:left w:val="single" w:sz="4" w:space="0" w:color="auto"/>
              <w:bottom w:val="single" w:sz="4" w:space="0" w:color="auto"/>
              <w:right w:val="single" w:sz="4" w:space="0" w:color="auto"/>
            </w:tcBorders>
            <w:hideMark/>
          </w:tcPr>
          <w:p w14:paraId="76C1BA94" w14:textId="77777777" w:rsidR="0077106A" w:rsidRDefault="0077106A">
            <w:pPr>
              <w:pStyle w:val="TableText"/>
              <w:autoSpaceDE w:val="0"/>
              <w:autoSpaceDN w:val="0"/>
              <w:rPr>
                <w:ins w:id="6199" w:author="Author"/>
              </w:rPr>
            </w:pPr>
            <w:ins w:id="6200" w:author="Author">
              <w:r>
                <w:t>–</w:t>
              </w:r>
            </w:ins>
          </w:p>
        </w:tc>
        <w:tc>
          <w:tcPr>
            <w:tcW w:w="994" w:type="dxa"/>
            <w:tcBorders>
              <w:top w:val="single" w:sz="4" w:space="0" w:color="auto"/>
              <w:left w:val="single" w:sz="4" w:space="0" w:color="auto"/>
              <w:bottom w:val="single" w:sz="4" w:space="0" w:color="auto"/>
              <w:right w:val="single" w:sz="4" w:space="0" w:color="auto"/>
            </w:tcBorders>
            <w:hideMark/>
          </w:tcPr>
          <w:p w14:paraId="011FBE2C" w14:textId="77777777" w:rsidR="0077106A" w:rsidRDefault="0077106A">
            <w:pPr>
              <w:pStyle w:val="TableText"/>
              <w:autoSpaceDE w:val="0"/>
              <w:autoSpaceDN w:val="0"/>
              <w:rPr>
                <w:ins w:id="6201" w:author="Author"/>
              </w:rPr>
            </w:pPr>
            <w:ins w:id="6202" w:author="Author">
              <w:r>
                <w:t>–</w:t>
              </w:r>
            </w:ins>
          </w:p>
        </w:tc>
        <w:tc>
          <w:tcPr>
            <w:tcW w:w="994" w:type="dxa"/>
            <w:tcBorders>
              <w:top w:val="single" w:sz="4" w:space="0" w:color="auto"/>
              <w:left w:val="single" w:sz="4" w:space="0" w:color="auto"/>
              <w:bottom w:val="single" w:sz="4" w:space="0" w:color="auto"/>
              <w:right w:val="single" w:sz="4" w:space="0" w:color="auto"/>
            </w:tcBorders>
            <w:hideMark/>
          </w:tcPr>
          <w:p w14:paraId="39CF61F2" w14:textId="77777777" w:rsidR="0077106A" w:rsidRDefault="0077106A">
            <w:pPr>
              <w:pStyle w:val="TableText"/>
              <w:autoSpaceDE w:val="0"/>
              <w:autoSpaceDN w:val="0"/>
              <w:rPr>
                <w:ins w:id="6203" w:author="Author"/>
              </w:rPr>
            </w:pPr>
            <w:ins w:id="6204" w:author="Author">
              <w:r>
                <w:t>–</w:t>
              </w:r>
            </w:ins>
          </w:p>
        </w:tc>
      </w:tr>
      <w:tr w:rsidR="0077106A" w14:paraId="54B48AA7" w14:textId="77777777" w:rsidTr="00673171">
        <w:trPr>
          <w:trHeight w:val="312"/>
          <w:ins w:id="6205" w:author="Author"/>
        </w:trPr>
        <w:tc>
          <w:tcPr>
            <w:tcW w:w="3240" w:type="dxa"/>
            <w:tcBorders>
              <w:top w:val="single" w:sz="4" w:space="0" w:color="auto"/>
              <w:left w:val="single" w:sz="4" w:space="0" w:color="auto"/>
              <w:bottom w:val="single" w:sz="4" w:space="0" w:color="auto"/>
              <w:right w:val="single" w:sz="4" w:space="0" w:color="auto"/>
            </w:tcBorders>
            <w:noWrap/>
            <w:hideMark/>
          </w:tcPr>
          <w:p w14:paraId="224CABEF" w14:textId="77777777" w:rsidR="0077106A" w:rsidRDefault="0077106A">
            <w:pPr>
              <w:pStyle w:val="TableText"/>
              <w:autoSpaceDE w:val="0"/>
              <w:autoSpaceDN w:val="0"/>
              <w:rPr>
                <w:ins w:id="6206" w:author="Author"/>
              </w:rPr>
            </w:pPr>
            <w:ins w:id="6207" w:author="Author">
              <w:r>
                <w:t>CA, State Parks and Rec</w:t>
              </w:r>
            </w:ins>
          </w:p>
        </w:tc>
        <w:tc>
          <w:tcPr>
            <w:tcW w:w="2970" w:type="dxa"/>
            <w:tcBorders>
              <w:top w:val="single" w:sz="4" w:space="0" w:color="auto"/>
              <w:left w:val="single" w:sz="4" w:space="0" w:color="auto"/>
              <w:bottom w:val="single" w:sz="4" w:space="0" w:color="auto"/>
              <w:right w:val="single" w:sz="4" w:space="0" w:color="auto"/>
            </w:tcBorders>
            <w:hideMark/>
          </w:tcPr>
          <w:p w14:paraId="726CBBB9" w14:textId="77777777" w:rsidR="0077106A" w:rsidRDefault="0077106A">
            <w:pPr>
              <w:pStyle w:val="TableText"/>
              <w:autoSpaceDE w:val="0"/>
              <w:autoSpaceDN w:val="0"/>
              <w:rPr>
                <w:ins w:id="6208" w:author="Author"/>
              </w:rPr>
            </w:pPr>
            <w:ins w:id="6209" w:author="Author">
              <w:r>
                <w:t>CA reach 3</w:t>
              </w:r>
            </w:ins>
          </w:p>
        </w:tc>
        <w:tc>
          <w:tcPr>
            <w:tcW w:w="1170" w:type="dxa"/>
            <w:tcBorders>
              <w:top w:val="single" w:sz="4" w:space="0" w:color="auto"/>
              <w:left w:val="single" w:sz="4" w:space="0" w:color="auto"/>
              <w:bottom w:val="single" w:sz="4" w:space="0" w:color="auto"/>
              <w:right w:val="single" w:sz="4" w:space="0" w:color="auto"/>
            </w:tcBorders>
            <w:hideMark/>
          </w:tcPr>
          <w:p w14:paraId="506AA87C" w14:textId="77777777" w:rsidR="0077106A" w:rsidRDefault="0077106A">
            <w:pPr>
              <w:pStyle w:val="TableText"/>
              <w:tabs>
                <w:tab w:val="decimal" w:pos="305"/>
              </w:tabs>
              <w:autoSpaceDE w:val="0"/>
              <w:autoSpaceDN w:val="0"/>
              <w:rPr>
                <w:ins w:id="6210" w:author="Author"/>
              </w:rPr>
            </w:pPr>
            <w:ins w:id="6211" w:author="Author">
              <w:r>
                <w:t>2.3</w:t>
              </w:r>
            </w:ins>
          </w:p>
        </w:tc>
        <w:tc>
          <w:tcPr>
            <w:tcW w:w="1440" w:type="dxa"/>
            <w:tcBorders>
              <w:top w:val="single" w:sz="4" w:space="0" w:color="auto"/>
              <w:left w:val="single" w:sz="4" w:space="0" w:color="auto"/>
              <w:bottom w:val="single" w:sz="4" w:space="0" w:color="auto"/>
              <w:right w:val="single" w:sz="4" w:space="0" w:color="auto"/>
            </w:tcBorders>
            <w:hideMark/>
          </w:tcPr>
          <w:p w14:paraId="26CE75B0" w14:textId="77777777" w:rsidR="0077106A" w:rsidRDefault="0077106A">
            <w:pPr>
              <w:pStyle w:val="TableText"/>
              <w:tabs>
                <w:tab w:val="decimal" w:pos="305"/>
              </w:tabs>
              <w:autoSpaceDE w:val="0"/>
              <w:autoSpaceDN w:val="0"/>
              <w:rPr>
                <w:ins w:id="6212" w:author="Author"/>
              </w:rPr>
            </w:pPr>
            <w:ins w:id="6213" w:author="Author">
              <w:r>
                <w:t>–</w:t>
              </w:r>
            </w:ins>
          </w:p>
        </w:tc>
        <w:tc>
          <w:tcPr>
            <w:tcW w:w="1350" w:type="dxa"/>
            <w:tcBorders>
              <w:top w:val="single" w:sz="4" w:space="0" w:color="auto"/>
              <w:left w:val="single" w:sz="4" w:space="0" w:color="auto"/>
              <w:bottom w:val="single" w:sz="4" w:space="0" w:color="auto"/>
              <w:right w:val="single" w:sz="4" w:space="0" w:color="auto"/>
            </w:tcBorders>
            <w:hideMark/>
          </w:tcPr>
          <w:p w14:paraId="5985B634" w14:textId="77777777" w:rsidR="0077106A" w:rsidRDefault="0077106A">
            <w:pPr>
              <w:pStyle w:val="TableText"/>
              <w:autoSpaceDE w:val="0"/>
              <w:autoSpaceDN w:val="0"/>
              <w:rPr>
                <w:ins w:id="6214" w:author="Author"/>
              </w:rPr>
            </w:pPr>
            <w:ins w:id="6215" w:author="Author">
              <w:r>
                <w:t>–</w:t>
              </w:r>
            </w:ins>
          </w:p>
        </w:tc>
        <w:tc>
          <w:tcPr>
            <w:tcW w:w="1080" w:type="dxa"/>
            <w:tcBorders>
              <w:top w:val="single" w:sz="4" w:space="0" w:color="auto"/>
              <w:left w:val="single" w:sz="4" w:space="0" w:color="auto"/>
              <w:bottom w:val="single" w:sz="4" w:space="0" w:color="auto"/>
              <w:right w:val="single" w:sz="4" w:space="0" w:color="auto"/>
            </w:tcBorders>
            <w:hideMark/>
          </w:tcPr>
          <w:p w14:paraId="79ABDDDA" w14:textId="77777777" w:rsidR="0077106A" w:rsidRDefault="0077106A">
            <w:pPr>
              <w:pStyle w:val="TableText"/>
              <w:autoSpaceDE w:val="0"/>
              <w:autoSpaceDN w:val="0"/>
              <w:rPr>
                <w:ins w:id="6216" w:author="Author"/>
              </w:rPr>
            </w:pPr>
            <w:ins w:id="6217" w:author="Author">
              <w:r>
                <w:t>–</w:t>
              </w:r>
            </w:ins>
          </w:p>
        </w:tc>
        <w:tc>
          <w:tcPr>
            <w:tcW w:w="994" w:type="dxa"/>
            <w:tcBorders>
              <w:top w:val="single" w:sz="4" w:space="0" w:color="auto"/>
              <w:left w:val="single" w:sz="4" w:space="0" w:color="auto"/>
              <w:bottom w:val="single" w:sz="4" w:space="0" w:color="auto"/>
              <w:right w:val="single" w:sz="4" w:space="0" w:color="auto"/>
            </w:tcBorders>
            <w:hideMark/>
          </w:tcPr>
          <w:p w14:paraId="516AE2CA" w14:textId="77777777" w:rsidR="0077106A" w:rsidRDefault="0077106A">
            <w:pPr>
              <w:pStyle w:val="TableText"/>
              <w:autoSpaceDE w:val="0"/>
              <w:autoSpaceDN w:val="0"/>
              <w:rPr>
                <w:ins w:id="6218" w:author="Author"/>
              </w:rPr>
            </w:pPr>
            <w:ins w:id="6219" w:author="Author">
              <w:r>
                <w:t>–</w:t>
              </w:r>
            </w:ins>
          </w:p>
        </w:tc>
        <w:tc>
          <w:tcPr>
            <w:tcW w:w="994" w:type="dxa"/>
            <w:tcBorders>
              <w:top w:val="single" w:sz="4" w:space="0" w:color="auto"/>
              <w:left w:val="single" w:sz="4" w:space="0" w:color="auto"/>
              <w:bottom w:val="single" w:sz="4" w:space="0" w:color="auto"/>
              <w:right w:val="single" w:sz="4" w:space="0" w:color="auto"/>
            </w:tcBorders>
            <w:hideMark/>
          </w:tcPr>
          <w:p w14:paraId="0C8B3D1F" w14:textId="77777777" w:rsidR="0077106A" w:rsidRDefault="0077106A">
            <w:pPr>
              <w:pStyle w:val="TableText"/>
              <w:autoSpaceDE w:val="0"/>
              <w:autoSpaceDN w:val="0"/>
              <w:rPr>
                <w:ins w:id="6220" w:author="Author"/>
              </w:rPr>
            </w:pPr>
            <w:ins w:id="6221" w:author="Author">
              <w:r>
                <w:t>–</w:t>
              </w:r>
            </w:ins>
          </w:p>
        </w:tc>
      </w:tr>
      <w:tr w:rsidR="0077106A" w14:paraId="5854F289" w14:textId="77777777" w:rsidTr="00673171">
        <w:trPr>
          <w:trHeight w:val="312"/>
          <w:ins w:id="6222" w:author="Author"/>
        </w:trPr>
        <w:tc>
          <w:tcPr>
            <w:tcW w:w="3240" w:type="dxa"/>
            <w:tcBorders>
              <w:top w:val="single" w:sz="4" w:space="0" w:color="auto"/>
              <w:left w:val="single" w:sz="4" w:space="0" w:color="auto"/>
              <w:bottom w:val="single" w:sz="4" w:space="0" w:color="auto"/>
              <w:right w:val="single" w:sz="4" w:space="0" w:color="auto"/>
            </w:tcBorders>
            <w:noWrap/>
            <w:hideMark/>
          </w:tcPr>
          <w:p w14:paraId="2D3811F2" w14:textId="77777777" w:rsidR="0077106A" w:rsidRDefault="0077106A">
            <w:pPr>
              <w:pStyle w:val="TableText"/>
              <w:autoSpaceDE w:val="0"/>
              <w:autoSpaceDN w:val="0"/>
              <w:rPr>
                <w:ins w:id="6223" w:author="Author"/>
              </w:rPr>
            </w:pPr>
            <w:ins w:id="6224" w:author="Author">
              <w:r>
                <w:t>Affonso/Los Banos Gravel Co.</w:t>
              </w:r>
            </w:ins>
          </w:p>
        </w:tc>
        <w:tc>
          <w:tcPr>
            <w:tcW w:w="2970" w:type="dxa"/>
            <w:tcBorders>
              <w:top w:val="single" w:sz="4" w:space="0" w:color="auto"/>
              <w:left w:val="single" w:sz="4" w:space="0" w:color="auto"/>
              <w:bottom w:val="single" w:sz="4" w:space="0" w:color="auto"/>
              <w:right w:val="single" w:sz="4" w:space="0" w:color="auto"/>
            </w:tcBorders>
            <w:hideMark/>
          </w:tcPr>
          <w:p w14:paraId="5B152C42" w14:textId="77777777" w:rsidR="0077106A" w:rsidRDefault="0077106A">
            <w:pPr>
              <w:pStyle w:val="TableText"/>
              <w:autoSpaceDE w:val="0"/>
              <w:autoSpaceDN w:val="0"/>
              <w:rPr>
                <w:ins w:id="6225" w:author="Author"/>
              </w:rPr>
            </w:pPr>
            <w:ins w:id="6226" w:author="Author">
              <w:r>
                <w:t>CA reach 3</w:t>
              </w:r>
            </w:ins>
          </w:p>
        </w:tc>
        <w:tc>
          <w:tcPr>
            <w:tcW w:w="1170" w:type="dxa"/>
            <w:tcBorders>
              <w:top w:val="single" w:sz="4" w:space="0" w:color="auto"/>
              <w:left w:val="single" w:sz="4" w:space="0" w:color="auto"/>
              <w:bottom w:val="single" w:sz="4" w:space="0" w:color="auto"/>
              <w:right w:val="single" w:sz="4" w:space="0" w:color="auto"/>
            </w:tcBorders>
            <w:hideMark/>
          </w:tcPr>
          <w:p w14:paraId="564FB46B" w14:textId="77777777" w:rsidR="0077106A" w:rsidRDefault="0077106A">
            <w:pPr>
              <w:pStyle w:val="TableText"/>
              <w:tabs>
                <w:tab w:val="decimal" w:pos="305"/>
              </w:tabs>
              <w:autoSpaceDE w:val="0"/>
              <w:autoSpaceDN w:val="0"/>
              <w:rPr>
                <w:ins w:id="6227" w:author="Author"/>
              </w:rPr>
            </w:pPr>
            <w:ins w:id="6228" w:author="Author">
              <w:r>
                <w:t>0.3</w:t>
              </w:r>
            </w:ins>
          </w:p>
        </w:tc>
        <w:tc>
          <w:tcPr>
            <w:tcW w:w="1440" w:type="dxa"/>
            <w:tcBorders>
              <w:top w:val="single" w:sz="4" w:space="0" w:color="auto"/>
              <w:left w:val="single" w:sz="4" w:space="0" w:color="auto"/>
              <w:bottom w:val="single" w:sz="4" w:space="0" w:color="auto"/>
              <w:right w:val="single" w:sz="4" w:space="0" w:color="auto"/>
            </w:tcBorders>
            <w:hideMark/>
          </w:tcPr>
          <w:p w14:paraId="4AC961E9" w14:textId="77777777" w:rsidR="0077106A" w:rsidRDefault="0077106A">
            <w:pPr>
              <w:pStyle w:val="TableText"/>
              <w:tabs>
                <w:tab w:val="decimal" w:pos="305"/>
              </w:tabs>
              <w:autoSpaceDE w:val="0"/>
              <w:autoSpaceDN w:val="0"/>
              <w:rPr>
                <w:ins w:id="6229" w:author="Author"/>
              </w:rPr>
            </w:pPr>
            <w:ins w:id="6230" w:author="Author">
              <w:r>
                <w:t>–</w:t>
              </w:r>
            </w:ins>
          </w:p>
        </w:tc>
        <w:tc>
          <w:tcPr>
            <w:tcW w:w="1350" w:type="dxa"/>
            <w:tcBorders>
              <w:top w:val="single" w:sz="4" w:space="0" w:color="auto"/>
              <w:left w:val="single" w:sz="4" w:space="0" w:color="auto"/>
              <w:bottom w:val="single" w:sz="4" w:space="0" w:color="auto"/>
              <w:right w:val="single" w:sz="4" w:space="0" w:color="auto"/>
            </w:tcBorders>
            <w:hideMark/>
          </w:tcPr>
          <w:p w14:paraId="2ABDF6D8" w14:textId="77777777" w:rsidR="0077106A" w:rsidRDefault="0077106A">
            <w:pPr>
              <w:pStyle w:val="TableText"/>
              <w:autoSpaceDE w:val="0"/>
              <w:autoSpaceDN w:val="0"/>
              <w:rPr>
                <w:ins w:id="6231" w:author="Author"/>
              </w:rPr>
            </w:pPr>
            <w:ins w:id="6232" w:author="Author">
              <w:r>
                <w:t>–</w:t>
              </w:r>
            </w:ins>
          </w:p>
        </w:tc>
        <w:tc>
          <w:tcPr>
            <w:tcW w:w="1080" w:type="dxa"/>
            <w:tcBorders>
              <w:top w:val="single" w:sz="4" w:space="0" w:color="auto"/>
              <w:left w:val="single" w:sz="4" w:space="0" w:color="auto"/>
              <w:bottom w:val="single" w:sz="4" w:space="0" w:color="auto"/>
              <w:right w:val="single" w:sz="4" w:space="0" w:color="auto"/>
            </w:tcBorders>
            <w:hideMark/>
          </w:tcPr>
          <w:p w14:paraId="54B39615" w14:textId="77777777" w:rsidR="0077106A" w:rsidRDefault="0077106A">
            <w:pPr>
              <w:pStyle w:val="TableText"/>
              <w:autoSpaceDE w:val="0"/>
              <w:autoSpaceDN w:val="0"/>
              <w:rPr>
                <w:ins w:id="6233" w:author="Author"/>
              </w:rPr>
            </w:pPr>
            <w:ins w:id="6234" w:author="Author">
              <w:r>
                <w:t>–</w:t>
              </w:r>
            </w:ins>
          </w:p>
        </w:tc>
        <w:tc>
          <w:tcPr>
            <w:tcW w:w="994" w:type="dxa"/>
            <w:tcBorders>
              <w:top w:val="single" w:sz="4" w:space="0" w:color="auto"/>
              <w:left w:val="single" w:sz="4" w:space="0" w:color="auto"/>
              <w:bottom w:val="single" w:sz="4" w:space="0" w:color="auto"/>
              <w:right w:val="single" w:sz="4" w:space="0" w:color="auto"/>
            </w:tcBorders>
            <w:hideMark/>
          </w:tcPr>
          <w:p w14:paraId="089186C3" w14:textId="77777777" w:rsidR="0077106A" w:rsidRDefault="0077106A">
            <w:pPr>
              <w:pStyle w:val="TableText"/>
              <w:autoSpaceDE w:val="0"/>
              <w:autoSpaceDN w:val="0"/>
              <w:rPr>
                <w:ins w:id="6235" w:author="Author"/>
              </w:rPr>
            </w:pPr>
            <w:ins w:id="6236" w:author="Author">
              <w:r>
                <w:t>–</w:t>
              </w:r>
            </w:ins>
          </w:p>
        </w:tc>
        <w:tc>
          <w:tcPr>
            <w:tcW w:w="994" w:type="dxa"/>
            <w:tcBorders>
              <w:top w:val="single" w:sz="4" w:space="0" w:color="auto"/>
              <w:left w:val="single" w:sz="4" w:space="0" w:color="auto"/>
              <w:bottom w:val="single" w:sz="4" w:space="0" w:color="auto"/>
              <w:right w:val="single" w:sz="4" w:space="0" w:color="auto"/>
            </w:tcBorders>
            <w:hideMark/>
          </w:tcPr>
          <w:p w14:paraId="51EBA63A" w14:textId="77777777" w:rsidR="0077106A" w:rsidRDefault="0077106A">
            <w:pPr>
              <w:pStyle w:val="TableText"/>
              <w:autoSpaceDE w:val="0"/>
              <w:autoSpaceDN w:val="0"/>
              <w:rPr>
                <w:ins w:id="6237" w:author="Author"/>
              </w:rPr>
            </w:pPr>
            <w:ins w:id="6238" w:author="Author">
              <w:r>
                <w:t>–</w:t>
              </w:r>
            </w:ins>
          </w:p>
        </w:tc>
      </w:tr>
      <w:tr w:rsidR="0077106A" w14:paraId="005D9869" w14:textId="77777777" w:rsidTr="00673171">
        <w:trPr>
          <w:trHeight w:val="312"/>
          <w:ins w:id="6239" w:author="Author"/>
        </w:trPr>
        <w:tc>
          <w:tcPr>
            <w:tcW w:w="3240" w:type="dxa"/>
            <w:tcBorders>
              <w:top w:val="single" w:sz="4" w:space="0" w:color="auto"/>
              <w:left w:val="single" w:sz="4" w:space="0" w:color="auto"/>
              <w:bottom w:val="single" w:sz="4" w:space="0" w:color="auto"/>
              <w:right w:val="single" w:sz="4" w:space="0" w:color="auto"/>
            </w:tcBorders>
            <w:hideMark/>
          </w:tcPr>
          <w:p w14:paraId="4DE94816" w14:textId="77777777" w:rsidR="0077106A" w:rsidRDefault="0077106A">
            <w:pPr>
              <w:pStyle w:val="TableText"/>
              <w:autoSpaceDE w:val="0"/>
              <w:autoSpaceDN w:val="0"/>
              <w:rPr>
                <w:ins w:id="6240" w:author="Author"/>
                <w:b/>
              </w:rPr>
            </w:pPr>
            <w:ins w:id="6241" w:author="Author">
              <w:r>
                <w:rPr>
                  <w:b/>
                </w:rPr>
                <w:t>Total</w:t>
              </w:r>
            </w:ins>
          </w:p>
        </w:tc>
        <w:tc>
          <w:tcPr>
            <w:tcW w:w="2970" w:type="dxa"/>
            <w:tcBorders>
              <w:top w:val="single" w:sz="4" w:space="0" w:color="auto"/>
              <w:left w:val="single" w:sz="4" w:space="0" w:color="auto"/>
              <w:bottom w:val="single" w:sz="4" w:space="0" w:color="auto"/>
              <w:right w:val="single" w:sz="4" w:space="0" w:color="auto"/>
            </w:tcBorders>
            <w:hideMark/>
          </w:tcPr>
          <w:p w14:paraId="097F576D" w14:textId="77777777" w:rsidR="0077106A" w:rsidRDefault="0077106A">
            <w:pPr>
              <w:pStyle w:val="TableText"/>
              <w:autoSpaceDE w:val="0"/>
              <w:autoSpaceDN w:val="0"/>
              <w:rPr>
                <w:ins w:id="6242" w:author="Author"/>
                <w:b/>
              </w:rPr>
            </w:pPr>
            <w:ins w:id="6243" w:author="Author">
              <w:r>
                <w:rPr>
                  <w:b/>
                </w:rPr>
                <w:t>CA reach 3</w:t>
              </w:r>
            </w:ins>
          </w:p>
        </w:tc>
        <w:tc>
          <w:tcPr>
            <w:tcW w:w="1170" w:type="dxa"/>
            <w:tcBorders>
              <w:top w:val="single" w:sz="4" w:space="0" w:color="auto"/>
              <w:left w:val="single" w:sz="4" w:space="0" w:color="auto"/>
              <w:bottom w:val="single" w:sz="4" w:space="0" w:color="auto"/>
              <w:right w:val="single" w:sz="4" w:space="0" w:color="auto"/>
            </w:tcBorders>
            <w:hideMark/>
          </w:tcPr>
          <w:p w14:paraId="7549A57E" w14:textId="77777777" w:rsidR="0077106A" w:rsidRDefault="0077106A">
            <w:pPr>
              <w:pStyle w:val="TableText"/>
              <w:tabs>
                <w:tab w:val="decimal" w:pos="305"/>
              </w:tabs>
              <w:autoSpaceDE w:val="0"/>
              <w:autoSpaceDN w:val="0"/>
              <w:rPr>
                <w:ins w:id="6244" w:author="Author"/>
                <w:b/>
              </w:rPr>
            </w:pPr>
            <w:ins w:id="6245" w:author="Author">
              <w:r>
                <w:rPr>
                  <w:b/>
                </w:rPr>
                <w:t>62.6</w:t>
              </w:r>
            </w:ins>
          </w:p>
        </w:tc>
        <w:tc>
          <w:tcPr>
            <w:tcW w:w="1440" w:type="dxa"/>
            <w:tcBorders>
              <w:top w:val="single" w:sz="4" w:space="0" w:color="auto"/>
              <w:left w:val="single" w:sz="4" w:space="0" w:color="auto"/>
              <w:bottom w:val="single" w:sz="4" w:space="0" w:color="auto"/>
              <w:right w:val="single" w:sz="4" w:space="0" w:color="auto"/>
            </w:tcBorders>
            <w:hideMark/>
          </w:tcPr>
          <w:p w14:paraId="255EDC1E" w14:textId="77777777" w:rsidR="0077106A" w:rsidRDefault="0077106A">
            <w:pPr>
              <w:pStyle w:val="TableText"/>
              <w:tabs>
                <w:tab w:val="decimal" w:pos="305"/>
              </w:tabs>
              <w:autoSpaceDE w:val="0"/>
              <w:autoSpaceDN w:val="0"/>
              <w:rPr>
                <w:ins w:id="6246" w:author="Author"/>
                <w:b/>
              </w:rPr>
            </w:pPr>
            <w:ins w:id="6247" w:author="Author">
              <w:r>
                <w:rPr>
                  <w:b/>
                </w:rPr>
                <w:t>0.0</w:t>
              </w:r>
            </w:ins>
          </w:p>
        </w:tc>
        <w:tc>
          <w:tcPr>
            <w:tcW w:w="1350" w:type="dxa"/>
            <w:tcBorders>
              <w:top w:val="single" w:sz="4" w:space="0" w:color="auto"/>
              <w:left w:val="single" w:sz="4" w:space="0" w:color="auto"/>
              <w:bottom w:val="single" w:sz="4" w:space="0" w:color="auto"/>
              <w:right w:val="single" w:sz="4" w:space="0" w:color="auto"/>
            </w:tcBorders>
            <w:hideMark/>
          </w:tcPr>
          <w:p w14:paraId="432F42CA" w14:textId="77777777" w:rsidR="0077106A" w:rsidRDefault="0077106A">
            <w:pPr>
              <w:pStyle w:val="TableText"/>
              <w:autoSpaceDE w:val="0"/>
              <w:autoSpaceDN w:val="0"/>
              <w:rPr>
                <w:ins w:id="6248" w:author="Author"/>
                <w:b/>
              </w:rPr>
            </w:pPr>
            <w:ins w:id="6249" w:author="Author">
              <w:r>
                <w:rPr>
                  <w:b/>
                </w:rPr>
                <w:t>0.0</w:t>
              </w:r>
            </w:ins>
          </w:p>
        </w:tc>
        <w:tc>
          <w:tcPr>
            <w:tcW w:w="1080" w:type="dxa"/>
            <w:tcBorders>
              <w:top w:val="single" w:sz="4" w:space="0" w:color="auto"/>
              <w:left w:val="single" w:sz="4" w:space="0" w:color="auto"/>
              <w:bottom w:val="single" w:sz="4" w:space="0" w:color="auto"/>
              <w:right w:val="single" w:sz="4" w:space="0" w:color="auto"/>
            </w:tcBorders>
            <w:hideMark/>
          </w:tcPr>
          <w:p w14:paraId="07221BB3" w14:textId="77777777" w:rsidR="0077106A" w:rsidRDefault="0077106A">
            <w:pPr>
              <w:pStyle w:val="TableText"/>
              <w:autoSpaceDE w:val="0"/>
              <w:autoSpaceDN w:val="0"/>
              <w:rPr>
                <w:ins w:id="6250" w:author="Author"/>
                <w:b/>
              </w:rPr>
            </w:pPr>
            <w:ins w:id="6251" w:author="Author">
              <w:r>
                <w:rPr>
                  <w:b/>
                </w:rPr>
                <w:t>0.0</w:t>
              </w:r>
            </w:ins>
          </w:p>
        </w:tc>
        <w:tc>
          <w:tcPr>
            <w:tcW w:w="994" w:type="dxa"/>
            <w:tcBorders>
              <w:top w:val="single" w:sz="4" w:space="0" w:color="auto"/>
              <w:left w:val="single" w:sz="4" w:space="0" w:color="auto"/>
              <w:bottom w:val="single" w:sz="4" w:space="0" w:color="auto"/>
              <w:right w:val="single" w:sz="4" w:space="0" w:color="auto"/>
            </w:tcBorders>
            <w:hideMark/>
          </w:tcPr>
          <w:p w14:paraId="428D4D1C" w14:textId="77777777" w:rsidR="0077106A" w:rsidRDefault="0077106A">
            <w:pPr>
              <w:pStyle w:val="TableText"/>
              <w:autoSpaceDE w:val="0"/>
              <w:autoSpaceDN w:val="0"/>
              <w:rPr>
                <w:ins w:id="6252" w:author="Author"/>
                <w:b/>
              </w:rPr>
            </w:pPr>
            <w:ins w:id="6253" w:author="Author">
              <w:r>
                <w:rPr>
                  <w:b/>
                </w:rPr>
                <w:t>0.0</w:t>
              </w:r>
            </w:ins>
          </w:p>
        </w:tc>
        <w:tc>
          <w:tcPr>
            <w:tcW w:w="994" w:type="dxa"/>
            <w:tcBorders>
              <w:top w:val="single" w:sz="4" w:space="0" w:color="auto"/>
              <w:left w:val="single" w:sz="4" w:space="0" w:color="auto"/>
              <w:bottom w:val="single" w:sz="4" w:space="0" w:color="auto"/>
              <w:right w:val="single" w:sz="4" w:space="0" w:color="auto"/>
            </w:tcBorders>
            <w:hideMark/>
          </w:tcPr>
          <w:p w14:paraId="41D41605" w14:textId="77777777" w:rsidR="0077106A" w:rsidRDefault="0077106A">
            <w:pPr>
              <w:pStyle w:val="TableText"/>
              <w:autoSpaceDE w:val="0"/>
              <w:autoSpaceDN w:val="0"/>
              <w:rPr>
                <w:ins w:id="6254" w:author="Author"/>
                <w:b/>
              </w:rPr>
            </w:pPr>
            <w:ins w:id="6255" w:author="Author">
              <w:r>
                <w:rPr>
                  <w:b/>
                </w:rPr>
                <w:t>0.0</w:t>
              </w:r>
            </w:ins>
          </w:p>
        </w:tc>
      </w:tr>
      <w:tr w:rsidR="0077106A" w14:paraId="65A8994C" w14:textId="77777777" w:rsidTr="00673171">
        <w:trPr>
          <w:trHeight w:val="70"/>
          <w:ins w:id="6256" w:author="Author"/>
        </w:trPr>
        <w:tc>
          <w:tcPr>
            <w:tcW w:w="3240" w:type="dxa"/>
            <w:tcBorders>
              <w:top w:val="single" w:sz="4" w:space="0" w:color="auto"/>
              <w:left w:val="single" w:sz="4" w:space="0" w:color="auto"/>
              <w:bottom w:val="single" w:sz="4" w:space="0" w:color="auto"/>
              <w:right w:val="single" w:sz="4" w:space="0" w:color="auto"/>
            </w:tcBorders>
            <w:noWrap/>
            <w:hideMark/>
          </w:tcPr>
          <w:p w14:paraId="21AC9869" w14:textId="77777777" w:rsidR="0077106A" w:rsidRDefault="0077106A">
            <w:pPr>
              <w:pStyle w:val="TableText"/>
              <w:autoSpaceDE w:val="0"/>
              <w:autoSpaceDN w:val="0"/>
              <w:rPr>
                <w:ins w:id="6257" w:author="Author"/>
              </w:rPr>
            </w:pPr>
            <w:ins w:id="6258" w:author="Author">
              <w:r>
                <w:t>Panoche WD</w:t>
              </w:r>
            </w:ins>
          </w:p>
        </w:tc>
        <w:tc>
          <w:tcPr>
            <w:tcW w:w="2970" w:type="dxa"/>
            <w:tcBorders>
              <w:top w:val="single" w:sz="4" w:space="0" w:color="auto"/>
              <w:left w:val="single" w:sz="4" w:space="0" w:color="auto"/>
              <w:bottom w:val="single" w:sz="4" w:space="0" w:color="auto"/>
              <w:right w:val="single" w:sz="4" w:space="0" w:color="auto"/>
            </w:tcBorders>
            <w:hideMark/>
          </w:tcPr>
          <w:p w14:paraId="755FCAAF" w14:textId="77777777" w:rsidR="0077106A" w:rsidRDefault="0077106A">
            <w:pPr>
              <w:pStyle w:val="TableText"/>
              <w:autoSpaceDE w:val="0"/>
              <w:autoSpaceDN w:val="0"/>
              <w:rPr>
                <w:ins w:id="6259" w:author="Author"/>
              </w:rPr>
            </w:pPr>
            <w:ins w:id="6260" w:author="Author">
              <w:r>
                <w:t>CVP Dos Amigos PP/ CA reach 4</w:t>
              </w:r>
            </w:ins>
          </w:p>
        </w:tc>
        <w:tc>
          <w:tcPr>
            <w:tcW w:w="1170" w:type="dxa"/>
            <w:tcBorders>
              <w:top w:val="single" w:sz="4" w:space="0" w:color="auto"/>
              <w:left w:val="single" w:sz="4" w:space="0" w:color="auto"/>
              <w:bottom w:val="single" w:sz="4" w:space="0" w:color="auto"/>
              <w:right w:val="single" w:sz="4" w:space="0" w:color="auto"/>
            </w:tcBorders>
            <w:hideMark/>
          </w:tcPr>
          <w:p w14:paraId="76EFA24B" w14:textId="77777777" w:rsidR="0077106A" w:rsidRDefault="0077106A">
            <w:pPr>
              <w:pStyle w:val="TableText"/>
              <w:tabs>
                <w:tab w:val="decimal" w:pos="305"/>
              </w:tabs>
              <w:autoSpaceDE w:val="0"/>
              <w:autoSpaceDN w:val="0"/>
              <w:rPr>
                <w:ins w:id="6261" w:author="Author"/>
              </w:rPr>
            </w:pPr>
            <w:ins w:id="6262" w:author="Author">
              <w:r>
                <w:t>87.4</w:t>
              </w:r>
            </w:ins>
          </w:p>
        </w:tc>
        <w:tc>
          <w:tcPr>
            <w:tcW w:w="1440" w:type="dxa"/>
            <w:tcBorders>
              <w:top w:val="single" w:sz="4" w:space="0" w:color="auto"/>
              <w:left w:val="single" w:sz="4" w:space="0" w:color="auto"/>
              <w:bottom w:val="single" w:sz="4" w:space="0" w:color="auto"/>
              <w:right w:val="single" w:sz="4" w:space="0" w:color="auto"/>
            </w:tcBorders>
            <w:hideMark/>
          </w:tcPr>
          <w:p w14:paraId="623207DD" w14:textId="77777777" w:rsidR="0077106A" w:rsidRDefault="0077106A">
            <w:pPr>
              <w:pStyle w:val="TableText"/>
              <w:tabs>
                <w:tab w:val="decimal" w:pos="305"/>
              </w:tabs>
              <w:autoSpaceDE w:val="0"/>
              <w:autoSpaceDN w:val="0"/>
              <w:rPr>
                <w:ins w:id="6263" w:author="Author"/>
              </w:rPr>
            </w:pPr>
            <w:ins w:id="6264" w:author="Author">
              <w:r>
                <w:t>–</w:t>
              </w:r>
            </w:ins>
          </w:p>
        </w:tc>
        <w:tc>
          <w:tcPr>
            <w:tcW w:w="1350" w:type="dxa"/>
            <w:tcBorders>
              <w:top w:val="single" w:sz="4" w:space="0" w:color="auto"/>
              <w:left w:val="single" w:sz="4" w:space="0" w:color="auto"/>
              <w:bottom w:val="single" w:sz="4" w:space="0" w:color="auto"/>
              <w:right w:val="single" w:sz="4" w:space="0" w:color="auto"/>
            </w:tcBorders>
            <w:hideMark/>
          </w:tcPr>
          <w:p w14:paraId="3464836D" w14:textId="77777777" w:rsidR="0077106A" w:rsidRDefault="0077106A">
            <w:pPr>
              <w:pStyle w:val="TableText"/>
              <w:autoSpaceDE w:val="0"/>
              <w:autoSpaceDN w:val="0"/>
              <w:rPr>
                <w:ins w:id="6265" w:author="Author"/>
              </w:rPr>
            </w:pPr>
            <w:ins w:id="6266" w:author="Author">
              <w:r>
                <w:t>–</w:t>
              </w:r>
            </w:ins>
          </w:p>
        </w:tc>
        <w:tc>
          <w:tcPr>
            <w:tcW w:w="1080" w:type="dxa"/>
            <w:tcBorders>
              <w:top w:val="single" w:sz="4" w:space="0" w:color="auto"/>
              <w:left w:val="single" w:sz="4" w:space="0" w:color="auto"/>
              <w:bottom w:val="single" w:sz="4" w:space="0" w:color="auto"/>
              <w:right w:val="single" w:sz="4" w:space="0" w:color="auto"/>
            </w:tcBorders>
            <w:hideMark/>
          </w:tcPr>
          <w:p w14:paraId="0F12B3C8" w14:textId="77777777" w:rsidR="0077106A" w:rsidRDefault="0077106A">
            <w:pPr>
              <w:pStyle w:val="TableText"/>
              <w:autoSpaceDE w:val="0"/>
              <w:autoSpaceDN w:val="0"/>
              <w:rPr>
                <w:ins w:id="6267" w:author="Author"/>
              </w:rPr>
            </w:pPr>
            <w:ins w:id="6268" w:author="Author">
              <w:r>
                <w:t>–</w:t>
              </w:r>
            </w:ins>
          </w:p>
        </w:tc>
        <w:tc>
          <w:tcPr>
            <w:tcW w:w="994" w:type="dxa"/>
            <w:tcBorders>
              <w:top w:val="single" w:sz="4" w:space="0" w:color="auto"/>
              <w:left w:val="single" w:sz="4" w:space="0" w:color="auto"/>
              <w:bottom w:val="single" w:sz="4" w:space="0" w:color="auto"/>
              <w:right w:val="single" w:sz="4" w:space="0" w:color="auto"/>
            </w:tcBorders>
            <w:hideMark/>
          </w:tcPr>
          <w:p w14:paraId="5B87C88F" w14:textId="77777777" w:rsidR="0077106A" w:rsidRDefault="0077106A">
            <w:pPr>
              <w:pStyle w:val="TableText"/>
              <w:autoSpaceDE w:val="0"/>
              <w:autoSpaceDN w:val="0"/>
              <w:rPr>
                <w:ins w:id="6269" w:author="Author"/>
              </w:rPr>
            </w:pPr>
            <w:ins w:id="6270" w:author="Author">
              <w:r>
                <w:t>–</w:t>
              </w:r>
            </w:ins>
          </w:p>
        </w:tc>
        <w:tc>
          <w:tcPr>
            <w:tcW w:w="994" w:type="dxa"/>
            <w:tcBorders>
              <w:top w:val="single" w:sz="4" w:space="0" w:color="auto"/>
              <w:left w:val="single" w:sz="4" w:space="0" w:color="auto"/>
              <w:bottom w:val="single" w:sz="4" w:space="0" w:color="auto"/>
              <w:right w:val="single" w:sz="4" w:space="0" w:color="auto"/>
            </w:tcBorders>
            <w:hideMark/>
          </w:tcPr>
          <w:p w14:paraId="03260C0A" w14:textId="77777777" w:rsidR="0077106A" w:rsidRDefault="0077106A">
            <w:pPr>
              <w:pStyle w:val="TableText"/>
              <w:autoSpaceDE w:val="0"/>
              <w:autoSpaceDN w:val="0"/>
              <w:rPr>
                <w:ins w:id="6271" w:author="Author"/>
              </w:rPr>
            </w:pPr>
            <w:ins w:id="6272" w:author="Author">
              <w:r>
                <w:t>–</w:t>
              </w:r>
            </w:ins>
          </w:p>
        </w:tc>
      </w:tr>
      <w:tr w:rsidR="0077106A" w14:paraId="54BAA33F" w14:textId="77777777" w:rsidTr="00673171">
        <w:trPr>
          <w:trHeight w:val="312"/>
          <w:ins w:id="6273" w:author="Author"/>
        </w:trPr>
        <w:tc>
          <w:tcPr>
            <w:tcW w:w="3240" w:type="dxa"/>
            <w:tcBorders>
              <w:top w:val="single" w:sz="4" w:space="0" w:color="auto"/>
              <w:left w:val="single" w:sz="4" w:space="0" w:color="auto"/>
              <w:bottom w:val="single" w:sz="4" w:space="0" w:color="auto"/>
              <w:right w:val="single" w:sz="4" w:space="0" w:color="auto"/>
            </w:tcBorders>
            <w:noWrap/>
            <w:hideMark/>
          </w:tcPr>
          <w:p w14:paraId="100DE543" w14:textId="77777777" w:rsidR="0077106A" w:rsidRDefault="0077106A">
            <w:pPr>
              <w:pStyle w:val="TableText"/>
              <w:autoSpaceDE w:val="0"/>
              <w:autoSpaceDN w:val="0"/>
              <w:rPr>
                <w:ins w:id="6274" w:author="Author"/>
              </w:rPr>
            </w:pPr>
            <w:ins w:id="6275" w:author="Author">
              <w:r>
                <w:t>Pacheco WD</w:t>
              </w:r>
            </w:ins>
          </w:p>
        </w:tc>
        <w:tc>
          <w:tcPr>
            <w:tcW w:w="2970" w:type="dxa"/>
            <w:tcBorders>
              <w:top w:val="single" w:sz="4" w:space="0" w:color="auto"/>
              <w:left w:val="single" w:sz="4" w:space="0" w:color="auto"/>
              <w:bottom w:val="single" w:sz="4" w:space="0" w:color="auto"/>
              <w:right w:val="single" w:sz="4" w:space="0" w:color="auto"/>
            </w:tcBorders>
            <w:hideMark/>
          </w:tcPr>
          <w:p w14:paraId="0020EDFF" w14:textId="77777777" w:rsidR="0077106A" w:rsidRDefault="0077106A">
            <w:pPr>
              <w:pStyle w:val="TableText"/>
              <w:autoSpaceDE w:val="0"/>
              <w:autoSpaceDN w:val="0"/>
              <w:rPr>
                <w:ins w:id="6276" w:author="Author"/>
              </w:rPr>
            </w:pPr>
            <w:ins w:id="6277" w:author="Author">
              <w:r>
                <w:t>CVP Dos Amigos PP/ CA reach 4</w:t>
              </w:r>
            </w:ins>
          </w:p>
        </w:tc>
        <w:tc>
          <w:tcPr>
            <w:tcW w:w="1170" w:type="dxa"/>
            <w:tcBorders>
              <w:top w:val="single" w:sz="4" w:space="0" w:color="auto"/>
              <w:left w:val="single" w:sz="4" w:space="0" w:color="auto"/>
              <w:bottom w:val="single" w:sz="4" w:space="0" w:color="auto"/>
              <w:right w:val="single" w:sz="4" w:space="0" w:color="auto"/>
            </w:tcBorders>
            <w:hideMark/>
          </w:tcPr>
          <w:p w14:paraId="0A56FB06" w14:textId="77777777" w:rsidR="0077106A" w:rsidRDefault="0077106A">
            <w:pPr>
              <w:pStyle w:val="TableText"/>
              <w:tabs>
                <w:tab w:val="decimal" w:pos="305"/>
              </w:tabs>
              <w:autoSpaceDE w:val="0"/>
              <w:autoSpaceDN w:val="0"/>
              <w:rPr>
                <w:ins w:id="6278" w:author="Author"/>
              </w:rPr>
            </w:pPr>
            <w:ins w:id="6279" w:author="Author">
              <w:r>
                <w:t>10.1</w:t>
              </w:r>
            </w:ins>
          </w:p>
        </w:tc>
        <w:tc>
          <w:tcPr>
            <w:tcW w:w="1440" w:type="dxa"/>
            <w:tcBorders>
              <w:top w:val="single" w:sz="4" w:space="0" w:color="auto"/>
              <w:left w:val="single" w:sz="4" w:space="0" w:color="auto"/>
              <w:bottom w:val="single" w:sz="4" w:space="0" w:color="auto"/>
              <w:right w:val="single" w:sz="4" w:space="0" w:color="auto"/>
            </w:tcBorders>
            <w:hideMark/>
          </w:tcPr>
          <w:p w14:paraId="45E8CF2D" w14:textId="77777777" w:rsidR="0077106A" w:rsidRDefault="0077106A">
            <w:pPr>
              <w:pStyle w:val="TableText"/>
              <w:tabs>
                <w:tab w:val="decimal" w:pos="305"/>
              </w:tabs>
              <w:autoSpaceDE w:val="0"/>
              <w:autoSpaceDN w:val="0"/>
              <w:rPr>
                <w:ins w:id="6280" w:author="Author"/>
              </w:rPr>
            </w:pPr>
            <w:ins w:id="6281" w:author="Author">
              <w:r>
                <w:t>–</w:t>
              </w:r>
            </w:ins>
          </w:p>
        </w:tc>
        <w:tc>
          <w:tcPr>
            <w:tcW w:w="1350" w:type="dxa"/>
            <w:tcBorders>
              <w:top w:val="single" w:sz="4" w:space="0" w:color="auto"/>
              <w:left w:val="single" w:sz="4" w:space="0" w:color="auto"/>
              <w:bottom w:val="single" w:sz="4" w:space="0" w:color="auto"/>
              <w:right w:val="single" w:sz="4" w:space="0" w:color="auto"/>
            </w:tcBorders>
            <w:hideMark/>
          </w:tcPr>
          <w:p w14:paraId="0F60C9D5" w14:textId="77777777" w:rsidR="0077106A" w:rsidRDefault="0077106A">
            <w:pPr>
              <w:pStyle w:val="TableText"/>
              <w:autoSpaceDE w:val="0"/>
              <w:autoSpaceDN w:val="0"/>
              <w:rPr>
                <w:ins w:id="6282" w:author="Author"/>
              </w:rPr>
            </w:pPr>
            <w:ins w:id="6283" w:author="Author">
              <w:r>
                <w:t>–</w:t>
              </w:r>
            </w:ins>
          </w:p>
        </w:tc>
        <w:tc>
          <w:tcPr>
            <w:tcW w:w="1080" w:type="dxa"/>
            <w:tcBorders>
              <w:top w:val="single" w:sz="4" w:space="0" w:color="auto"/>
              <w:left w:val="single" w:sz="4" w:space="0" w:color="auto"/>
              <w:bottom w:val="single" w:sz="4" w:space="0" w:color="auto"/>
              <w:right w:val="single" w:sz="4" w:space="0" w:color="auto"/>
            </w:tcBorders>
            <w:hideMark/>
          </w:tcPr>
          <w:p w14:paraId="0F2BA86E" w14:textId="77777777" w:rsidR="0077106A" w:rsidRDefault="0077106A">
            <w:pPr>
              <w:pStyle w:val="TableText"/>
              <w:autoSpaceDE w:val="0"/>
              <w:autoSpaceDN w:val="0"/>
              <w:rPr>
                <w:ins w:id="6284" w:author="Author"/>
              </w:rPr>
            </w:pPr>
            <w:ins w:id="6285" w:author="Author">
              <w:r>
                <w:t>–</w:t>
              </w:r>
            </w:ins>
          </w:p>
        </w:tc>
        <w:tc>
          <w:tcPr>
            <w:tcW w:w="994" w:type="dxa"/>
            <w:tcBorders>
              <w:top w:val="single" w:sz="4" w:space="0" w:color="auto"/>
              <w:left w:val="single" w:sz="4" w:space="0" w:color="auto"/>
              <w:bottom w:val="single" w:sz="4" w:space="0" w:color="auto"/>
              <w:right w:val="single" w:sz="4" w:space="0" w:color="auto"/>
            </w:tcBorders>
            <w:hideMark/>
          </w:tcPr>
          <w:p w14:paraId="18E93258" w14:textId="77777777" w:rsidR="0077106A" w:rsidRDefault="0077106A">
            <w:pPr>
              <w:pStyle w:val="TableText"/>
              <w:autoSpaceDE w:val="0"/>
              <w:autoSpaceDN w:val="0"/>
              <w:rPr>
                <w:ins w:id="6286" w:author="Author"/>
              </w:rPr>
            </w:pPr>
            <w:ins w:id="6287" w:author="Author">
              <w:r>
                <w:t>–</w:t>
              </w:r>
            </w:ins>
          </w:p>
        </w:tc>
        <w:tc>
          <w:tcPr>
            <w:tcW w:w="994" w:type="dxa"/>
            <w:tcBorders>
              <w:top w:val="single" w:sz="4" w:space="0" w:color="auto"/>
              <w:left w:val="single" w:sz="4" w:space="0" w:color="auto"/>
              <w:bottom w:val="single" w:sz="4" w:space="0" w:color="auto"/>
              <w:right w:val="single" w:sz="4" w:space="0" w:color="auto"/>
            </w:tcBorders>
            <w:hideMark/>
          </w:tcPr>
          <w:p w14:paraId="453D1E27" w14:textId="77777777" w:rsidR="0077106A" w:rsidRDefault="0077106A">
            <w:pPr>
              <w:pStyle w:val="TableText"/>
              <w:autoSpaceDE w:val="0"/>
              <w:autoSpaceDN w:val="0"/>
              <w:rPr>
                <w:ins w:id="6288" w:author="Author"/>
              </w:rPr>
            </w:pPr>
            <w:ins w:id="6289" w:author="Author">
              <w:r>
                <w:t>–</w:t>
              </w:r>
            </w:ins>
          </w:p>
        </w:tc>
      </w:tr>
      <w:tr w:rsidR="0077106A" w14:paraId="55DB8CF7" w14:textId="77777777" w:rsidTr="00673171">
        <w:trPr>
          <w:trHeight w:val="312"/>
          <w:ins w:id="6290" w:author="Author"/>
        </w:trPr>
        <w:tc>
          <w:tcPr>
            <w:tcW w:w="3240" w:type="dxa"/>
            <w:tcBorders>
              <w:top w:val="single" w:sz="4" w:space="0" w:color="auto"/>
              <w:left w:val="single" w:sz="4" w:space="0" w:color="auto"/>
              <w:bottom w:val="single" w:sz="4" w:space="0" w:color="auto"/>
              <w:right w:val="single" w:sz="4" w:space="0" w:color="auto"/>
            </w:tcBorders>
            <w:hideMark/>
          </w:tcPr>
          <w:p w14:paraId="17158301" w14:textId="77777777" w:rsidR="0077106A" w:rsidRDefault="0077106A">
            <w:pPr>
              <w:pStyle w:val="TableText"/>
              <w:autoSpaceDE w:val="0"/>
              <w:autoSpaceDN w:val="0"/>
              <w:rPr>
                <w:ins w:id="6291" w:author="Author"/>
                <w:b/>
              </w:rPr>
            </w:pPr>
            <w:ins w:id="6292" w:author="Author">
              <w:r>
                <w:rPr>
                  <w:b/>
                </w:rPr>
                <w:t>Total</w:t>
              </w:r>
            </w:ins>
          </w:p>
        </w:tc>
        <w:tc>
          <w:tcPr>
            <w:tcW w:w="2970" w:type="dxa"/>
            <w:tcBorders>
              <w:top w:val="single" w:sz="4" w:space="0" w:color="auto"/>
              <w:left w:val="single" w:sz="4" w:space="0" w:color="auto"/>
              <w:bottom w:val="single" w:sz="4" w:space="0" w:color="auto"/>
              <w:right w:val="single" w:sz="4" w:space="0" w:color="auto"/>
            </w:tcBorders>
            <w:hideMark/>
          </w:tcPr>
          <w:p w14:paraId="2F4F6C0C" w14:textId="77777777" w:rsidR="0077106A" w:rsidRDefault="0077106A">
            <w:pPr>
              <w:pStyle w:val="TableText"/>
              <w:autoSpaceDE w:val="0"/>
              <w:autoSpaceDN w:val="0"/>
              <w:rPr>
                <w:ins w:id="6293" w:author="Author"/>
                <w:b/>
              </w:rPr>
            </w:pPr>
            <w:ins w:id="6294" w:author="Author">
              <w:r>
                <w:rPr>
                  <w:b/>
                </w:rPr>
                <w:t>CVP Dos Amigos PP/ CA reach 4</w:t>
              </w:r>
            </w:ins>
          </w:p>
        </w:tc>
        <w:tc>
          <w:tcPr>
            <w:tcW w:w="1170" w:type="dxa"/>
            <w:tcBorders>
              <w:top w:val="single" w:sz="4" w:space="0" w:color="auto"/>
              <w:left w:val="single" w:sz="4" w:space="0" w:color="auto"/>
              <w:bottom w:val="single" w:sz="4" w:space="0" w:color="auto"/>
              <w:right w:val="single" w:sz="4" w:space="0" w:color="auto"/>
            </w:tcBorders>
            <w:hideMark/>
          </w:tcPr>
          <w:p w14:paraId="14F0C20F" w14:textId="77777777" w:rsidR="0077106A" w:rsidRDefault="0077106A">
            <w:pPr>
              <w:pStyle w:val="TableText"/>
              <w:tabs>
                <w:tab w:val="decimal" w:pos="305"/>
              </w:tabs>
              <w:autoSpaceDE w:val="0"/>
              <w:autoSpaceDN w:val="0"/>
              <w:rPr>
                <w:ins w:id="6295" w:author="Author"/>
                <w:b/>
              </w:rPr>
            </w:pPr>
            <w:ins w:id="6296" w:author="Author">
              <w:r>
                <w:rPr>
                  <w:b/>
                </w:rPr>
                <w:t>97.5</w:t>
              </w:r>
            </w:ins>
          </w:p>
        </w:tc>
        <w:tc>
          <w:tcPr>
            <w:tcW w:w="1440" w:type="dxa"/>
            <w:tcBorders>
              <w:top w:val="single" w:sz="4" w:space="0" w:color="auto"/>
              <w:left w:val="single" w:sz="4" w:space="0" w:color="auto"/>
              <w:bottom w:val="single" w:sz="4" w:space="0" w:color="auto"/>
              <w:right w:val="single" w:sz="4" w:space="0" w:color="auto"/>
            </w:tcBorders>
            <w:hideMark/>
          </w:tcPr>
          <w:p w14:paraId="735167AD" w14:textId="77777777" w:rsidR="0077106A" w:rsidRDefault="0077106A">
            <w:pPr>
              <w:pStyle w:val="TableText"/>
              <w:tabs>
                <w:tab w:val="decimal" w:pos="305"/>
              </w:tabs>
              <w:autoSpaceDE w:val="0"/>
              <w:autoSpaceDN w:val="0"/>
              <w:rPr>
                <w:ins w:id="6297" w:author="Author"/>
                <w:b/>
              </w:rPr>
            </w:pPr>
            <w:ins w:id="6298" w:author="Author">
              <w:r>
                <w:rPr>
                  <w:b/>
                </w:rPr>
                <w:t>0.0</w:t>
              </w:r>
            </w:ins>
          </w:p>
        </w:tc>
        <w:tc>
          <w:tcPr>
            <w:tcW w:w="1350" w:type="dxa"/>
            <w:tcBorders>
              <w:top w:val="single" w:sz="4" w:space="0" w:color="auto"/>
              <w:left w:val="single" w:sz="4" w:space="0" w:color="auto"/>
              <w:bottom w:val="single" w:sz="4" w:space="0" w:color="auto"/>
              <w:right w:val="single" w:sz="4" w:space="0" w:color="auto"/>
            </w:tcBorders>
            <w:hideMark/>
          </w:tcPr>
          <w:p w14:paraId="15035AD3" w14:textId="77777777" w:rsidR="0077106A" w:rsidRDefault="0077106A">
            <w:pPr>
              <w:pStyle w:val="TableText"/>
              <w:autoSpaceDE w:val="0"/>
              <w:autoSpaceDN w:val="0"/>
              <w:rPr>
                <w:ins w:id="6299" w:author="Author"/>
                <w:b/>
              </w:rPr>
            </w:pPr>
            <w:ins w:id="6300" w:author="Author">
              <w:r>
                <w:rPr>
                  <w:b/>
                </w:rPr>
                <w:t>0.0</w:t>
              </w:r>
            </w:ins>
          </w:p>
        </w:tc>
        <w:tc>
          <w:tcPr>
            <w:tcW w:w="1080" w:type="dxa"/>
            <w:tcBorders>
              <w:top w:val="single" w:sz="4" w:space="0" w:color="auto"/>
              <w:left w:val="single" w:sz="4" w:space="0" w:color="auto"/>
              <w:bottom w:val="single" w:sz="4" w:space="0" w:color="auto"/>
              <w:right w:val="single" w:sz="4" w:space="0" w:color="auto"/>
            </w:tcBorders>
            <w:hideMark/>
          </w:tcPr>
          <w:p w14:paraId="3CC0179C" w14:textId="77777777" w:rsidR="0077106A" w:rsidRDefault="0077106A">
            <w:pPr>
              <w:pStyle w:val="TableText"/>
              <w:autoSpaceDE w:val="0"/>
              <w:autoSpaceDN w:val="0"/>
              <w:rPr>
                <w:ins w:id="6301" w:author="Author"/>
                <w:b/>
              </w:rPr>
            </w:pPr>
            <w:ins w:id="6302" w:author="Author">
              <w:r>
                <w:rPr>
                  <w:b/>
                </w:rPr>
                <w:t>0.0</w:t>
              </w:r>
            </w:ins>
          </w:p>
        </w:tc>
        <w:tc>
          <w:tcPr>
            <w:tcW w:w="994" w:type="dxa"/>
            <w:tcBorders>
              <w:top w:val="single" w:sz="4" w:space="0" w:color="auto"/>
              <w:left w:val="single" w:sz="4" w:space="0" w:color="auto"/>
              <w:bottom w:val="single" w:sz="4" w:space="0" w:color="auto"/>
              <w:right w:val="single" w:sz="4" w:space="0" w:color="auto"/>
            </w:tcBorders>
            <w:hideMark/>
          </w:tcPr>
          <w:p w14:paraId="30569609" w14:textId="77777777" w:rsidR="0077106A" w:rsidRDefault="0077106A">
            <w:pPr>
              <w:pStyle w:val="TableText"/>
              <w:autoSpaceDE w:val="0"/>
              <w:autoSpaceDN w:val="0"/>
              <w:rPr>
                <w:ins w:id="6303" w:author="Author"/>
                <w:b/>
              </w:rPr>
            </w:pPr>
            <w:ins w:id="6304" w:author="Author">
              <w:r>
                <w:rPr>
                  <w:b/>
                </w:rPr>
                <w:t>0.0</w:t>
              </w:r>
            </w:ins>
          </w:p>
        </w:tc>
        <w:tc>
          <w:tcPr>
            <w:tcW w:w="994" w:type="dxa"/>
            <w:tcBorders>
              <w:top w:val="single" w:sz="4" w:space="0" w:color="auto"/>
              <w:left w:val="single" w:sz="4" w:space="0" w:color="auto"/>
              <w:bottom w:val="single" w:sz="4" w:space="0" w:color="auto"/>
              <w:right w:val="single" w:sz="4" w:space="0" w:color="auto"/>
            </w:tcBorders>
            <w:hideMark/>
          </w:tcPr>
          <w:p w14:paraId="04C6B35C" w14:textId="77777777" w:rsidR="0077106A" w:rsidRDefault="0077106A">
            <w:pPr>
              <w:pStyle w:val="TableText"/>
              <w:autoSpaceDE w:val="0"/>
              <w:autoSpaceDN w:val="0"/>
              <w:rPr>
                <w:ins w:id="6305" w:author="Author"/>
                <w:b/>
              </w:rPr>
            </w:pPr>
            <w:ins w:id="6306" w:author="Author">
              <w:r>
                <w:rPr>
                  <w:b/>
                </w:rPr>
                <w:t>0.0</w:t>
              </w:r>
            </w:ins>
          </w:p>
        </w:tc>
      </w:tr>
      <w:tr w:rsidR="0077106A" w14:paraId="30E3F182" w14:textId="77777777" w:rsidTr="00673171">
        <w:trPr>
          <w:trHeight w:val="312"/>
          <w:ins w:id="6307" w:author="Author"/>
        </w:trPr>
        <w:tc>
          <w:tcPr>
            <w:tcW w:w="3240" w:type="dxa"/>
            <w:tcBorders>
              <w:top w:val="single" w:sz="4" w:space="0" w:color="auto"/>
              <w:left w:val="single" w:sz="4" w:space="0" w:color="auto"/>
              <w:bottom w:val="single" w:sz="4" w:space="0" w:color="auto"/>
              <w:right w:val="single" w:sz="4" w:space="0" w:color="auto"/>
            </w:tcBorders>
            <w:hideMark/>
          </w:tcPr>
          <w:p w14:paraId="62BBB094" w14:textId="77777777" w:rsidR="0077106A" w:rsidRDefault="0077106A">
            <w:pPr>
              <w:pStyle w:val="TableText"/>
              <w:autoSpaceDE w:val="0"/>
              <w:autoSpaceDN w:val="0"/>
              <w:rPr>
                <w:ins w:id="6308" w:author="Author"/>
              </w:rPr>
            </w:pPr>
            <w:ins w:id="6309" w:author="Author">
              <w:r>
                <w:t>Westlands WD (Centinella)</w:t>
              </w:r>
            </w:ins>
          </w:p>
        </w:tc>
        <w:tc>
          <w:tcPr>
            <w:tcW w:w="2970" w:type="dxa"/>
            <w:tcBorders>
              <w:top w:val="single" w:sz="4" w:space="0" w:color="auto"/>
              <w:left w:val="single" w:sz="4" w:space="0" w:color="auto"/>
              <w:bottom w:val="single" w:sz="4" w:space="0" w:color="auto"/>
              <w:right w:val="single" w:sz="4" w:space="0" w:color="auto"/>
            </w:tcBorders>
            <w:hideMark/>
          </w:tcPr>
          <w:p w14:paraId="5571F73B" w14:textId="77777777" w:rsidR="0077106A" w:rsidRDefault="0077106A">
            <w:pPr>
              <w:pStyle w:val="TableText"/>
              <w:autoSpaceDE w:val="0"/>
              <w:autoSpaceDN w:val="0"/>
              <w:rPr>
                <w:ins w:id="6310" w:author="Author"/>
              </w:rPr>
            </w:pPr>
            <w:ins w:id="6311" w:author="Author">
              <w:r>
                <w:t>CA reach 4</w:t>
              </w:r>
            </w:ins>
          </w:p>
        </w:tc>
        <w:tc>
          <w:tcPr>
            <w:tcW w:w="1170" w:type="dxa"/>
            <w:tcBorders>
              <w:top w:val="single" w:sz="4" w:space="0" w:color="auto"/>
              <w:left w:val="single" w:sz="4" w:space="0" w:color="auto"/>
              <w:bottom w:val="single" w:sz="4" w:space="0" w:color="auto"/>
              <w:right w:val="single" w:sz="4" w:space="0" w:color="auto"/>
            </w:tcBorders>
            <w:hideMark/>
          </w:tcPr>
          <w:p w14:paraId="102667A1" w14:textId="77777777" w:rsidR="0077106A" w:rsidRDefault="0077106A">
            <w:pPr>
              <w:pStyle w:val="TableText"/>
              <w:tabs>
                <w:tab w:val="decimal" w:pos="305"/>
              </w:tabs>
              <w:autoSpaceDE w:val="0"/>
              <w:autoSpaceDN w:val="0"/>
              <w:rPr>
                <w:ins w:id="6312" w:author="Author"/>
              </w:rPr>
            </w:pPr>
            <w:ins w:id="6313" w:author="Author">
              <w:r>
                <w:t>2.5</w:t>
              </w:r>
            </w:ins>
          </w:p>
        </w:tc>
        <w:tc>
          <w:tcPr>
            <w:tcW w:w="1440" w:type="dxa"/>
            <w:tcBorders>
              <w:top w:val="single" w:sz="4" w:space="0" w:color="auto"/>
              <w:left w:val="single" w:sz="4" w:space="0" w:color="auto"/>
              <w:bottom w:val="single" w:sz="4" w:space="0" w:color="auto"/>
              <w:right w:val="single" w:sz="4" w:space="0" w:color="auto"/>
            </w:tcBorders>
            <w:hideMark/>
          </w:tcPr>
          <w:p w14:paraId="2C62531F" w14:textId="77777777" w:rsidR="0077106A" w:rsidRDefault="0077106A">
            <w:pPr>
              <w:pStyle w:val="TableText"/>
              <w:tabs>
                <w:tab w:val="decimal" w:pos="305"/>
              </w:tabs>
              <w:autoSpaceDE w:val="0"/>
              <w:autoSpaceDN w:val="0"/>
              <w:rPr>
                <w:ins w:id="6314" w:author="Author"/>
              </w:rPr>
            </w:pPr>
            <w:ins w:id="6315" w:author="Author">
              <w:r>
                <w:t>–</w:t>
              </w:r>
            </w:ins>
          </w:p>
        </w:tc>
        <w:tc>
          <w:tcPr>
            <w:tcW w:w="1350" w:type="dxa"/>
            <w:tcBorders>
              <w:top w:val="single" w:sz="4" w:space="0" w:color="auto"/>
              <w:left w:val="single" w:sz="4" w:space="0" w:color="auto"/>
              <w:bottom w:val="single" w:sz="4" w:space="0" w:color="auto"/>
              <w:right w:val="single" w:sz="4" w:space="0" w:color="auto"/>
            </w:tcBorders>
            <w:hideMark/>
          </w:tcPr>
          <w:p w14:paraId="531B989D" w14:textId="77777777" w:rsidR="0077106A" w:rsidRDefault="0077106A">
            <w:pPr>
              <w:pStyle w:val="TableText"/>
              <w:autoSpaceDE w:val="0"/>
              <w:autoSpaceDN w:val="0"/>
              <w:rPr>
                <w:ins w:id="6316" w:author="Author"/>
              </w:rPr>
            </w:pPr>
            <w:ins w:id="6317" w:author="Author">
              <w:r>
                <w:t>–</w:t>
              </w:r>
            </w:ins>
          </w:p>
        </w:tc>
        <w:tc>
          <w:tcPr>
            <w:tcW w:w="1080" w:type="dxa"/>
            <w:tcBorders>
              <w:top w:val="single" w:sz="4" w:space="0" w:color="auto"/>
              <w:left w:val="single" w:sz="4" w:space="0" w:color="auto"/>
              <w:bottom w:val="single" w:sz="4" w:space="0" w:color="auto"/>
              <w:right w:val="single" w:sz="4" w:space="0" w:color="auto"/>
            </w:tcBorders>
            <w:hideMark/>
          </w:tcPr>
          <w:p w14:paraId="64BA9C65" w14:textId="77777777" w:rsidR="0077106A" w:rsidRDefault="0077106A">
            <w:pPr>
              <w:pStyle w:val="TableText"/>
              <w:autoSpaceDE w:val="0"/>
              <w:autoSpaceDN w:val="0"/>
              <w:rPr>
                <w:ins w:id="6318" w:author="Author"/>
              </w:rPr>
            </w:pPr>
            <w:ins w:id="6319" w:author="Author">
              <w:r>
                <w:t>–</w:t>
              </w:r>
            </w:ins>
          </w:p>
        </w:tc>
        <w:tc>
          <w:tcPr>
            <w:tcW w:w="994" w:type="dxa"/>
            <w:tcBorders>
              <w:top w:val="single" w:sz="4" w:space="0" w:color="auto"/>
              <w:left w:val="single" w:sz="4" w:space="0" w:color="auto"/>
              <w:bottom w:val="single" w:sz="4" w:space="0" w:color="auto"/>
              <w:right w:val="single" w:sz="4" w:space="0" w:color="auto"/>
            </w:tcBorders>
            <w:hideMark/>
          </w:tcPr>
          <w:p w14:paraId="660EB4F7" w14:textId="77777777" w:rsidR="0077106A" w:rsidRDefault="0077106A">
            <w:pPr>
              <w:pStyle w:val="TableText"/>
              <w:autoSpaceDE w:val="0"/>
              <w:autoSpaceDN w:val="0"/>
              <w:rPr>
                <w:ins w:id="6320" w:author="Author"/>
              </w:rPr>
            </w:pPr>
            <w:ins w:id="6321" w:author="Author">
              <w:r>
                <w:t>–</w:t>
              </w:r>
            </w:ins>
          </w:p>
        </w:tc>
        <w:tc>
          <w:tcPr>
            <w:tcW w:w="994" w:type="dxa"/>
            <w:tcBorders>
              <w:top w:val="single" w:sz="4" w:space="0" w:color="auto"/>
              <w:left w:val="single" w:sz="4" w:space="0" w:color="auto"/>
              <w:bottom w:val="single" w:sz="4" w:space="0" w:color="auto"/>
              <w:right w:val="single" w:sz="4" w:space="0" w:color="auto"/>
            </w:tcBorders>
            <w:hideMark/>
          </w:tcPr>
          <w:p w14:paraId="5D41659C" w14:textId="77777777" w:rsidR="0077106A" w:rsidRDefault="0077106A">
            <w:pPr>
              <w:pStyle w:val="TableText"/>
              <w:autoSpaceDE w:val="0"/>
              <w:autoSpaceDN w:val="0"/>
              <w:rPr>
                <w:ins w:id="6322" w:author="Author"/>
              </w:rPr>
            </w:pPr>
            <w:ins w:id="6323" w:author="Author">
              <w:r>
                <w:t>–</w:t>
              </w:r>
            </w:ins>
          </w:p>
        </w:tc>
      </w:tr>
      <w:tr w:rsidR="0077106A" w14:paraId="70156B90" w14:textId="77777777" w:rsidTr="00673171">
        <w:trPr>
          <w:trHeight w:val="312"/>
          <w:ins w:id="6324" w:author="Author"/>
        </w:trPr>
        <w:tc>
          <w:tcPr>
            <w:tcW w:w="3240" w:type="dxa"/>
            <w:tcBorders>
              <w:top w:val="single" w:sz="4" w:space="0" w:color="auto"/>
              <w:left w:val="single" w:sz="4" w:space="0" w:color="auto"/>
              <w:bottom w:val="single" w:sz="4" w:space="0" w:color="auto"/>
              <w:right w:val="single" w:sz="4" w:space="0" w:color="auto"/>
            </w:tcBorders>
            <w:hideMark/>
          </w:tcPr>
          <w:p w14:paraId="33B4C7EB" w14:textId="77777777" w:rsidR="0077106A" w:rsidRDefault="0077106A">
            <w:pPr>
              <w:pStyle w:val="TableText"/>
              <w:autoSpaceDE w:val="0"/>
              <w:autoSpaceDN w:val="0"/>
              <w:rPr>
                <w:ins w:id="6325" w:author="Author"/>
              </w:rPr>
            </w:pPr>
            <w:ins w:id="6326" w:author="Author">
              <w:r>
                <w:t>Westlands WD (Broadview WD)</w:t>
              </w:r>
            </w:ins>
          </w:p>
        </w:tc>
        <w:tc>
          <w:tcPr>
            <w:tcW w:w="2970" w:type="dxa"/>
            <w:tcBorders>
              <w:top w:val="single" w:sz="4" w:space="0" w:color="auto"/>
              <w:left w:val="single" w:sz="4" w:space="0" w:color="auto"/>
              <w:bottom w:val="single" w:sz="4" w:space="0" w:color="auto"/>
              <w:right w:val="single" w:sz="4" w:space="0" w:color="auto"/>
            </w:tcBorders>
            <w:hideMark/>
          </w:tcPr>
          <w:p w14:paraId="396644FC" w14:textId="77777777" w:rsidR="0077106A" w:rsidRDefault="0077106A">
            <w:pPr>
              <w:pStyle w:val="TableText"/>
              <w:autoSpaceDE w:val="0"/>
              <w:autoSpaceDN w:val="0"/>
              <w:rPr>
                <w:ins w:id="6327" w:author="Author"/>
              </w:rPr>
            </w:pPr>
            <w:ins w:id="6328" w:author="Author">
              <w:r>
                <w:t>CA reach 4</w:t>
              </w:r>
            </w:ins>
          </w:p>
        </w:tc>
        <w:tc>
          <w:tcPr>
            <w:tcW w:w="1170" w:type="dxa"/>
            <w:tcBorders>
              <w:top w:val="single" w:sz="4" w:space="0" w:color="auto"/>
              <w:left w:val="single" w:sz="4" w:space="0" w:color="auto"/>
              <w:bottom w:val="single" w:sz="4" w:space="0" w:color="auto"/>
              <w:right w:val="single" w:sz="4" w:space="0" w:color="auto"/>
            </w:tcBorders>
            <w:hideMark/>
          </w:tcPr>
          <w:p w14:paraId="23713D62" w14:textId="77777777" w:rsidR="0077106A" w:rsidRDefault="0077106A">
            <w:pPr>
              <w:pStyle w:val="TableText"/>
              <w:tabs>
                <w:tab w:val="decimal" w:pos="305"/>
              </w:tabs>
              <w:autoSpaceDE w:val="0"/>
              <w:autoSpaceDN w:val="0"/>
              <w:rPr>
                <w:ins w:id="6329" w:author="Author"/>
              </w:rPr>
            </w:pPr>
            <w:ins w:id="6330" w:author="Author">
              <w:r>
                <w:t>27.0</w:t>
              </w:r>
            </w:ins>
          </w:p>
        </w:tc>
        <w:tc>
          <w:tcPr>
            <w:tcW w:w="1440" w:type="dxa"/>
            <w:tcBorders>
              <w:top w:val="single" w:sz="4" w:space="0" w:color="auto"/>
              <w:left w:val="single" w:sz="4" w:space="0" w:color="auto"/>
              <w:bottom w:val="single" w:sz="4" w:space="0" w:color="auto"/>
              <w:right w:val="single" w:sz="4" w:space="0" w:color="auto"/>
            </w:tcBorders>
            <w:hideMark/>
          </w:tcPr>
          <w:p w14:paraId="4A4C972B" w14:textId="77777777" w:rsidR="0077106A" w:rsidRDefault="0077106A">
            <w:pPr>
              <w:pStyle w:val="TableText"/>
              <w:tabs>
                <w:tab w:val="decimal" w:pos="305"/>
              </w:tabs>
              <w:autoSpaceDE w:val="0"/>
              <w:autoSpaceDN w:val="0"/>
              <w:rPr>
                <w:ins w:id="6331" w:author="Author"/>
              </w:rPr>
            </w:pPr>
            <w:ins w:id="6332" w:author="Author">
              <w:r>
                <w:t>–</w:t>
              </w:r>
            </w:ins>
          </w:p>
        </w:tc>
        <w:tc>
          <w:tcPr>
            <w:tcW w:w="1350" w:type="dxa"/>
            <w:tcBorders>
              <w:top w:val="single" w:sz="4" w:space="0" w:color="auto"/>
              <w:left w:val="single" w:sz="4" w:space="0" w:color="auto"/>
              <w:bottom w:val="single" w:sz="4" w:space="0" w:color="auto"/>
              <w:right w:val="single" w:sz="4" w:space="0" w:color="auto"/>
            </w:tcBorders>
            <w:hideMark/>
          </w:tcPr>
          <w:p w14:paraId="775019CB" w14:textId="77777777" w:rsidR="0077106A" w:rsidRDefault="0077106A">
            <w:pPr>
              <w:pStyle w:val="TableText"/>
              <w:autoSpaceDE w:val="0"/>
              <w:autoSpaceDN w:val="0"/>
              <w:rPr>
                <w:ins w:id="6333" w:author="Author"/>
              </w:rPr>
            </w:pPr>
            <w:ins w:id="6334" w:author="Author">
              <w:r>
                <w:t>–</w:t>
              </w:r>
            </w:ins>
          </w:p>
        </w:tc>
        <w:tc>
          <w:tcPr>
            <w:tcW w:w="1080" w:type="dxa"/>
            <w:tcBorders>
              <w:top w:val="single" w:sz="4" w:space="0" w:color="auto"/>
              <w:left w:val="single" w:sz="4" w:space="0" w:color="auto"/>
              <w:bottom w:val="single" w:sz="4" w:space="0" w:color="auto"/>
              <w:right w:val="single" w:sz="4" w:space="0" w:color="auto"/>
            </w:tcBorders>
            <w:hideMark/>
          </w:tcPr>
          <w:p w14:paraId="56FA8465" w14:textId="77777777" w:rsidR="0077106A" w:rsidRDefault="0077106A">
            <w:pPr>
              <w:pStyle w:val="TableText"/>
              <w:autoSpaceDE w:val="0"/>
              <w:autoSpaceDN w:val="0"/>
              <w:rPr>
                <w:ins w:id="6335" w:author="Author"/>
              </w:rPr>
            </w:pPr>
            <w:ins w:id="6336" w:author="Author">
              <w:r>
                <w:t>–</w:t>
              </w:r>
            </w:ins>
          </w:p>
        </w:tc>
        <w:tc>
          <w:tcPr>
            <w:tcW w:w="994" w:type="dxa"/>
            <w:tcBorders>
              <w:top w:val="single" w:sz="4" w:space="0" w:color="auto"/>
              <w:left w:val="single" w:sz="4" w:space="0" w:color="auto"/>
              <w:bottom w:val="single" w:sz="4" w:space="0" w:color="auto"/>
              <w:right w:val="single" w:sz="4" w:space="0" w:color="auto"/>
            </w:tcBorders>
            <w:hideMark/>
          </w:tcPr>
          <w:p w14:paraId="63B5F613" w14:textId="77777777" w:rsidR="0077106A" w:rsidRDefault="0077106A">
            <w:pPr>
              <w:pStyle w:val="TableText"/>
              <w:autoSpaceDE w:val="0"/>
              <w:autoSpaceDN w:val="0"/>
              <w:rPr>
                <w:ins w:id="6337" w:author="Author"/>
              </w:rPr>
            </w:pPr>
            <w:ins w:id="6338" w:author="Author">
              <w:r>
                <w:t>–</w:t>
              </w:r>
            </w:ins>
          </w:p>
        </w:tc>
        <w:tc>
          <w:tcPr>
            <w:tcW w:w="994" w:type="dxa"/>
            <w:tcBorders>
              <w:top w:val="single" w:sz="4" w:space="0" w:color="auto"/>
              <w:left w:val="single" w:sz="4" w:space="0" w:color="auto"/>
              <w:bottom w:val="single" w:sz="4" w:space="0" w:color="auto"/>
              <w:right w:val="single" w:sz="4" w:space="0" w:color="auto"/>
            </w:tcBorders>
            <w:hideMark/>
          </w:tcPr>
          <w:p w14:paraId="56AE1982" w14:textId="77777777" w:rsidR="0077106A" w:rsidRDefault="0077106A">
            <w:pPr>
              <w:pStyle w:val="TableText"/>
              <w:autoSpaceDE w:val="0"/>
              <w:autoSpaceDN w:val="0"/>
              <w:rPr>
                <w:ins w:id="6339" w:author="Author"/>
              </w:rPr>
            </w:pPr>
            <w:ins w:id="6340" w:author="Author">
              <w:r>
                <w:t>–</w:t>
              </w:r>
            </w:ins>
          </w:p>
        </w:tc>
      </w:tr>
      <w:tr w:rsidR="0077106A" w14:paraId="5928ED57" w14:textId="77777777" w:rsidTr="00673171">
        <w:trPr>
          <w:trHeight w:val="312"/>
          <w:ins w:id="6341" w:author="Author"/>
        </w:trPr>
        <w:tc>
          <w:tcPr>
            <w:tcW w:w="3240" w:type="dxa"/>
            <w:tcBorders>
              <w:top w:val="single" w:sz="4" w:space="0" w:color="auto"/>
              <w:left w:val="single" w:sz="4" w:space="0" w:color="auto"/>
              <w:bottom w:val="single" w:sz="4" w:space="0" w:color="auto"/>
              <w:right w:val="single" w:sz="4" w:space="0" w:color="auto"/>
            </w:tcBorders>
            <w:hideMark/>
          </w:tcPr>
          <w:p w14:paraId="00CC5D44" w14:textId="77777777" w:rsidR="0077106A" w:rsidRDefault="0077106A">
            <w:pPr>
              <w:pStyle w:val="TableText"/>
              <w:autoSpaceDE w:val="0"/>
              <w:autoSpaceDN w:val="0"/>
              <w:rPr>
                <w:ins w:id="6342" w:author="Author"/>
              </w:rPr>
            </w:pPr>
            <w:ins w:id="6343" w:author="Author">
              <w:r>
                <w:t>Westlands WD (Mercy Springs WD)</w:t>
              </w:r>
            </w:ins>
          </w:p>
        </w:tc>
        <w:tc>
          <w:tcPr>
            <w:tcW w:w="2970" w:type="dxa"/>
            <w:tcBorders>
              <w:top w:val="single" w:sz="4" w:space="0" w:color="auto"/>
              <w:left w:val="single" w:sz="4" w:space="0" w:color="auto"/>
              <w:bottom w:val="single" w:sz="4" w:space="0" w:color="auto"/>
              <w:right w:val="single" w:sz="4" w:space="0" w:color="auto"/>
            </w:tcBorders>
            <w:hideMark/>
          </w:tcPr>
          <w:p w14:paraId="3B22A72F" w14:textId="77777777" w:rsidR="0077106A" w:rsidRDefault="0077106A">
            <w:pPr>
              <w:pStyle w:val="TableText"/>
              <w:autoSpaceDE w:val="0"/>
              <w:autoSpaceDN w:val="0"/>
              <w:rPr>
                <w:ins w:id="6344" w:author="Author"/>
              </w:rPr>
            </w:pPr>
            <w:ins w:id="6345" w:author="Author">
              <w:r>
                <w:t>CA reach 4</w:t>
              </w:r>
            </w:ins>
          </w:p>
        </w:tc>
        <w:tc>
          <w:tcPr>
            <w:tcW w:w="1170" w:type="dxa"/>
            <w:tcBorders>
              <w:top w:val="single" w:sz="4" w:space="0" w:color="auto"/>
              <w:left w:val="single" w:sz="4" w:space="0" w:color="auto"/>
              <w:bottom w:val="single" w:sz="4" w:space="0" w:color="auto"/>
              <w:right w:val="single" w:sz="4" w:space="0" w:color="auto"/>
            </w:tcBorders>
            <w:hideMark/>
          </w:tcPr>
          <w:p w14:paraId="3B7499BB" w14:textId="77777777" w:rsidR="0077106A" w:rsidRDefault="0077106A">
            <w:pPr>
              <w:pStyle w:val="TableText"/>
              <w:tabs>
                <w:tab w:val="decimal" w:pos="305"/>
              </w:tabs>
              <w:autoSpaceDE w:val="0"/>
              <w:autoSpaceDN w:val="0"/>
              <w:rPr>
                <w:ins w:id="6346" w:author="Author"/>
              </w:rPr>
            </w:pPr>
            <w:ins w:id="6347" w:author="Author">
              <w:r>
                <w:t>4.2</w:t>
              </w:r>
            </w:ins>
          </w:p>
        </w:tc>
        <w:tc>
          <w:tcPr>
            <w:tcW w:w="1440" w:type="dxa"/>
            <w:tcBorders>
              <w:top w:val="single" w:sz="4" w:space="0" w:color="auto"/>
              <w:left w:val="single" w:sz="4" w:space="0" w:color="auto"/>
              <w:bottom w:val="single" w:sz="4" w:space="0" w:color="auto"/>
              <w:right w:val="single" w:sz="4" w:space="0" w:color="auto"/>
            </w:tcBorders>
            <w:hideMark/>
          </w:tcPr>
          <w:p w14:paraId="033A7035" w14:textId="77777777" w:rsidR="0077106A" w:rsidRDefault="0077106A">
            <w:pPr>
              <w:pStyle w:val="TableText"/>
              <w:tabs>
                <w:tab w:val="decimal" w:pos="305"/>
              </w:tabs>
              <w:autoSpaceDE w:val="0"/>
              <w:autoSpaceDN w:val="0"/>
              <w:rPr>
                <w:ins w:id="6348" w:author="Author"/>
              </w:rPr>
            </w:pPr>
            <w:ins w:id="6349" w:author="Author">
              <w:r>
                <w:t>–</w:t>
              </w:r>
            </w:ins>
          </w:p>
        </w:tc>
        <w:tc>
          <w:tcPr>
            <w:tcW w:w="1350" w:type="dxa"/>
            <w:tcBorders>
              <w:top w:val="single" w:sz="4" w:space="0" w:color="auto"/>
              <w:left w:val="single" w:sz="4" w:space="0" w:color="auto"/>
              <w:bottom w:val="single" w:sz="4" w:space="0" w:color="auto"/>
              <w:right w:val="single" w:sz="4" w:space="0" w:color="auto"/>
            </w:tcBorders>
            <w:hideMark/>
          </w:tcPr>
          <w:p w14:paraId="73EF497D" w14:textId="77777777" w:rsidR="0077106A" w:rsidRDefault="0077106A">
            <w:pPr>
              <w:pStyle w:val="TableText"/>
              <w:autoSpaceDE w:val="0"/>
              <w:autoSpaceDN w:val="0"/>
              <w:rPr>
                <w:ins w:id="6350" w:author="Author"/>
              </w:rPr>
            </w:pPr>
            <w:ins w:id="6351" w:author="Author">
              <w:r>
                <w:t>–</w:t>
              </w:r>
            </w:ins>
          </w:p>
        </w:tc>
        <w:tc>
          <w:tcPr>
            <w:tcW w:w="1080" w:type="dxa"/>
            <w:tcBorders>
              <w:top w:val="single" w:sz="4" w:space="0" w:color="auto"/>
              <w:left w:val="single" w:sz="4" w:space="0" w:color="auto"/>
              <w:bottom w:val="single" w:sz="4" w:space="0" w:color="auto"/>
              <w:right w:val="single" w:sz="4" w:space="0" w:color="auto"/>
            </w:tcBorders>
            <w:hideMark/>
          </w:tcPr>
          <w:p w14:paraId="3DE32F02" w14:textId="77777777" w:rsidR="0077106A" w:rsidRDefault="0077106A">
            <w:pPr>
              <w:pStyle w:val="TableText"/>
              <w:autoSpaceDE w:val="0"/>
              <w:autoSpaceDN w:val="0"/>
              <w:rPr>
                <w:ins w:id="6352" w:author="Author"/>
              </w:rPr>
            </w:pPr>
            <w:ins w:id="6353" w:author="Author">
              <w:r>
                <w:t>–</w:t>
              </w:r>
            </w:ins>
          </w:p>
        </w:tc>
        <w:tc>
          <w:tcPr>
            <w:tcW w:w="994" w:type="dxa"/>
            <w:tcBorders>
              <w:top w:val="single" w:sz="4" w:space="0" w:color="auto"/>
              <w:left w:val="single" w:sz="4" w:space="0" w:color="auto"/>
              <w:bottom w:val="single" w:sz="4" w:space="0" w:color="auto"/>
              <w:right w:val="single" w:sz="4" w:space="0" w:color="auto"/>
            </w:tcBorders>
            <w:hideMark/>
          </w:tcPr>
          <w:p w14:paraId="4F8F2E2D" w14:textId="77777777" w:rsidR="0077106A" w:rsidRDefault="0077106A">
            <w:pPr>
              <w:pStyle w:val="TableText"/>
              <w:autoSpaceDE w:val="0"/>
              <w:autoSpaceDN w:val="0"/>
              <w:rPr>
                <w:ins w:id="6354" w:author="Author"/>
              </w:rPr>
            </w:pPr>
            <w:ins w:id="6355" w:author="Author">
              <w:r>
                <w:t>–</w:t>
              </w:r>
            </w:ins>
          </w:p>
        </w:tc>
        <w:tc>
          <w:tcPr>
            <w:tcW w:w="994" w:type="dxa"/>
            <w:tcBorders>
              <w:top w:val="single" w:sz="4" w:space="0" w:color="auto"/>
              <w:left w:val="single" w:sz="4" w:space="0" w:color="auto"/>
              <w:bottom w:val="single" w:sz="4" w:space="0" w:color="auto"/>
              <w:right w:val="single" w:sz="4" w:space="0" w:color="auto"/>
            </w:tcBorders>
            <w:hideMark/>
          </w:tcPr>
          <w:p w14:paraId="42EB5501" w14:textId="77777777" w:rsidR="0077106A" w:rsidRDefault="0077106A">
            <w:pPr>
              <w:pStyle w:val="TableText"/>
              <w:autoSpaceDE w:val="0"/>
              <w:autoSpaceDN w:val="0"/>
              <w:rPr>
                <w:ins w:id="6356" w:author="Author"/>
              </w:rPr>
            </w:pPr>
            <w:ins w:id="6357" w:author="Author">
              <w:r>
                <w:t>–</w:t>
              </w:r>
            </w:ins>
          </w:p>
        </w:tc>
      </w:tr>
      <w:tr w:rsidR="0077106A" w14:paraId="56244FD3" w14:textId="77777777" w:rsidTr="00673171">
        <w:trPr>
          <w:trHeight w:val="312"/>
          <w:ins w:id="6358" w:author="Author"/>
        </w:trPr>
        <w:tc>
          <w:tcPr>
            <w:tcW w:w="3240" w:type="dxa"/>
            <w:tcBorders>
              <w:top w:val="single" w:sz="4" w:space="0" w:color="auto"/>
              <w:left w:val="single" w:sz="4" w:space="0" w:color="auto"/>
              <w:bottom w:val="single" w:sz="4" w:space="0" w:color="auto"/>
              <w:right w:val="single" w:sz="4" w:space="0" w:color="auto"/>
            </w:tcBorders>
            <w:hideMark/>
          </w:tcPr>
          <w:p w14:paraId="1226049D" w14:textId="77777777" w:rsidR="0077106A" w:rsidRDefault="0077106A">
            <w:pPr>
              <w:pStyle w:val="TableText"/>
              <w:autoSpaceDE w:val="0"/>
              <w:autoSpaceDN w:val="0"/>
              <w:rPr>
                <w:ins w:id="6359" w:author="Author"/>
              </w:rPr>
            </w:pPr>
            <w:ins w:id="6360" w:author="Author">
              <w:r>
                <w:t>Westlands WD (Widern WD)</w:t>
              </w:r>
            </w:ins>
          </w:p>
        </w:tc>
        <w:tc>
          <w:tcPr>
            <w:tcW w:w="2970" w:type="dxa"/>
            <w:tcBorders>
              <w:top w:val="single" w:sz="4" w:space="0" w:color="auto"/>
              <w:left w:val="single" w:sz="4" w:space="0" w:color="auto"/>
              <w:bottom w:val="single" w:sz="4" w:space="0" w:color="auto"/>
              <w:right w:val="single" w:sz="4" w:space="0" w:color="auto"/>
            </w:tcBorders>
            <w:hideMark/>
          </w:tcPr>
          <w:p w14:paraId="578BC4FD" w14:textId="77777777" w:rsidR="0077106A" w:rsidRDefault="0077106A">
            <w:pPr>
              <w:pStyle w:val="TableText"/>
              <w:autoSpaceDE w:val="0"/>
              <w:autoSpaceDN w:val="0"/>
              <w:rPr>
                <w:ins w:id="6361" w:author="Author"/>
              </w:rPr>
            </w:pPr>
            <w:ins w:id="6362" w:author="Author">
              <w:r>
                <w:t>CA reach 4</w:t>
              </w:r>
            </w:ins>
          </w:p>
        </w:tc>
        <w:tc>
          <w:tcPr>
            <w:tcW w:w="1170" w:type="dxa"/>
            <w:tcBorders>
              <w:top w:val="single" w:sz="4" w:space="0" w:color="auto"/>
              <w:left w:val="single" w:sz="4" w:space="0" w:color="auto"/>
              <w:bottom w:val="single" w:sz="4" w:space="0" w:color="auto"/>
              <w:right w:val="single" w:sz="4" w:space="0" w:color="auto"/>
            </w:tcBorders>
            <w:hideMark/>
          </w:tcPr>
          <w:p w14:paraId="28110277" w14:textId="77777777" w:rsidR="0077106A" w:rsidRDefault="0077106A">
            <w:pPr>
              <w:pStyle w:val="TableText"/>
              <w:tabs>
                <w:tab w:val="decimal" w:pos="305"/>
              </w:tabs>
              <w:autoSpaceDE w:val="0"/>
              <w:autoSpaceDN w:val="0"/>
              <w:rPr>
                <w:ins w:id="6363" w:author="Author"/>
              </w:rPr>
            </w:pPr>
            <w:ins w:id="6364" w:author="Author">
              <w:r>
                <w:t>3.0</w:t>
              </w:r>
            </w:ins>
          </w:p>
        </w:tc>
        <w:tc>
          <w:tcPr>
            <w:tcW w:w="1440" w:type="dxa"/>
            <w:tcBorders>
              <w:top w:val="single" w:sz="4" w:space="0" w:color="auto"/>
              <w:left w:val="single" w:sz="4" w:space="0" w:color="auto"/>
              <w:bottom w:val="single" w:sz="4" w:space="0" w:color="auto"/>
              <w:right w:val="single" w:sz="4" w:space="0" w:color="auto"/>
            </w:tcBorders>
            <w:hideMark/>
          </w:tcPr>
          <w:p w14:paraId="2F985FEE" w14:textId="77777777" w:rsidR="0077106A" w:rsidRDefault="0077106A">
            <w:pPr>
              <w:pStyle w:val="TableText"/>
              <w:tabs>
                <w:tab w:val="decimal" w:pos="305"/>
              </w:tabs>
              <w:autoSpaceDE w:val="0"/>
              <w:autoSpaceDN w:val="0"/>
              <w:rPr>
                <w:ins w:id="6365" w:author="Author"/>
              </w:rPr>
            </w:pPr>
            <w:ins w:id="6366" w:author="Author">
              <w:r>
                <w:t>–</w:t>
              </w:r>
            </w:ins>
          </w:p>
        </w:tc>
        <w:tc>
          <w:tcPr>
            <w:tcW w:w="1350" w:type="dxa"/>
            <w:tcBorders>
              <w:top w:val="single" w:sz="4" w:space="0" w:color="auto"/>
              <w:left w:val="single" w:sz="4" w:space="0" w:color="auto"/>
              <w:bottom w:val="single" w:sz="4" w:space="0" w:color="auto"/>
              <w:right w:val="single" w:sz="4" w:space="0" w:color="auto"/>
            </w:tcBorders>
            <w:hideMark/>
          </w:tcPr>
          <w:p w14:paraId="03A4F8FE" w14:textId="77777777" w:rsidR="0077106A" w:rsidRDefault="0077106A">
            <w:pPr>
              <w:pStyle w:val="TableText"/>
              <w:autoSpaceDE w:val="0"/>
              <w:autoSpaceDN w:val="0"/>
              <w:rPr>
                <w:ins w:id="6367" w:author="Author"/>
              </w:rPr>
            </w:pPr>
            <w:ins w:id="6368" w:author="Author">
              <w:r>
                <w:t>–</w:t>
              </w:r>
            </w:ins>
          </w:p>
        </w:tc>
        <w:tc>
          <w:tcPr>
            <w:tcW w:w="1080" w:type="dxa"/>
            <w:tcBorders>
              <w:top w:val="single" w:sz="4" w:space="0" w:color="auto"/>
              <w:left w:val="single" w:sz="4" w:space="0" w:color="auto"/>
              <w:bottom w:val="single" w:sz="4" w:space="0" w:color="auto"/>
              <w:right w:val="single" w:sz="4" w:space="0" w:color="auto"/>
            </w:tcBorders>
            <w:hideMark/>
          </w:tcPr>
          <w:p w14:paraId="6AF0DF58" w14:textId="77777777" w:rsidR="0077106A" w:rsidRDefault="0077106A">
            <w:pPr>
              <w:pStyle w:val="TableText"/>
              <w:autoSpaceDE w:val="0"/>
              <w:autoSpaceDN w:val="0"/>
              <w:rPr>
                <w:ins w:id="6369" w:author="Author"/>
              </w:rPr>
            </w:pPr>
            <w:ins w:id="6370" w:author="Author">
              <w:r>
                <w:t>–</w:t>
              </w:r>
            </w:ins>
          </w:p>
        </w:tc>
        <w:tc>
          <w:tcPr>
            <w:tcW w:w="994" w:type="dxa"/>
            <w:tcBorders>
              <w:top w:val="single" w:sz="4" w:space="0" w:color="auto"/>
              <w:left w:val="single" w:sz="4" w:space="0" w:color="auto"/>
              <w:bottom w:val="single" w:sz="4" w:space="0" w:color="auto"/>
              <w:right w:val="single" w:sz="4" w:space="0" w:color="auto"/>
            </w:tcBorders>
            <w:hideMark/>
          </w:tcPr>
          <w:p w14:paraId="35B52037" w14:textId="77777777" w:rsidR="0077106A" w:rsidRDefault="0077106A">
            <w:pPr>
              <w:pStyle w:val="TableText"/>
              <w:autoSpaceDE w:val="0"/>
              <w:autoSpaceDN w:val="0"/>
              <w:rPr>
                <w:ins w:id="6371" w:author="Author"/>
              </w:rPr>
            </w:pPr>
            <w:ins w:id="6372" w:author="Author">
              <w:r>
                <w:t>–</w:t>
              </w:r>
            </w:ins>
          </w:p>
        </w:tc>
        <w:tc>
          <w:tcPr>
            <w:tcW w:w="994" w:type="dxa"/>
            <w:tcBorders>
              <w:top w:val="single" w:sz="4" w:space="0" w:color="auto"/>
              <w:left w:val="single" w:sz="4" w:space="0" w:color="auto"/>
              <w:bottom w:val="single" w:sz="4" w:space="0" w:color="auto"/>
              <w:right w:val="single" w:sz="4" w:space="0" w:color="auto"/>
            </w:tcBorders>
            <w:hideMark/>
          </w:tcPr>
          <w:p w14:paraId="00A1B188" w14:textId="77777777" w:rsidR="0077106A" w:rsidRDefault="0077106A">
            <w:pPr>
              <w:pStyle w:val="TableText"/>
              <w:autoSpaceDE w:val="0"/>
              <w:autoSpaceDN w:val="0"/>
              <w:rPr>
                <w:ins w:id="6373" w:author="Author"/>
              </w:rPr>
            </w:pPr>
            <w:ins w:id="6374" w:author="Author">
              <w:r>
                <w:t>–</w:t>
              </w:r>
            </w:ins>
          </w:p>
        </w:tc>
      </w:tr>
      <w:tr w:rsidR="0077106A" w14:paraId="62A92AB0" w14:textId="77777777" w:rsidTr="00673171">
        <w:trPr>
          <w:trHeight w:val="312"/>
          <w:ins w:id="6375" w:author="Author"/>
        </w:trPr>
        <w:tc>
          <w:tcPr>
            <w:tcW w:w="3240" w:type="dxa"/>
            <w:tcBorders>
              <w:top w:val="single" w:sz="4" w:space="0" w:color="auto"/>
              <w:left w:val="single" w:sz="4" w:space="0" w:color="auto"/>
              <w:bottom w:val="single" w:sz="4" w:space="0" w:color="auto"/>
              <w:right w:val="single" w:sz="4" w:space="0" w:color="auto"/>
            </w:tcBorders>
            <w:hideMark/>
          </w:tcPr>
          <w:p w14:paraId="4A172BF1" w14:textId="77777777" w:rsidR="0077106A" w:rsidRDefault="0077106A">
            <w:pPr>
              <w:pStyle w:val="TableText"/>
              <w:autoSpaceDE w:val="0"/>
              <w:autoSpaceDN w:val="0"/>
              <w:rPr>
                <w:ins w:id="6376" w:author="Author"/>
                <w:b/>
              </w:rPr>
            </w:pPr>
            <w:ins w:id="6377" w:author="Author">
              <w:r>
                <w:rPr>
                  <w:b/>
                </w:rPr>
                <w:t>Total</w:t>
              </w:r>
            </w:ins>
          </w:p>
        </w:tc>
        <w:tc>
          <w:tcPr>
            <w:tcW w:w="2970" w:type="dxa"/>
            <w:tcBorders>
              <w:top w:val="single" w:sz="4" w:space="0" w:color="auto"/>
              <w:left w:val="single" w:sz="4" w:space="0" w:color="auto"/>
              <w:bottom w:val="single" w:sz="4" w:space="0" w:color="auto"/>
              <w:right w:val="single" w:sz="4" w:space="0" w:color="auto"/>
            </w:tcBorders>
            <w:hideMark/>
          </w:tcPr>
          <w:p w14:paraId="75FD9D21" w14:textId="77777777" w:rsidR="0077106A" w:rsidRDefault="0077106A">
            <w:pPr>
              <w:pStyle w:val="TableText"/>
              <w:autoSpaceDE w:val="0"/>
              <w:autoSpaceDN w:val="0"/>
              <w:rPr>
                <w:ins w:id="6378" w:author="Author"/>
                <w:b/>
              </w:rPr>
            </w:pPr>
            <w:ins w:id="6379" w:author="Author">
              <w:r>
                <w:rPr>
                  <w:b/>
                </w:rPr>
                <w:t>CA reach 4</w:t>
              </w:r>
            </w:ins>
          </w:p>
        </w:tc>
        <w:tc>
          <w:tcPr>
            <w:tcW w:w="1170" w:type="dxa"/>
            <w:tcBorders>
              <w:top w:val="single" w:sz="4" w:space="0" w:color="auto"/>
              <w:left w:val="single" w:sz="4" w:space="0" w:color="auto"/>
              <w:bottom w:val="single" w:sz="4" w:space="0" w:color="auto"/>
              <w:right w:val="single" w:sz="4" w:space="0" w:color="auto"/>
            </w:tcBorders>
            <w:hideMark/>
          </w:tcPr>
          <w:p w14:paraId="1D82005D" w14:textId="77777777" w:rsidR="0077106A" w:rsidRDefault="0077106A">
            <w:pPr>
              <w:pStyle w:val="TableText"/>
              <w:tabs>
                <w:tab w:val="decimal" w:pos="305"/>
              </w:tabs>
              <w:autoSpaceDE w:val="0"/>
              <w:autoSpaceDN w:val="0"/>
              <w:rPr>
                <w:ins w:id="6380" w:author="Author"/>
                <w:b/>
              </w:rPr>
            </w:pPr>
            <w:ins w:id="6381" w:author="Author">
              <w:r>
                <w:rPr>
                  <w:b/>
                </w:rPr>
                <w:t>36.7</w:t>
              </w:r>
            </w:ins>
          </w:p>
        </w:tc>
        <w:tc>
          <w:tcPr>
            <w:tcW w:w="1440" w:type="dxa"/>
            <w:tcBorders>
              <w:top w:val="single" w:sz="4" w:space="0" w:color="auto"/>
              <w:left w:val="single" w:sz="4" w:space="0" w:color="auto"/>
              <w:bottom w:val="single" w:sz="4" w:space="0" w:color="auto"/>
              <w:right w:val="single" w:sz="4" w:space="0" w:color="auto"/>
            </w:tcBorders>
            <w:hideMark/>
          </w:tcPr>
          <w:p w14:paraId="1F54AF8D" w14:textId="77777777" w:rsidR="0077106A" w:rsidRDefault="0077106A">
            <w:pPr>
              <w:pStyle w:val="TableText"/>
              <w:tabs>
                <w:tab w:val="decimal" w:pos="305"/>
              </w:tabs>
              <w:autoSpaceDE w:val="0"/>
              <w:autoSpaceDN w:val="0"/>
              <w:rPr>
                <w:ins w:id="6382" w:author="Author"/>
                <w:b/>
              </w:rPr>
            </w:pPr>
            <w:ins w:id="6383" w:author="Author">
              <w:r>
                <w:rPr>
                  <w:b/>
                </w:rPr>
                <w:t>0.0</w:t>
              </w:r>
            </w:ins>
          </w:p>
        </w:tc>
        <w:tc>
          <w:tcPr>
            <w:tcW w:w="1350" w:type="dxa"/>
            <w:tcBorders>
              <w:top w:val="single" w:sz="4" w:space="0" w:color="auto"/>
              <w:left w:val="single" w:sz="4" w:space="0" w:color="auto"/>
              <w:bottom w:val="single" w:sz="4" w:space="0" w:color="auto"/>
              <w:right w:val="single" w:sz="4" w:space="0" w:color="auto"/>
            </w:tcBorders>
            <w:hideMark/>
          </w:tcPr>
          <w:p w14:paraId="0EDF7DCE" w14:textId="77777777" w:rsidR="0077106A" w:rsidRDefault="0077106A">
            <w:pPr>
              <w:pStyle w:val="TableText"/>
              <w:autoSpaceDE w:val="0"/>
              <w:autoSpaceDN w:val="0"/>
              <w:rPr>
                <w:ins w:id="6384" w:author="Author"/>
                <w:b/>
              </w:rPr>
            </w:pPr>
            <w:ins w:id="6385" w:author="Author">
              <w:r>
                <w:rPr>
                  <w:b/>
                </w:rPr>
                <w:t>0.0</w:t>
              </w:r>
            </w:ins>
          </w:p>
        </w:tc>
        <w:tc>
          <w:tcPr>
            <w:tcW w:w="1080" w:type="dxa"/>
            <w:tcBorders>
              <w:top w:val="single" w:sz="4" w:space="0" w:color="auto"/>
              <w:left w:val="single" w:sz="4" w:space="0" w:color="auto"/>
              <w:bottom w:val="single" w:sz="4" w:space="0" w:color="auto"/>
              <w:right w:val="single" w:sz="4" w:space="0" w:color="auto"/>
            </w:tcBorders>
            <w:hideMark/>
          </w:tcPr>
          <w:p w14:paraId="2EEA098D" w14:textId="77777777" w:rsidR="0077106A" w:rsidRDefault="0077106A">
            <w:pPr>
              <w:pStyle w:val="TableText"/>
              <w:autoSpaceDE w:val="0"/>
              <w:autoSpaceDN w:val="0"/>
              <w:rPr>
                <w:ins w:id="6386" w:author="Author"/>
                <w:b/>
              </w:rPr>
            </w:pPr>
            <w:ins w:id="6387" w:author="Author">
              <w:r>
                <w:rPr>
                  <w:b/>
                </w:rPr>
                <w:t>0.0</w:t>
              </w:r>
            </w:ins>
          </w:p>
        </w:tc>
        <w:tc>
          <w:tcPr>
            <w:tcW w:w="994" w:type="dxa"/>
            <w:tcBorders>
              <w:top w:val="single" w:sz="4" w:space="0" w:color="auto"/>
              <w:left w:val="single" w:sz="4" w:space="0" w:color="auto"/>
              <w:bottom w:val="single" w:sz="4" w:space="0" w:color="auto"/>
              <w:right w:val="single" w:sz="4" w:space="0" w:color="auto"/>
            </w:tcBorders>
            <w:hideMark/>
          </w:tcPr>
          <w:p w14:paraId="637D2529" w14:textId="77777777" w:rsidR="0077106A" w:rsidRDefault="0077106A">
            <w:pPr>
              <w:pStyle w:val="TableText"/>
              <w:autoSpaceDE w:val="0"/>
              <w:autoSpaceDN w:val="0"/>
              <w:rPr>
                <w:ins w:id="6388" w:author="Author"/>
                <w:b/>
              </w:rPr>
            </w:pPr>
            <w:ins w:id="6389" w:author="Author">
              <w:r>
                <w:rPr>
                  <w:b/>
                </w:rPr>
                <w:t>0.0</w:t>
              </w:r>
            </w:ins>
          </w:p>
        </w:tc>
        <w:tc>
          <w:tcPr>
            <w:tcW w:w="994" w:type="dxa"/>
            <w:tcBorders>
              <w:top w:val="single" w:sz="4" w:space="0" w:color="auto"/>
              <w:left w:val="single" w:sz="4" w:space="0" w:color="auto"/>
              <w:bottom w:val="single" w:sz="4" w:space="0" w:color="auto"/>
              <w:right w:val="single" w:sz="4" w:space="0" w:color="auto"/>
            </w:tcBorders>
            <w:hideMark/>
          </w:tcPr>
          <w:p w14:paraId="530785E9" w14:textId="77777777" w:rsidR="0077106A" w:rsidRDefault="0077106A">
            <w:pPr>
              <w:pStyle w:val="TableText"/>
              <w:autoSpaceDE w:val="0"/>
              <w:autoSpaceDN w:val="0"/>
              <w:rPr>
                <w:ins w:id="6390" w:author="Author"/>
                <w:b/>
              </w:rPr>
            </w:pPr>
            <w:ins w:id="6391" w:author="Author">
              <w:r>
                <w:rPr>
                  <w:b/>
                </w:rPr>
                <w:t>0.0</w:t>
              </w:r>
            </w:ins>
          </w:p>
        </w:tc>
      </w:tr>
      <w:tr w:rsidR="0077106A" w14:paraId="3F6B2990" w14:textId="77777777" w:rsidTr="00673171">
        <w:trPr>
          <w:trHeight w:val="312"/>
          <w:ins w:id="6392" w:author="Author"/>
        </w:trPr>
        <w:tc>
          <w:tcPr>
            <w:tcW w:w="3240" w:type="dxa"/>
            <w:tcBorders>
              <w:top w:val="single" w:sz="4" w:space="0" w:color="auto"/>
              <w:left w:val="single" w:sz="4" w:space="0" w:color="auto"/>
              <w:bottom w:val="single" w:sz="4" w:space="0" w:color="auto"/>
              <w:right w:val="single" w:sz="4" w:space="0" w:color="auto"/>
            </w:tcBorders>
            <w:noWrap/>
            <w:hideMark/>
          </w:tcPr>
          <w:p w14:paraId="0ED7831F" w14:textId="77777777" w:rsidR="0077106A" w:rsidRDefault="0077106A" w:rsidP="00002D9C">
            <w:pPr>
              <w:pStyle w:val="TableText"/>
              <w:keepNext w:val="0"/>
              <w:keepLines w:val="0"/>
              <w:autoSpaceDE w:val="0"/>
              <w:autoSpaceDN w:val="0"/>
              <w:rPr>
                <w:ins w:id="6393" w:author="Author"/>
              </w:rPr>
            </w:pPr>
            <w:ins w:id="6394" w:author="Author">
              <w:r>
                <w:t>Westlands WD: CA Joint Reach 4</w:t>
              </w:r>
            </w:ins>
          </w:p>
        </w:tc>
        <w:tc>
          <w:tcPr>
            <w:tcW w:w="2970" w:type="dxa"/>
            <w:tcBorders>
              <w:top w:val="single" w:sz="4" w:space="0" w:color="auto"/>
              <w:left w:val="single" w:sz="4" w:space="0" w:color="auto"/>
              <w:bottom w:val="single" w:sz="4" w:space="0" w:color="auto"/>
              <w:right w:val="single" w:sz="4" w:space="0" w:color="auto"/>
            </w:tcBorders>
            <w:hideMark/>
          </w:tcPr>
          <w:p w14:paraId="7CCE064A" w14:textId="77777777" w:rsidR="0077106A" w:rsidRDefault="0077106A" w:rsidP="00002D9C">
            <w:pPr>
              <w:pStyle w:val="TableText"/>
              <w:keepNext w:val="0"/>
              <w:keepLines w:val="0"/>
              <w:autoSpaceDE w:val="0"/>
              <w:autoSpaceDN w:val="0"/>
              <w:rPr>
                <w:ins w:id="6395" w:author="Author"/>
              </w:rPr>
            </w:pPr>
            <w:ins w:id="6396" w:author="Author">
              <w:r>
                <w:t>CA reach 4</w:t>
              </w:r>
            </w:ins>
          </w:p>
        </w:tc>
        <w:tc>
          <w:tcPr>
            <w:tcW w:w="1170" w:type="dxa"/>
            <w:tcBorders>
              <w:top w:val="single" w:sz="4" w:space="0" w:color="auto"/>
              <w:left w:val="single" w:sz="4" w:space="0" w:color="auto"/>
              <w:bottom w:val="single" w:sz="4" w:space="0" w:color="auto"/>
              <w:right w:val="single" w:sz="4" w:space="0" w:color="auto"/>
            </w:tcBorders>
            <w:hideMark/>
          </w:tcPr>
          <w:p w14:paraId="06D43069" w14:textId="77777777" w:rsidR="0077106A" w:rsidRDefault="0077106A" w:rsidP="00002D9C">
            <w:pPr>
              <w:pStyle w:val="TableText"/>
              <w:keepNext w:val="0"/>
              <w:keepLines w:val="0"/>
              <w:tabs>
                <w:tab w:val="decimal" w:pos="305"/>
              </w:tabs>
              <w:autoSpaceDE w:val="0"/>
              <w:autoSpaceDN w:val="0"/>
              <w:rPr>
                <w:ins w:id="6397" w:author="Author"/>
              </w:rPr>
            </w:pPr>
            <w:ins w:id="6398" w:author="Author">
              <w:r>
                <w:t>219.0</w:t>
              </w:r>
            </w:ins>
          </w:p>
        </w:tc>
        <w:tc>
          <w:tcPr>
            <w:tcW w:w="1440" w:type="dxa"/>
            <w:tcBorders>
              <w:top w:val="single" w:sz="4" w:space="0" w:color="auto"/>
              <w:left w:val="single" w:sz="4" w:space="0" w:color="auto"/>
              <w:bottom w:val="single" w:sz="4" w:space="0" w:color="auto"/>
              <w:right w:val="single" w:sz="4" w:space="0" w:color="auto"/>
            </w:tcBorders>
            <w:hideMark/>
          </w:tcPr>
          <w:p w14:paraId="1551D270" w14:textId="77777777" w:rsidR="0077106A" w:rsidRDefault="0077106A" w:rsidP="00002D9C">
            <w:pPr>
              <w:pStyle w:val="TableText"/>
              <w:keepNext w:val="0"/>
              <w:keepLines w:val="0"/>
              <w:tabs>
                <w:tab w:val="decimal" w:pos="305"/>
              </w:tabs>
              <w:autoSpaceDE w:val="0"/>
              <w:autoSpaceDN w:val="0"/>
              <w:rPr>
                <w:ins w:id="6399" w:author="Author"/>
              </w:rPr>
            </w:pPr>
            <w:ins w:id="6400" w:author="Author">
              <w:r>
                <w:t>–</w:t>
              </w:r>
            </w:ins>
          </w:p>
        </w:tc>
        <w:tc>
          <w:tcPr>
            <w:tcW w:w="1350" w:type="dxa"/>
            <w:tcBorders>
              <w:top w:val="single" w:sz="4" w:space="0" w:color="auto"/>
              <w:left w:val="single" w:sz="4" w:space="0" w:color="auto"/>
              <w:bottom w:val="single" w:sz="4" w:space="0" w:color="auto"/>
              <w:right w:val="single" w:sz="4" w:space="0" w:color="auto"/>
            </w:tcBorders>
            <w:hideMark/>
          </w:tcPr>
          <w:p w14:paraId="7F02BF31" w14:textId="77777777" w:rsidR="0077106A" w:rsidRDefault="0077106A" w:rsidP="00002D9C">
            <w:pPr>
              <w:pStyle w:val="TableText"/>
              <w:keepNext w:val="0"/>
              <w:keepLines w:val="0"/>
              <w:autoSpaceDE w:val="0"/>
              <w:autoSpaceDN w:val="0"/>
              <w:rPr>
                <w:ins w:id="6401" w:author="Author"/>
              </w:rPr>
            </w:pPr>
            <w:ins w:id="6402" w:author="Author">
              <w:r>
                <w:t>–</w:t>
              </w:r>
            </w:ins>
          </w:p>
        </w:tc>
        <w:tc>
          <w:tcPr>
            <w:tcW w:w="1080" w:type="dxa"/>
            <w:tcBorders>
              <w:top w:val="single" w:sz="4" w:space="0" w:color="auto"/>
              <w:left w:val="single" w:sz="4" w:space="0" w:color="auto"/>
              <w:bottom w:val="single" w:sz="4" w:space="0" w:color="auto"/>
              <w:right w:val="single" w:sz="4" w:space="0" w:color="auto"/>
            </w:tcBorders>
            <w:hideMark/>
          </w:tcPr>
          <w:p w14:paraId="276DB6F5" w14:textId="77777777" w:rsidR="0077106A" w:rsidRDefault="0077106A" w:rsidP="00002D9C">
            <w:pPr>
              <w:pStyle w:val="TableText"/>
              <w:keepNext w:val="0"/>
              <w:keepLines w:val="0"/>
              <w:autoSpaceDE w:val="0"/>
              <w:autoSpaceDN w:val="0"/>
              <w:rPr>
                <w:ins w:id="6403" w:author="Author"/>
              </w:rPr>
            </w:pPr>
            <w:ins w:id="6404" w:author="Author">
              <w:r>
                <w:t>–</w:t>
              </w:r>
            </w:ins>
          </w:p>
        </w:tc>
        <w:tc>
          <w:tcPr>
            <w:tcW w:w="994" w:type="dxa"/>
            <w:tcBorders>
              <w:top w:val="single" w:sz="4" w:space="0" w:color="auto"/>
              <w:left w:val="single" w:sz="4" w:space="0" w:color="auto"/>
              <w:bottom w:val="single" w:sz="4" w:space="0" w:color="auto"/>
              <w:right w:val="single" w:sz="4" w:space="0" w:color="auto"/>
            </w:tcBorders>
            <w:hideMark/>
          </w:tcPr>
          <w:p w14:paraId="3710AE18" w14:textId="77777777" w:rsidR="0077106A" w:rsidRDefault="0077106A" w:rsidP="00002D9C">
            <w:pPr>
              <w:pStyle w:val="TableText"/>
              <w:keepNext w:val="0"/>
              <w:keepLines w:val="0"/>
              <w:autoSpaceDE w:val="0"/>
              <w:autoSpaceDN w:val="0"/>
              <w:rPr>
                <w:ins w:id="6405" w:author="Author"/>
              </w:rPr>
            </w:pPr>
            <w:ins w:id="6406" w:author="Author">
              <w:r>
                <w:t>–</w:t>
              </w:r>
            </w:ins>
          </w:p>
        </w:tc>
        <w:tc>
          <w:tcPr>
            <w:tcW w:w="994" w:type="dxa"/>
            <w:tcBorders>
              <w:top w:val="single" w:sz="4" w:space="0" w:color="auto"/>
              <w:left w:val="single" w:sz="4" w:space="0" w:color="auto"/>
              <w:bottom w:val="single" w:sz="4" w:space="0" w:color="auto"/>
              <w:right w:val="single" w:sz="4" w:space="0" w:color="auto"/>
            </w:tcBorders>
            <w:hideMark/>
          </w:tcPr>
          <w:p w14:paraId="15F3A770" w14:textId="77777777" w:rsidR="0077106A" w:rsidRDefault="0077106A" w:rsidP="00002D9C">
            <w:pPr>
              <w:pStyle w:val="TableText"/>
              <w:keepNext w:val="0"/>
              <w:keepLines w:val="0"/>
              <w:autoSpaceDE w:val="0"/>
              <w:autoSpaceDN w:val="0"/>
              <w:rPr>
                <w:ins w:id="6407" w:author="Author"/>
              </w:rPr>
            </w:pPr>
            <w:ins w:id="6408" w:author="Author">
              <w:r>
                <w:t>–</w:t>
              </w:r>
            </w:ins>
          </w:p>
        </w:tc>
      </w:tr>
      <w:tr w:rsidR="0077106A" w14:paraId="2F19CAC4" w14:textId="77777777" w:rsidTr="00673171">
        <w:trPr>
          <w:trHeight w:val="312"/>
          <w:ins w:id="6409" w:author="Author"/>
        </w:trPr>
        <w:tc>
          <w:tcPr>
            <w:tcW w:w="3240" w:type="dxa"/>
            <w:tcBorders>
              <w:top w:val="single" w:sz="4" w:space="0" w:color="auto"/>
              <w:left w:val="single" w:sz="4" w:space="0" w:color="auto"/>
              <w:bottom w:val="single" w:sz="4" w:space="0" w:color="auto"/>
              <w:right w:val="single" w:sz="4" w:space="0" w:color="auto"/>
            </w:tcBorders>
            <w:noWrap/>
            <w:hideMark/>
          </w:tcPr>
          <w:p w14:paraId="0D2643CB" w14:textId="77777777" w:rsidR="0077106A" w:rsidRDefault="0077106A" w:rsidP="00002D9C">
            <w:pPr>
              <w:pStyle w:val="TableText"/>
              <w:keepLines w:val="0"/>
              <w:autoSpaceDE w:val="0"/>
              <w:autoSpaceDN w:val="0"/>
              <w:rPr>
                <w:ins w:id="6410" w:author="Author"/>
              </w:rPr>
            </w:pPr>
            <w:ins w:id="6411" w:author="Author">
              <w:r>
                <w:t>Westlands WD: CA Joint Reach 5</w:t>
              </w:r>
            </w:ins>
          </w:p>
        </w:tc>
        <w:tc>
          <w:tcPr>
            <w:tcW w:w="2970" w:type="dxa"/>
            <w:tcBorders>
              <w:top w:val="single" w:sz="4" w:space="0" w:color="auto"/>
              <w:left w:val="single" w:sz="4" w:space="0" w:color="auto"/>
              <w:bottom w:val="single" w:sz="4" w:space="0" w:color="auto"/>
              <w:right w:val="single" w:sz="4" w:space="0" w:color="auto"/>
            </w:tcBorders>
            <w:hideMark/>
          </w:tcPr>
          <w:p w14:paraId="10038B5B" w14:textId="77777777" w:rsidR="0077106A" w:rsidRDefault="0077106A" w:rsidP="00002D9C">
            <w:pPr>
              <w:pStyle w:val="TableText"/>
              <w:keepLines w:val="0"/>
              <w:autoSpaceDE w:val="0"/>
              <w:autoSpaceDN w:val="0"/>
              <w:rPr>
                <w:ins w:id="6412" w:author="Author"/>
              </w:rPr>
            </w:pPr>
            <w:ins w:id="6413" w:author="Author">
              <w:r>
                <w:t>CA reach 5</w:t>
              </w:r>
            </w:ins>
          </w:p>
        </w:tc>
        <w:tc>
          <w:tcPr>
            <w:tcW w:w="1170" w:type="dxa"/>
            <w:tcBorders>
              <w:top w:val="single" w:sz="4" w:space="0" w:color="auto"/>
              <w:left w:val="single" w:sz="4" w:space="0" w:color="auto"/>
              <w:bottom w:val="single" w:sz="4" w:space="0" w:color="auto"/>
              <w:right w:val="single" w:sz="4" w:space="0" w:color="auto"/>
            </w:tcBorders>
            <w:hideMark/>
          </w:tcPr>
          <w:p w14:paraId="7305D5E8" w14:textId="77777777" w:rsidR="0077106A" w:rsidRDefault="0077106A" w:rsidP="00002D9C">
            <w:pPr>
              <w:pStyle w:val="TableText"/>
              <w:keepLines w:val="0"/>
              <w:tabs>
                <w:tab w:val="decimal" w:pos="305"/>
              </w:tabs>
              <w:autoSpaceDE w:val="0"/>
              <w:autoSpaceDN w:val="0"/>
              <w:rPr>
                <w:ins w:id="6414" w:author="Author"/>
              </w:rPr>
            </w:pPr>
            <w:ins w:id="6415" w:author="Author">
              <w:r>
                <w:t>570.0</w:t>
              </w:r>
            </w:ins>
          </w:p>
        </w:tc>
        <w:tc>
          <w:tcPr>
            <w:tcW w:w="1440" w:type="dxa"/>
            <w:tcBorders>
              <w:top w:val="single" w:sz="4" w:space="0" w:color="auto"/>
              <w:left w:val="single" w:sz="4" w:space="0" w:color="auto"/>
              <w:bottom w:val="single" w:sz="4" w:space="0" w:color="auto"/>
              <w:right w:val="single" w:sz="4" w:space="0" w:color="auto"/>
            </w:tcBorders>
            <w:hideMark/>
          </w:tcPr>
          <w:p w14:paraId="41EC19CC" w14:textId="77777777" w:rsidR="0077106A" w:rsidRDefault="0077106A" w:rsidP="00002D9C">
            <w:pPr>
              <w:pStyle w:val="TableText"/>
              <w:keepLines w:val="0"/>
              <w:tabs>
                <w:tab w:val="decimal" w:pos="305"/>
              </w:tabs>
              <w:autoSpaceDE w:val="0"/>
              <w:autoSpaceDN w:val="0"/>
              <w:rPr>
                <w:ins w:id="6416" w:author="Author"/>
              </w:rPr>
            </w:pPr>
            <w:ins w:id="6417" w:author="Author">
              <w:r>
                <w:t>–</w:t>
              </w:r>
            </w:ins>
          </w:p>
        </w:tc>
        <w:tc>
          <w:tcPr>
            <w:tcW w:w="1350" w:type="dxa"/>
            <w:tcBorders>
              <w:top w:val="single" w:sz="4" w:space="0" w:color="auto"/>
              <w:left w:val="single" w:sz="4" w:space="0" w:color="auto"/>
              <w:bottom w:val="single" w:sz="4" w:space="0" w:color="auto"/>
              <w:right w:val="single" w:sz="4" w:space="0" w:color="auto"/>
            </w:tcBorders>
            <w:hideMark/>
          </w:tcPr>
          <w:p w14:paraId="19A66BF9" w14:textId="77777777" w:rsidR="0077106A" w:rsidRDefault="0077106A" w:rsidP="00002D9C">
            <w:pPr>
              <w:pStyle w:val="TableText"/>
              <w:keepLines w:val="0"/>
              <w:autoSpaceDE w:val="0"/>
              <w:autoSpaceDN w:val="0"/>
              <w:rPr>
                <w:ins w:id="6418" w:author="Author"/>
              </w:rPr>
            </w:pPr>
            <w:ins w:id="6419" w:author="Author">
              <w:r>
                <w:t>–</w:t>
              </w:r>
            </w:ins>
          </w:p>
        </w:tc>
        <w:tc>
          <w:tcPr>
            <w:tcW w:w="1080" w:type="dxa"/>
            <w:tcBorders>
              <w:top w:val="single" w:sz="4" w:space="0" w:color="auto"/>
              <w:left w:val="single" w:sz="4" w:space="0" w:color="auto"/>
              <w:bottom w:val="single" w:sz="4" w:space="0" w:color="auto"/>
              <w:right w:val="single" w:sz="4" w:space="0" w:color="auto"/>
            </w:tcBorders>
            <w:hideMark/>
          </w:tcPr>
          <w:p w14:paraId="2088E02A" w14:textId="77777777" w:rsidR="0077106A" w:rsidRDefault="0077106A" w:rsidP="00002D9C">
            <w:pPr>
              <w:pStyle w:val="TableText"/>
              <w:keepLines w:val="0"/>
              <w:autoSpaceDE w:val="0"/>
              <w:autoSpaceDN w:val="0"/>
              <w:rPr>
                <w:ins w:id="6420" w:author="Author"/>
              </w:rPr>
            </w:pPr>
            <w:ins w:id="6421" w:author="Author">
              <w:r>
                <w:t>–</w:t>
              </w:r>
            </w:ins>
          </w:p>
        </w:tc>
        <w:tc>
          <w:tcPr>
            <w:tcW w:w="994" w:type="dxa"/>
            <w:tcBorders>
              <w:top w:val="single" w:sz="4" w:space="0" w:color="auto"/>
              <w:left w:val="single" w:sz="4" w:space="0" w:color="auto"/>
              <w:bottom w:val="single" w:sz="4" w:space="0" w:color="auto"/>
              <w:right w:val="single" w:sz="4" w:space="0" w:color="auto"/>
            </w:tcBorders>
            <w:hideMark/>
          </w:tcPr>
          <w:p w14:paraId="3E0C6148" w14:textId="77777777" w:rsidR="0077106A" w:rsidRDefault="0077106A" w:rsidP="00002D9C">
            <w:pPr>
              <w:pStyle w:val="TableText"/>
              <w:keepLines w:val="0"/>
              <w:autoSpaceDE w:val="0"/>
              <w:autoSpaceDN w:val="0"/>
              <w:rPr>
                <w:ins w:id="6422" w:author="Author"/>
              </w:rPr>
            </w:pPr>
            <w:ins w:id="6423" w:author="Author">
              <w:r>
                <w:t>–</w:t>
              </w:r>
            </w:ins>
          </w:p>
        </w:tc>
        <w:tc>
          <w:tcPr>
            <w:tcW w:w="994" w:type="dxa"/>
            <w:tcBorders>
              <w:top w:val="single" w:sz="4" w:space="0" w:color="auto"/>
              <w:left w:val="single" w:sz="4" w:space="0" w:color="auto"/>
              <w:bottom w:val="single" w:sz="4" w:space="0" w:color="auto"/>
              <w:right w:val="single" w:sz="4" w:space="0" w:color="auto"/>
            </w:tcBorders>
            <w:hideMark/>
          </w:tcPr>
          <w:p w14:paraId="7BFCDF91" w14:textId="77777777" w:rsidR="0077106A" w:rsidRDefault="0077106A" w:rsidP="00002D9C">
            <w:pPr>
              <w:pStyle w:val="TableText"/>
              <w:keepLines w:val="0"/>
              <w:autoSpaceDE w:val="0"/>
              <w:autoSpaceDN w:val="0"/>
              <w:rPr>
                <w:ins w:id="6424" w:author="Author"/>
              </w:rPr>
            </w:pPr>
            <w:ins w:id="6425" w:author="Author">
              <w:r>
                <w:t>–</w:t>
              </w:r>
            </w:ins>
          </w:p>
        </w:tc>
      </w:tr>
      <w:tr w:rsidR="0077106A" w14:paraId="19492E04" w14:textId="77777777" w:rsidTr="00673171">
        <w:trPr>
          <w:trHeight w:val="312"/>
          <w:ins w:id="6426" w:author="Author"/>
        </w:trPr>
        <w:tc>
          <w:tcPr>
            <w:tcW w:w="3240" w:type="dxa"/>
            <w:tcBorders>
              <w:top w:val="single" w:sz="4" w:space="0" w:color="auto"/>
              <w:left w:val="single" w:sz="4" w:space="0" w:color="auto"/>
              <w:bottom w:val="single" w:sz="4" w:space="0" w:color="auto"/>
              <w:right w:val="single" w:sz="4" w:space="0" w:color="auto"/>
            </w:tcBorders>
            <w:noWrap/>
            <w:hideMark/>
          </w:tcPr>
          <w:p w14:paraId="0B849C3F" w14:textId="77777777" w:rsidR="0077106A" w:rsidRDefault="0077106A" w:rsidP="00002D9C">
            <w:pPr>
              <w:pStyle w:val="TableText"/>
              <w:keepLines w:val="0"/>
              <w:autoSpaceDE w:val="0"/>
              <w:autoSpaceDN w:val="0"/>
              <w:rPr>
                <w:ins w:id="6427" w:author="Author"/>
              </w:rPr>
            </w:pPr>
            <w:ins w:id="6428" w:author="Author">
              <w:r>
                <w:t>Westlands WD: CA Joint Reach 6</w:t>
              </w:r>
            </w:ins>
          </w:p>
        </w:tc>
        <w:tc>
          <w:tcPr>
            <w:tcW w:w="2970" w:type="dxa"/>
            <w:tcBorders>
              <w:top w:val="single" w:sz="4" w:space="0" w:color="auto"/>
              <w:left w:val="single" w:sz="4" w:space="0" w:color="auto"/>
              <w:bottom w:val="single" w:sz="4" w:space="0" w:color="auto"/>
              <w:right w:val="single" w:sz="4" w:space="0" w:color="auto"/>
            </w:tcBorders>
            <w:hideMark/>
          </w:tcPr>
          <w:p w14:paraId="796AC498" w14:textId="77777777" w:rsidR="0077106A" w:rsidRDefault="0077106A" w:rsidP="00002D9C">
            <w:pPr>
              <w:pStyle w:val="TableText"/>
              <w:keepLines w:val="0"/>
              <w:autoSpaceDE w:val="0"/>
              <w:autoSpaceDN w:val="0"/>
              <w:rPr>
                <w:ins w:id="6429" w:author="Author"/>
              </w:rPr>
            </w:pPr>
            <w:ins w:id="6430" w:author="Author">
              <w:r>
                <w:t>CA reach 6</w:t>
              </w:r>
            </w:ins>
          </w:p>
        </w:tc>
        <w:tc>
          <w:tcPr>
            <w:tcW w:w="1170" w:type="dxa"/>
            <w:tcBorders>
              <w:top w:val="single" w:sz="4" w:space="0" w:color="auto"/>
              <w:left w:val="single" w:sz="4" w:space="0" w:color="auto"/>
              <w:bottom w:val="single" w:sz="4" w:space="0" w:color="auto"/>
              <w:right w:val="single" w:sz="4" w:space="0" w:color="auto"/>
            </w:tcBorders>
            <w:hideMark/>
          </w:tcPr>
          <w:p w14:paraId="100505C4" w14:textId="77777777" w:rsidR="0077106A" w:rsidRDefault="0077106A" w:rsidP="00002D9C">
            <w:pPr>
              <w:pStyle w:val="TableText"/>
              <w:keepLines w:val="0"/>
              <w:tabs>
                <w:tab w:val="decimal" w:pos="305"/>
              </w:tabs>
              <w:autoSpaceDE w:val="0"/>
              <w:autoSpaceDN w:val="0"/>
              <w:rPr>
                <w:ins w:id="6431" w:author="Author"/>
              </w:rPr>
            </w:pPr>
            <w:ins w:id="6432" w:author="Author">
              <w:r>
                <w:t>219.0</w:t>
              </w:r>
            </w:ins>
          </w:p>
        </w:tc>
        <w:tc>
          <w:tcPr>
            <w:tcW w:w="1440" w:type="dxa"/>
            <w:tcBorders>
              <w:top w:val="single" w:sz="4" w:space="0" w:color="auto"/>
              <w:left w:val="single" w:sz="4" w:space="0" w:color="auto"/>
              <w:bottom w:val="single" w:sz="4" w:space="0" w:color="auto"/>
              <w:right w:val="single" w:sz="4" w:space="0" w:color="auto"/>
            </w:tcBorders>
            <w:hideMark/>
          </w:tcPr>
          <w:p w14:paraId="2BBADE23" w14:textId="77777777" w:rsidR="0077106A" w:rsidRDefault="0077106A" w:rsidP="00002D9C">
            <w:pPr>
              <w:pStyle w:val="TableText"/>
              <w:keepLines w:val="0"/>
              <w:tabs>
                <w:tab w:val="decimal" w:pos="305"/>
              </w:tabs>
              <w:autoSpaceDE w:val="0"/>
              <w:autoSpaceDN w:val="0"/>
              <w:rPr>
                <w:ins w:id="6433" w:author="Author"/>
              </w:rPr>
            </w:pPr>
            <w:ins w:id="6434" w:author="Author">
              <w:r>
                <w:t>–</w:t>
              </w:r>
            </w:ins>
          </w:p>
        </w:tc>
        <w:tc>
          <w:tcPr>
            <w:tcW w:w="1350" w:type="dxa"/>
            <w:tcBorders>
              <w:top w:val="single" w:sz="4" w:space="0" w:color="auto"/>
              <w:left w:val="single" w:sz="4" w:space="0" w:color="auto"/>
              <w:bottom w:val="single" w:sz="4" w:space="0" w:color="auto"/>
              <w:right w:val="single" w:sz="4" w:space="0" w:color="auto"/>
            </w:tcBorders>
            <w:hideMark/>
          </w:tcPr>
          <w:p w14:paraId="3AE8A574" w14:textId="77777777" w:rsidR="0077106A" w:rsidRDefault="0077106A" w:rsidP="00002D9C">
            <w:pPr>
              <w:pStyle w:val="TableText"/>
              <w:keepLines w:val="0"/>
              <w:autoSpaceDE w:val="0"/>
              <w:autoSpaceDN w:val="0"/>
              <w:rPr>
                <w:ins w:id="6435" w:author="Author"/>
              </w:rPr>
            </w:pPr>
            <w:ins w:id="6436" w:author="Author">
              <w:r>
                <w:t>–</w:t>
              </w:r>
            </w:ins>
          </w:p>
        </w:tc>
        <w:tc>
          <w:tcPr>
            <w:tcW w:w="1080" w:type="dxa"/>
            <w:tcBorders>
              <w:top w:val="single" w:sz="4" w:space="0" w:color="auto"/>
              <w:left w:val="single" w:sz="4" w:space="0" w:color="auto"/>
              <w:bottom w:val="single" w:sz="4" w:space="0" w:color="auto"/>
              <w:right w:val="single" w:sz="4" w:space="0" w:color="auto"/>
            </w:tcBorders>
            <w:hideMark/>
          </w:tcPr>
          <w:p w14:paraId="0A202A96" w14:textId="77777777" w:rsidR="0077106A" w:rsidRDefault="0077106A" w:rsidP="00002D9C">
            <w:pPr>
              <w:pStyle w:val="TableText"/>
              <w:keepLines w:val="0"/>
              <w:autoSpaceDE w:val="0"/>
              <w:autoSpaceDN w:val="0"/>
              <w:rPr>
                <w:ins w:id="6437" w:author="Author"/>
              </w:rPr>
            </w:pPr>
            <w:ins w:id="6438" w:author="Author">
              <w:r>
                <w:t>–</w:t>
              </w:r>
            </w:ins>
          </w:p>
        </w:tc>
        <w:tc>
          <w:tcPr>
            <w:tcW w:w="994" w:type="dxa"/>
            <w:tcBorders>
              <w:top w:val="single" w:sz="4" w:space="0" w:color="auto"/>
              <w:left w:val="single" w:sz="4" w:space="0" w:color="auto"/>
              <w:bottom w:val="single" w:sz="4" w:space="0" w:color="auto"/>
              <w:right w:val="single" w:sz="4" w:space="0" w:color="auto"/>
            </w:tcBorders>
            <w:hideMark/>
          </w:tcPr>
          <w:p w14:paraId="0F0E6EFF" w14:textId="77777777" w:rsidR="0077106A" w:rsidRDefault="0077106A" w:rsidP="00002D9C">
            <w:pPr>
              <w:pStyle w:val="TableText"/>
              <w:keepLines w:val="0"/>
              <w:autoSpaceDE w:val="0"/>
              <w:autoSpaceDN w:val="0"/>
              <w:rPr>
                <w:ins w:id="6439" w:author="Author"/>
              </w:rPr>
            </w:pPr>
            <w:ins w:id="6440" w:author="Author">
              <w:r>
                <w:t>–</w:t>
              </w:r>
            </w:ins>
          </w:p>
        </w:tc>
        <w:tc>
          <w:tcPr>
            <w:tcW w:w="994" w:type="dxa"/>
            <w:tcBorders>
              <w:top w:val="single" w:sz="4" w:space="0" w:color="auto"/>
              <w:left w:val="single" w:sz="4" w:space="0" w:color="auto"/>
              <w:bottom w:val="single" w:sz="4" w:space="0" w:color="auto"/>
              <w:right w:val="single" w:sz="4" w:space="0" w:color="auto"/>
            </w:tcBorders>
            <w:hideMark/>
          </w:tcPr>
          <w:p w14:paraId="37C4F073" w14:textId="77777777" w:rsidR="0077106A" w:rsidRDefault="0077106A" w:rsidP="00002D9C">
            <w:pPr>
              <w:pStyle w:val="TableText"/>
              <w:keepLines w:val="0"/>
              <w:autoSpaceDE w:val="0"/>
              <w:autoSpaceDN w:val="0"/>
              <w:rPr>
                <w:ins w:id="6441" w:author="Author"/>
              </w:rPr>
            </w:pPr>
            <w:ins w:id="6442" w:author="Author">
              <w:r>
                <w:t>–</w:t>
              </w:r>
            </w:ins>
          </w:p>
        </w:tc>
      </w:tr>
      <w:tr w:rsidR="0077106A" w14:paraId="3CA3432A" w14:textId="77777777" w:rsidTr="00673171">
        <w:trPr>
          <w:trHeight w:val="312"/>
          <w:ins w:id="6443" w:author="Author"/>
        </w:trPr>
        <w:tc>
          <w:tcPr>
            <w:tcW w:w="3240" w:type="dxa"/>
            <w:tcBorders>
              <w:top w:val="single" w:sz="4" w:space="0" w:color="auto"/>
              <w:left w:val="single" w:sz="4" w:space="0" w:color="auto"/>
              <w:bottom w:val="single" w:sz="4" w:space="0" w:color="auto"/>
              <w:right w:val="single" w:sz="4" w:space="0" w:color="auto"/>
            </w:tcBorders>
            <w:noWrap/>
            <w:hideMark/>
          </w:tcPr>
          <w:p w14:paraId="277718CF" w14:textId="77777777" w:rsidR="0077106A" w:rsidRDefault="0077106A" w:rsidP="00002D9C">
            <w:pPr>
              <w:pStyle w:val="TableText"/>
              <w:keepLines w:val="0"/>
              <w:autoSpaceDE w:val="0"/>
              <w:autoSpaceDN w:val="0"/>
              <w:rPr>
                <w:ins w:id="6444" w:author="Author"/>
              </w:rPr>
            </w:pPr>
            <w:ins w:id="6445" w:author="Author">
              <w:r>
                <w:t>Westlands WD: CA Joint Reach 7</w:t>
              </w:r>
            </w:ins>
          </w:p>
        </w:tc>
        <w:tc>
          <w:tcPr>
            <w:tcW w:w="2970" w:type="dxa"/>
            <w:tcBorders>
              <w:top w:val="single" w:sz="4" w:space="0" w:color="auto"/>
              <w:left w:val="single" w:sz="4" w:space="0" w:color="auto"/>
              <w:bottom w:val="single" w:sz="4" w:space="0" w:color="auto"/>
              <w:right w:val="single" w:sz="4" w:space="0" w:color="auto"/>
            </w:tcBorders>
            <w:hideMark/>
          </w:tcPr>
          <w:p w14:paraId="1EFF905F" w14:textId="77777777" w:rsidR="0077106A" w:rsidRDefault="0077106A" w:rsidP="00002D9C">
            <w:pPr>
              <w:pStyle w:val="TableText"/>
              <w:keepLines w:val="0"/>
              <w:autoSpaceDE w:val="0"/>
              <w:autoSpaceDN w:val="0"/>
              <w:rPr>
                <w:ins w:id="6446" w:author="Author"/>
              </w:rPr>
            </w:pPr>
            <w:ins w:id="6447" w:author="Author">
              <w:r>
                <w:t>CA reach 7</w:t>
              </w:r>
            </w:ins>
          </w:p>
        </w:tc>
        <w:tc>
          <w:tcPr>
            <w:tcW w:w="1170" w:type="dxa"/>
            <w:tcBorders>
              <w:top w:val="single" w:sz="4" w:space="0" w:color="auto"/>
              <w:left w:val="single" w:sz="4" w:space="0" w:color="auto"/>
              <w:bottom w:val="single" w:sz="4" w:space="0" w:color="auto"/>
              <w:right w:val="single" w:sz="4" w:space="0" w:color="auto"/>
            </w:tcBorders>
            <w:hideMark/>
          </w:tcPr>
          <w:p w14:paraId="4D5257D0" w14:textId="77777777" w:rsidR="0077106A" w:rsidRDefault="0077106A" w:rsidP="00002D9C">
            <w:pPr>
              <w:pStyle w:val="TableText"/>
              <w:keepLines w:val="0"/>
              <w:tabs>
                <w:tab w:val="decimal" w:pos="305"/>
              </w:tabs>
              <w:autoSpaceDE w:val="0"/>
              <w:autoSpaceDN w:val="0"/>
              <w:rPr>
                <w:ins w:id="6448" w:author="Author"/>
              </w:rPr>
            </w:pPr>
            <w:ins w:id="6449" w:author="Author">
              <w:r>
                <w:t>142.0</w:t>
              </w:r>
            </w:ins>
          </w:p>
        </w:tc>
        <w:tc>
          <w:tcPr>
            <w:tcW w:w="1440" w:type="dxa"/>
            <w:tcBorders>
              <w:top w:val="single" w:sz="4" w:space="0" w:color="auto"/>
              <w:left w:val="single" w:sz="4" w:space="0" w:color="auto"/>
              <w:bottom w:val="single" w:sz="4" w:space="0" w:color="auto"/>
              <w:right w:val="single" w:sz="4" w:space="0" w:color="auto"/>
            </w:tcBorders>
            <w:hideMark/>
          </w:tcPr>
          <w:p w14:paraId="6AFFB574" w14:textId="77777777" w:rsidR="0077106A" w:rsidRDefault="0077106A" w:rsidP="00002D9C">
            <w:pPr>
              <w:pStyle w:val="TableText"/>
              <w:keepLines w:val="0"/>
              <w:tabs>
                <w:tab w:val="decimal" w:pos="305"/>
              </w:tabs>
              <w:autoSpaceDE w:val="0"/>
              <w:autoSpaceDN w:val="0"/>
              <w:rPr>
                <w:ins w:id="6450" w:author="Author"/>
              </w:rPr>
            </w:pPr>
            <w:ins w:id="6451" w:author="Author">
              <w:r>
                <w:t>–</w:t>
              </w:r>
            </w:ins>
          </w:p>
        </w:tc>
        <w:tc>
          <w:tcPr>
            <w:tcW w:w="1350" w:type="dxa"/>
            <w:tcBorders>
              <w:top w:val="single" w:sz="4" w:space="0" w:color="auto"/>
              <w:left w:val="single" w:sz="4" w:space="0" w:color="auto"/>
              <w:bottom w:val="single" w:sz="4" w:space="0" w:color="auto"/>
              <w:right w:val="single" w:sz="4" w:space="0" w:color="auto"/>
            </w:tcBorders>
            <w:hideMark/>
          </w:tcPr>
          <w:p w14:paraId="6EE11CBF" w14:textId="77777777" w:rsidR="0077106A" w:rsidRDefault="0077106A" w:rsidP="00002D9C">
            <w:pPr>
              <w:pStyle w:val="TableText"/>
              <w:keepLines w:val="0"/>
              <w:autoSpaceDE w:val="0"/>
              <w:autoSpaceDN w:val="0"/>
              <w:rPr>
                <w:ins w:id="6452" w:author="Author"/>
              </w:rPr>
            </w:pPr>
            <w:ins w:id="6453" w:author="Author">
              <w:r>
                <w:t>–</w:t>
              </w:r>
            </w:ins>
          </w:p>
        </w:tc>
        <w:tc>
          <w:tcPr>
            <w:tcW w:w="1080" w:type="dxa"/>
            <w:tcBorders>
              <w:top w:val="single" w:sz="4" w:space="0" w:color="auto"/>
              <w:left w:val="single" w:sz="4" w:space="0" w:color="auto"/>
              <w:bottom w:val="single" w:sz="4" w:space="0" w:color="auto"/>
              <w:right w:val="single" w:sz="4" w:space="0" w:color="auto"/>
            </w:tcBorders>
            <w:hideMark/>
          </w:tcPr>
          <w:p w14:paraId="4D18C419" w14:textId="77777777" w:rsidR="0077106A" w:rsidRDefault="0077106A" w:rsidP="00002D9C">
            <w:pPr>
              <w:pStyle w:val="TableText"/>
              <w:keepLines w:val="0"/>
              <w:autoSpaceDE w:val="0"/>
              <w:autoSpaceDN w:val="0"/>
              <w:rPr>
                <w:ins w:id="6454" w:author="Author"/>
              </w:rPr>
            </w:pPr>
            <w:ins w:id="6455" w:author="Author">
              <w:r>
                <w:t>–</w:t>
              </w:r>
            </w:ins>
          </w:p>
        </w:tc>
        <w:tc>
          <w:tcPr>
            <w:tcW w:w="994" w:type="dxa"/>
            <w:tcBorders>
              <w:top w:val="single" w:sz="4" w:space="0" w:color="auto"/>
              <w:left w:val="single" w:sz="4" w:space="0" w:color="auto"/>
              <w:bottom w:val="single" w:sz="4" w:space="0" w:color="auto"/>
              <w:right w:val="single" w:sz="4" w:space="0" w:color="auto"/>
            </w:tcBorders>
            <w:hideMark/>
          </w:tcPr>
          <w:p w14:paraId="4A27BE89" w14:textId="77777777" w:rsidR="0077106A" w:rsidRDefault="0077106A" w:rsidP="00002D9C">
            <w:pPr>
              <w:pStyle w:val="TableText"/>
              <w:keepLines w:val="0"/>
              <w:autoSpaceDE w:val="0"/>
              <w:autoSpaceDN w:val="0"/>
              <w:rPr>
                <w:ins w:id="6456" w:author="Author"/>
              </w:rPr>
            </w:pPr>
            <w:ins w:id="6457" w:author="Author">
              <w:r>
                <w:t>–</w:t>
              </w:r>
            </w:ins>
          </w:p>
        </w:tc>
        <w:tc>
          <w:tcPr>
            <w:tcW w:w="994" w:type="dxa"/>
            <w:tcBorders>
              <w:top w:val="single" w:sz="4" w:space="0" w:color="auto"/>
              <w:left w:val="single" w:sz="4" w:space="0" w:color="auto"/>
              <w:bottom w:val="single" w:sz="4" w:space="0" w:color="auto"/>
              <w:right w:val="single" w:sz="4" w:space="0" w:color="auto"/>
            </w:tcBorders>
            <w:hideMark/>
          </w:tcPr>
          <w:p w14:paraId="71C5643C" w14:textId="77777777" w:rsidR="0077106A" w:rsidRDefault="0077106A" w:rsidP="00002D9C">
            <w:pPr>
              <w:pStyle w:val="TableText"/>
              <w:keepLines w:val="0"/>
              <w:autoSpaceDE w:val="0"/>
              <w:autoSpaceDN w:val="0"/>
              <w:rPr>
                <w:ins w:id="6458" w:author="Author"/>
              </w:rPr>
            </w:pPr>
            <w:ins w:id="6459" w:author="Author">
              <w:r>
                <w:t>–</w:t>
              </w:r>
            </w:ins>
          </w:p>
        </w:tc>
      </w:tr>
      <w:tr w:rsidR="0077106A" w14:paraId="28366E8C" w14:textId="77777777" w:rsidTr="00673171">
        <w:trPr>
          <w:trHeight w:val="312"/>
          <w:ins w:id="6460" w:author="Author"/>
        </w:trPr>
        <w:tc>
          <w:tcPr>
            <w:tcW w:w="3240" w:type="dxa"/>
            <w:tcBorders>
              <w:top w:val="single" w:sz="4" w:space="0" w:color="auto"/>
              <w:left w:val="single" w:sz="4" w:space="0" w:color="auto"/>
              <w:bottom w:val="single" w:sz="4" w:space="0" w:color="auto"/>
              <w:right w:val="single" w:sz="4" w:space="0" w:color="auto"/>
            </w:tcBorders>
            <w:hideMark/>
          </w:tcPr>
          <w:p w14:paraId="5E54755A" w14:textId="77777777" w:rsidR="0077106A" w:rsidRDefault="0077106A">
            <w:pPr>
              <w:pStyle w:val="TableText"/>
              <w:autoSpaceDE w:val="0"/>
              <w:autoSpaceDN w:val="0"/>
              <w:rPr>
                <w:ins w:id="6461" w:author="Author"/>
                <w:b/>
              </w:rPr>
            </w:pPr>
            <w:ins w:id="6462" w:author="Author">
              <w:r>
                <w:rPr>
                  <w:b/>
                </w:rPr>
                <w:t>Total</w:t>
              </w:r>
            </w:ins>
          </w:p>
        </w:tc>
        <w:tc>
          <w:tcPr>
            <w:tcW w:w="2970" w:type="dxa"/>
            <w:tcBorders>
              <w:top w:val="single" w:sz="4" w:space="0" w:color="auto"/>
              <w:left w:val="single" w:sz="4" w:space="0" w:color="auto"/>
              <w:bottom w:val="single" w:sz="4" w:space="0" w:color="auto"/>
              <w:right w:val="single" w:sz="4" w:space="0" w:color="auto"/>
            </w:tcBorders>
            <w:hideMark/>
          </w:tcPr>
          <w:p w14:paraId="6926E864" w14:textId="77777777" w:rsidR="0077106A" w:rsidRDefault="0077106A">
            <w:pPr>
              <w:pStyle w:val="TableText"/>
              <w:autoSpaceDE w:val="0"/>
              <w:autoSpaceDN w:val="0"/>
              <w:rPr>
                <w:ins w:id="6463" w:author="Author"/>
                <w:b/>
              </w:rPr>
            </w:pPr>
            <w:ins w:id="6464" w:author="Author">
              <w:r>
                <w:rPr>
                  <w:b/>
                </w:rPr>
                <w:t>–</w:t>
              </w:r>
            </w:ins>
          </w:p>
        </w:tc>
        <w:tc>
          <w:tcPr>
            <w:tcW w:w="1170" w:type="dxa"/>
            <w:tcBorders>
              <w:top w:val="single" w:sz="4" w:space="0" w:color="auto"/>
              <w:left w:val="single" w:sz="4" w:space="0" w:color="auto"/>
              <w:bottom w:val="single" w:sz="4" w:space="0" w:color="auto"/>
              <w:right w:val="single" w:sz="4" w:space="0" w:color="auto"/>
            </w:tcBorders>
            <w:hideMark/>
          </w:tcPr>
          <w:p w14:paraId="14AE3759" w14:textId="77777777" w:rsidR="0077106A" w:rsidRDefault="0077106A">
            <w:pPr>
              <w:pStyle w:val="TableText"/>
              <w:tabs>
                <w:tab w:val="decimal" w:pos="305"/>
              </w:tabs>
              <w:autoSpaceDE w:val="0"/>
              <w:autoSpaceDN w:val="0"/>
              <w:rPr>
                <w:ins w:id="6465" w:author="Author"/>
                <w:b/>
              </w:rPr>
            </w:pPr>
            <w:ins w:id="6466" w:author="Author">
              <w:r>
                <w:rPr>
                  <w:b/>
                </w:rPr>
                <w:t>1150.0</w:t>
              </w:r>
            </w:ins>
          </w:p>
        </w:tc>
        <w:tc>
          <w:tcPr>
            <w:tcW w:w="1440" w:type="dxa"/>
            <w:tcBorders>
              <w:top w:val="single" w:sz="4" w:space="0" w:color="auto"/>
              <w:left w:val="single" w:sz="4" w:space="0" w:color="auto"/>
              <w:bottom w:val="single" w:sz="4" w:space="0" w:color="auto"/>
              <w:right w:val="single" w:sz="4" w:space="0" w:color="auto"/>
            </w:tcBorders>
            <w:hideMark/>
          </w:tcPr>
          <w:p w14:paraId="7A8DFDD6" w14:textId="77777777" w:rsidR="0077106A" w:rsidRDefault="0077106A">
            <w:pPr>
              <w:pStyle w:val="TableText"/>
              <w:tabs>
                <w:tab w:val="decimal" w:pos="305"/>
              </w:tabs>
              <w:autoSpaceDE w:val="0"/>
              <w:autoSpaceDN w:val="0"/>
              <w:rPr>
                <w:ins w:id="6467" w:author="Author"/>
                <w:b/>
              </w:rPr>
            </w:pPr>
            <w:ins w:id="6468" w:author="Author">
              <w:r>
                <w:rPr>
                  <w:b/>
                </w:rPr>
                <w:t>0.0</w:t>
              </w:r>
            </w:ins>
          </w:p>
        </w:tc>
        <w:tc>
          <w:tcPr>
            <w:tcW w:w="1350" w:type="dxa"/>
            <w:tcBorders>
              <w:top w:val="single" w:sz="4" w:space="0" w:color="auto"/>
              <w:left w:val="single" w:sz="4" w:space="0" w:color="auto"/>
              <w:bottom w:val="single" w:sz="4" w:space="0" w:color="auto"/>
              <w:right w:val="single" w:sz="4" w:space="0" w:color="auto"/>
            </w:tcBorders>
            <w:hideMark/>
          </w:tcPr>
          <w:p w14:paraId="344FF6E6" w14:textId="77777777" w:rsidR="0077106A" w:rsidRDefault="0077106A">
            <w:pPr>
              <w:pStyle w:val="TableText"/>
              <w:autoSpaceDE w:val="0"/>
              <w:autoSpaceDN w:val="0"/>
              <w:rPr>
                <w:ins w:id="6469" w:author="Author"/>
                <w:b/>
              </w:rPr>
            </w:pPr>
            <w:ins w:id="6470" w:author="Author">
              <w:r>
                <w:rPr>
                  <w:b/>
                </w:rPr>
                <w:t>0.0</w:t>
              </w:r>
            </w:ins>
          </w:p>
        </w:tc>
        <w:tc>
          <w:tcPr>
            <w:tcW w:w="1080" w:type="dxa"/>
            <w:tcBorders>
              <w:top w:val="single" w:sz="4" w:space="0" w:color="auto"/>
              <w:left w:val="single" w:sz="4" w:space="0" w:color="auto"/>
              <w:bottom w:val="single" w:sz="4" w:space="0" w:color="auto"/>
              <w:right w:val="single" w:sz="4" w:space="0" w:color="auto"/>
            </w:tcBorders>
            <w:hideMark/>
          </w:tcPr>
          <w:p w14:paraId="7ABFAEA4" w14:textId="77777777" w:rsidR="0077106A" w:rsidRDefault="0077106A">
            <w:pPr>
              <w:pStyle w:val="TableText"/>
              <w:autoSpaceDE w:val="0"/>
              <w:autoSpaceDN w:val="0"/>
              <w:rPr>
                <w:ins w:id="6471" w:author="Author"/>
                <w:b/>
              </w:rPr>
            </w:pPr>
            <w:ins w:id="6472" w:author="Author">
              <w:r>
                <w:rPr>
                  <w:b/>
                </w:rPr>
                <w:t>0.0</w:t>
              </w:r>
            </w:ins>
          </w:p>
        </w:tc>
        <w:tc>
          <w:tcPr>
            <w:tcW w:w="994" w:type="dxa"/>
            <w:tcBorders>
              <w:top w:val="single" w:sz="4" w:space="0" w:color="auto"/>
              <w:left w:val="single" w:sz="4" w:space="0" w:color="auto"/>
              <w:bottom w:val="single" w:sz="4" w:space="0" w:color="auto"/>
              <w:right w:val="single" w:sz="4" w:space="0" w:color="auto"/>
            </w:tcBorders>
            <w:hideMark/>
          </w:tcPr>
          <w:p w14:paraId="269BC8A9" w14:textId="77777777" w:rsidR="0077106A" w:rsidRDefault="0077106A">
            <w:pPr>
              <w:pStyle w:val="TableText"/>
              <w:autoSpaceDE w:val="0"/>
              <w:autoSpaceDN w:val="0"/>
              <w:rPr>
                <w:ins w:id="6473" w:author="Author"/>
                <w:b/>
              </w:rPr>
            </w:pPr>
            <w:ins w:id="6474" w:author="Author">
              <w:r>
                <w:rPr>
                  <w:b/>
                </w:rPr>
                <w:t>0.0</w:t>
              </w:r>
            </w:ins>
          </w:p>
        </w:tc>
        <w:tc>
          <w:tcPr>
            <w:tcW w:w="994" w:type="dxa"/>
            <w:tcBorders>
              <w:top w:val="single" w:sz="4" w:space="0" w:color="auto"/>
              <w:left w:val="single" w:sz="4" w:space="0" w:color="auto"/>
              <w:bottom w:val="single" w:sz="4" w:space="0" w:color="auto"/>
              <w:right w:val="single" w:sz="4" w:space="0" w:color="auto"/>
            </w:tcBorders>
            <w:hideMark/>
          </w:tcPr>
          <w:p w14:paraId="416DB145" w14:textId="77777777" w:rsidR="0077106A" w:rsidRDefault="0077106A">
            <w:pPr>
              <w:pStyle w:val="TableText"/>
              <w:autoSpaceDE w:val="0"/>
              <w:autoSpaceDN w:val="0"/>
              <w:rPr>
                <w:ins w:id="6475" w:author="Author"/>
                <w:b/>
              </w:rPr>
            </w:pPr>
            <w:ins w:id="6476" w:author="Author">
              <w:r>
                <w:rPr>
                  <w:b/>
                </w:rPr>
                <w:t>0.0</w:t>
              </w:r>
            </w:ins>
          </w:p>
        </w:tc>
      </w:tr>
    </w:tbl>
    <w:p w14:paraId="4B3BB977" w14:textId="77777777" w:rsidR="0077106A" w:rsidRDefault="0077106A" w:rsidP="0077106A">
      <w:pPr>
        <w:pStyle w:val="TableNotesNumbered"/>
        <w:rPr>
          <w:ins w:id="6477" w:author="Author"/>
        </w:rPr>
      </w:pPr>
      <w:ins w:id="6478" w:author="Author">
        <w:r>
          <w:t>Notes:</w:t>
        </w:r>
      </w:ins>
    </w:p>
    <w:p w14:paraId="4D46E472" w14:textId="77777777" w:rsidR="0077106A" w:rsidRDefault="0077106A" w:rsidP="0077106A">
      <w:pPr>
        <w:pStyle w:val="TableNotes"/>
        <w:spacing w:after="60"/>
        <w:rPr>
          <w:ins w:id="6479" w:author="Author"/>
        </w:rPr>
      </w:pPr>
      <w:ins w:id="6480" w:author="Author">
        <w:r>
          <w:t>“–“ indicates blank cell</w:t>
        </w:r>
      </w:ins>
    </w:p>
    <w:p w14:paraId="33B6B791" w14:textId="1B56DD1E" w:rsidR="0077106A" w:rsidRDefault="0077106A" w:rsidP="0077106A">
      <w:pPr>
        <w:pStyle w:val="TableTitle"/>
        <w:rPr>
          <w:ins w:id="6481" w:author="Author"/>
        </w:rPr>
      </w:pPr>
      <w:ins w:id="6482" w:author="Author">
        <w:r>
          <w:t xml:space="preserve">Table </w:t>
        </w:r>
      </w:ins>
      <w:r w:rsidR="00002D9C">
        <w:t>3-</w:t>
      </w:r>
      <w:ins w:id="6483" w:author="Author">
        <w:r>
          <w:t>4e. CVP South-of-the-Delta</w:t>
        </w:r>
      </w:ins>
    </w:p>
    <w:tbl>
      <w:tblPr>
        <w:tblW w:w="130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0"/>
        <w:gridCol w:w="2880"/>
        <w:gridCol w:w="1238"/>
        <w:gridCol w:w="1192"/>
        <w:gridCol w:w="1379"/>
        <w:gridCol w:w="1501"/>
        <w:gridCol w:w="1080"/>
        <w:gridCol w:w="1170"/>
      </w:tblGrid>
      <w:tr w:rsidR="0077106A" w14:paraId="6C830965" w14:textId="77777777" w:rsidTr="00673171">
        <w:trPr>
          <w:tblHeader/>
          <w:ins w:id="6484" w:author="Author"/>
        </w:trPr>
        <w:tc>
          <w:tcPr>
            <w:tcW w:w="2610" w:type="dxa"/>
            <w:tcBorders>
              <w:top w:val="single" w:sz="4" w:space="0" w:color="auto"/>
              <w:left w:val="single" w:sz="4" w:space="0" w:color="auto"/>
              <w:bottom w:val="single" w:sz="4" w:space="0" w:color="auto"/>
              <w:right w:val="single" w:sz="4" w:space="0" w:color="auto"/>
            </w:tcBorders>
            <w:noWrap/>
            <w:vAlign w:val="bottom"/>
            <w:hideMark/>
          </w:tcPr>
          <w:p w14:paraId="03ACFA77" w14:textId="77777777" w:rsidR="0077106A" w:rsidRDefault="0077106A">
            <w:pPr>
              <w:pStyle w:val="TableHeading"/>
              <w:autoSpaceDE w:val="0"/>
              <w:autoSpaceDN w:val="0"/>
              <w:rPr>
                <w:ins w:id="6485" w:author="Author"/>
              </w:rPr>
            </w:pPr>
            <w:ins w:id="6486" w:author="Author">
              <w:r>
                <w:t>CVP Contractor</w:t>
              </w:r>
            </w:ins>
          </w:p>
        </w:tc>
        <w:tc>
          <w:tcPr>
            <w:tcW w:w="2880" w:type="dxa"/>
            <w:tcBorders>
              <w:top w:val="single" w:sz="4" w:space="0" w:color="auto"/>
              <w:left w:val="single" w:sz="4" w:space="0" w:color="auto"/>
              <w:bottom w:val="single" w:sz="4" w:space="0" w:color="auto"/>
              <w:right w:val="single" w:sz="4" w:space="0" w:color="auto"/>
            </w:tcBorders>
            <w:vAlign w:val="bottom"/>
            <w:hideMark/>
          </w:tcPr>
          <w:p w14:paraId="1E1150F8" w14:textId="77777777" w:rsidR="0077106A" w:rsidRDefault="0077106A">
            <w:pPr>
              <w:pStyle w:val="TableHeading"/>
              <w:autoSpaceDE w:val="0"/>
              <w:autoSpaceDN w:val="0"/>
              <w:rPr>
                <w:ins w:id="6487" w:author="Author"/>
              </w:rPr>
            </w:pPr>
            <w:ins w:id="6488" w:author="Author">
              <w:r>
                <w:t>Geographic Location</w:t>
              </w:r>
            </w:ins>
          </w:p>
        </w:tc>
        <w:tc>
          <w:tcPr>
            <w:tcW w:w="1238" w:type="dxa"/>
            <w:tcBorders>
              <w:top w:val="single" w:sz="4" w:space="0" w:color="auto"/>
              <w:left w:val="single" w:sz="4" w:space="0" w:color="auto"/>
              <w:bottom w:val="single" w:sz="4" w:space="0" w:color="auto"/>
              <w:right w:val="single" w:sz="4" w:space="0" w:color="auto"/>
            </w:tcBorders>
            <w:noWrap/>
            <w:vAlign w:val="bottom"/>
            <w:hideMark/>
          </w:tcPr>
          <w:p w14:paraId="195BF43E" w14:textId="77777777" w:rsidR="0077106A" w:rsidRDefault="0077106A">
            <w:pPr>
              <w:pStyle w:val="TableHeading"/>
              <w:autoSpaceDE w:val="0"/>
              <w:autoSpaceDN w:val="0"/>
              <w:rPr>
                <w:ins w:id="6489" w:author="Author"/>
              </w:rPr>
            </w:pPr>
            <w:ins w:id="6490" w:author="Author">
              <w:r>
                <w:t>CVP Water Service Contracts (TAF/yr) AG</w:t>
              </w:r>
            </w:ins>
          </w:p>
        </w:tc>
        <w:tc>
          <w:tcPr>
            <w:tcW w:w="1192" w:type="dxa"/>
            <w:tcBorders>
              <w:top w:val="single" w:sz="4" w:space="0" w:color="auto"/>
              <w:left w:val="single" w:sz="4" w:space="0" w:color="auto"/>
              <w:bottom w:val="single" w:sz="4" w:space="0" w:color="auto"/>
              <w:right w:val="single" w:sz="4" w:space="0" w:color="auto"/>
            </w:tcBorders>
            <w:vAlign w:val="bottom"/>
            <w:hideMark/>
          </w:tcPr>
          <w:p w14:paraId="77B5A033" w14:textId="77777777" w:rsidR="0077106A" w:rsidRDefault="0077106A">
            <w:pPr>
              <w:pStyle w:val="TableHeading"/>
              <w:autoSpaceDE w:val="0"/>
              <w:autoSpaceDN w:val="0"/>
              <w:rPr>
                <w:ins w:id="6491" w:author="Author"/>
              </w:rPr>
            </w:pPr>
            <w:ins w:id="6492" w:author="Author">
              <w:r>
                <w:t>CVP Water Service Contracts (TAF/yr) M&amp;I</w:t>
              </w:r>
            </w:ins>
          </w:p>
        </w:tc>
        <w:tc>
          <w:tcPr>
            <w:tcW w:w="1379" w:type="dxa"/>
            <w:tcBorders>
              <w:top w:val="single" w:sz="4" w:space="0" w:color="auto"/>
              <w:left w:val="single" w:sz="4" w:space="0" w:color="auto"/>
              <w:bottom w:val="single" w:sz="4" w:space="0" w:color="auto"/>
              <w:right w:val="single" w:sz="4" w:space="0" w:color="auto"/>
            </w:tcBorders>
            <w:vAlign w:val="bottom"/>
            <w:hideMark/>
          </w:tcPr>
          <w:p w14:paraId="0DCFAEC7" w14:textId="77777777" w:rsidR="0077106A" w:rsidRDefault="0077106A">
            <w:pPr>
              <w:pStyle w:val="TableHeading"/>
              <w:autoSpaceDE w:val="0"/>
              <w:autoSpaceDN w:val="0"/>
              <w:rPr>
                <w:ins w:id="6493" w:author="Author"/>
              </w:rPr>
            </w:pPr>
            <w:ins w:id="6494" w:author="Author">
              <w:r>
                <w:t>Settlement/ Exchange Contractor (TAF/yr)</w:t>
              </w:r>
            </w:ins>
          </w:p>
        </w:tc>
        <w:tc>
          <w:tcPr>
            <w:tcW w:w="1501" w:type="dxa"/>
            <w:tcBorders>
              <w:top w:val="single" w:sz="4" w:space="0" w:color="auto"/>
              <w:left w:val="single" w:sz="4" w:space="0" w:color="auto"/>
              <w:bottom w:val="single" w:sz="4" w:space="0" w:color="auto"/>
              <w:right w:val="single" w:sz="4" w:space="0" w:color="auto"/>
            </w:tcBorders>
            <w:vAlign w:val="bottom"/>
            <w:hideMark/>
          </w:tcPr>
          <w:p w14:paraId="7370D1A5" w14:textId="77777777" w:rsidR="0077106A" w:rsidRDefault="0077106A">
            <w:pPr>
              <w:pStyle w:val="TableHeading"/>
              <w:autoSpaceDE w:val="0"/>
              <w:autoSpaceDN w:val="0"/>
              <w:rPr>
                <w:ins w:id="6495" w:author="Author"/>
              </w:rPr>
            </w:pPr>
            <w:ins w:id="6496" w:author="Author">
              <w:r>
                <w:t>Water Rights/ Non-CVP (TAF/yr)</w:t>
              </w:r>
            </w:ins>
          </w:p>
        </w:tc>
        <w:tc>
          <w:tcPr>
            <w:tcW w:w="1080" w:type="dxa"/>
            <w:tcBorders>
              <w:top w:val="single" w:sz="4" w:space="0" w:color="auto"/>
              <w:left w:val="single" w:sz="4" w:space="0" w:color="auto"/>
              <w:bottom w:val="single" w:sz="4" w:space="0" w:color="auto"/>
              <w:right w:val="single" w:sz="4" w:space="0" w:color="auto"/>
            </w:tcBorders>
            <w:vAlign w:val="bottom"/>
            <w:hideMark/>
          </w:tcPr>
          <w:p w14:paraId="4A27A07A" w14:textId="77777777" w:rsidR="0077106A" w:rsidRDefault="0077106A">
            <w:pPr>
              <w:pStyle w:val="TableHeading"/>
              <w:autoSpaceDE w:val="0"/>
              <w:autoSpaceDN w:val="0"/>
              <w:rPr>
                <w:ins w:id="6497" w:author="Author"/>
              </w:rPr>
            </w:pPr>
            <w:ins w:id="6498" w:author="Author">
              <w:r>
                <w:t>Level 2 Refuges</w:t>
              </w:r>
              <w:r>
                <w:rPr>
                  <w:vertAlign w:val="superscript"/>
                </w:rPr>
                <w:t>1</w:t>
              </w:r>
              <w:r>
                <w:t xml:space="preserve"> (TAF/yr)</w:t>
              </w:r>
            </w:ins>
          </w:p>
        </w:tc>
        <w:tc>
          <w:tcPr>
            <w:tcW w:w="1170" w:type="dxa"/>
            <w:tcBorders>
              <w:top w:val="single" w:sz="4" w:space="0" w:color="auto"/>
              <w:left w:val="single" w:sz="4" w:space="0" w:color="auto"/>
              <w:bottom w:val="single" w:sz="4" w:space="0" w:color="auto"/>
              <w:right w:val="single" w:sz="4" w:space="0" w:color="auto"/>
            </w:tcBorders>
            <w:vAlign w:val="bottom"/>
            <w:hideMark/>
          </w:tcPr>
          <w:p w14:paraId="6D4433C5" w14:textId="77777777" w:rsidR="0077106A" w:rsidRDefault="0077106A">
            <w:pPr>
              <w:pStyle w:val="TableHeading"/>
              <w:autoSpaceDE w:val="0"/>
              <w:autoSpaceDN w:val="0"/>
              <w:rPr>
                <w:ins w:id="6499" w:author="Author"/>
              </w:rPr>
            </w:pPr>
            <w:ins w:id="6500" w:author="Author">
              <w:r>
                <w:t>Losses (TAF/yr)</w:t>
              </w:r>
            </w:ins>
          </w:p>
        </w:tc>
      </w:tr>
      <w:tr w:rsidR="0077106A" w14:paraId="2022D026" w14:textId="77777777" w:rsidTr="00673171">
        <w:trPr>
          <w:ins w:id="6501" w:author="Author"/>
        </w:trPr>
        <w:tc>
          <w:tcPr>
            <w:tcW w:w="2610" w:type="dxa"/>
            <w:tcBorders>
              <w:top w:val="single" w:sz="4" w:space="0" w:color="auto"/>
              <w:left w:val="single" w:sz="4" w:space="0" w:color="auto"/>
              <w:bottom w:val="single" w:sz="4" w:space="0" w:color="auto"/>
              <w:right w:val="single" w:sz="4" w:space="0" w:color="auto"/>
            </w:tcBorders>
            <w:noWrap/>
            <w:hideMark/>
          </w:tcPr>
          <w:p w14:paraId="7A0C5934" w14:textId="77777777" w:rsidR="0077106A" w:rsidRDefault="0077106A">
            <w:pPr>
              <w:pStyle w:val="TableText"/>
              <w:autoSpaceDE w:val="0"/>
              <w:autoSpaceDN w:val="0"/>
              <w:rPr>
                <w:ins w:id="6502" w:author="Author"/>
              </w:rPr>
            </w:pPr>
            <w:ins w:id="6503" w:author="Author">
              <w:r>
                <w:t>Avenal, City of</w:t>
              </w:r>
            </w:ins>
          </w:p>
        </w:tc>
        <w:tc>
          <w:tcPr>
            <w:tcW w:w="2880" w:type="dxa"/>
            <w:tcBorders>
              <w:top w:val="single" w:sz="4" w:space="0" w:color="auto"/>
              <w:left w:val="single" w:sz="4" w:space="0" w:color="auto"/>
              <w:bottom w:val="single" w:sz="4" w:space="0" w:color="auto"/>
              <w:right w:val="single" w:sz="4" w:space="0" w:color="auto"/>
            </w:tcBorders>
            <w:hideMark/>
          </w:tcPr>
          <w:p w14:paraId="46C72749" w14:textId="77777777" w:rsidR="0077106A" w:rsidRDefault="0077106A">
            <w:pPr>
              <w:pStyle w:val="TableText"/>
              <w:autoSpaceDE w:val="0"/>
              <w:autoSpaceDN w:val="0"/>
              <w:rPr>
                <w:ins w:id="6504" w:author="Author"/>
              </w:rPr>
            </w:pPr>
            <w:ins w:id="6505" w:author="Author">
              <w:r>
                <w:t>CA reach 7</w:t>
              </w:r>
            </w:ins>
          </w:p>
        </w:tc>
        <w:tc>
          <w:tcPr>
            <w:tcW w:w="1238" w:type="dxa"/>
            <w:tcBorders>
              <w:top w:val="single" w:sz="4" w:space="0" w:color="auto"/>
              <w:left w:val="single" w:sz="4" w:space="0" w:color="auto"/>
              <w:bottom w:val="single" w:sz="4" w:space="0" w:color="auto"/>
              <w:right w:val="single" w:sz="4" w:space="0" w:color="auto"/>
            </w:tcBorders>
            <w:noWrap/>
            <w:hideMark/>
          </w:tcPr>
          <w:p w14:paraId="613AFE0C" w14:textId="77777777" w:rsidR="0077106A" w:rsidRDefault="0077106A">
            <w:pPr>
              <w:pStyle w:val="TableText"/>
              <w:tabs>
                <w:tab w:val="decimal" w:pos="407"/>
              </w:tabs>
              <w:autoSpaceDE w:val="0"/>
              <w:autoSpaceDN w:val="0"/>
              <w:rPr>
                <w:ins w:id="6506" w:author="Author"/>
              </w:rPr>
            </w:pPr>
            <w:ins w:id="6507" w:author="Author">
              <w:r>
                <w:rPr>
                  <w:b/>
                </w:rPr>
                <w:t>–</w:t>
              </w:r>
            </w:ins>
          </w:p>
        </w:tc>
        <w:tc>
          <w:tcPr>
            <w:tcW w:w="1192" w:type="dxa"/>
            <w:tcBorders>
              <w:top w:val="single" w:sz="4" w:space="0" w:color="auto"/>
              <w:left w:val="single" w:sz="4" w:space="0" w:color="auto"/>
              <w:bottom w:val="single" w:sz="4" w:space="0" w:color="auto"/>
              <w:right w:val="single" w:sz="4" w:space="0" w:color="auto"/>
            </w:tcBorders>
            <w:hideMark/>
          </w:tcPr>
          <w:p w14:paraId="2F310D18" w14:textId="77777777" w:rsidR="0077106A" w:rsidRDefault="0077106A">
            <w:pPr>
              <w:pStyle w:val="TableText"/>
              <w:tabs>
                <w:tab w:val="decimal" w:pos="407"/>
              </w:tabs>
              <w:autoSpaceDE w:val="0"/>
              <w:autoSpaceDN w:val="0"/>
              <w:rPr>
                <w:ins w:id="6508" w:author="Author"/>
              </w:rPr>
            </w:pPr>
            <w:ins w:id="6509" w:author="Author">
              <w:r>
                <w:t>3.5</w:t>
              </w:r>
            </w:ins>
          </w:p>
        </w:tc>
        <w:tc>
          <w:tcPr>
            <w:tcW w:w="1379" w:type="dxa"/>
            <w:tcBorders>
              <w:top w:val="single" w:sz="4" w:space="0" w:color="auto"/>
              <w:left w:val="single" w:sz="4" w:space="0" w:color="auto"/>
              <w:bottom w:val="single" w:sz="4" w:space="0" w:color="auto"/>
              <w:right w:val="single" w:sz="4" w:space="0" w:color="auto"/>
            </w:tcBorders>
            <w:hideMark/>
          </w:tcPr>
          <w:p w14:paraId="07D0196E" w14:textId="77777777" w:rsidR="0077106A" w:rsidRDefault="0077106A">
            <w:pPr>
              <w:pStyle w:val="TableText"/>
              <w:tabs>
                <w:tab w:val="decimal" w:pos="407"/>
              </w:tabs>
              <w:autoSpaceDE w:val="0"/>
              <w:autoSpaceDN w:val="0"/>
              <w:rPr>
                <w:ins w:id="6510" w:author="Author"/>
              </w:rPr>
            </w:pPr>
            <w:ins w:id="6511" w:author="Author">
              <w:r>
                <w:rPr>
                  <w:b/>
                </w:rPr>
                <w:t>–</w:t>
              </w:r>
            </w:ins>
          </w:p>
        </w:tc>
        <w:tc>
          <w:tcPr>
            <w:tcW w:w="1501" w:type="dxa"/>
            <w:tcBorders>
              <w:top w:val="single" w:sz="4" w:space="0" w:color="auto"/>
              <w:left w:val="single" w:sz="4" w:space="0" w:color="auto"/>
              <w:bottom w:val="single" w:sz="4" w:space="0" w:color="auto"/>
              <w:right w:val="single" w:sz="4" w:space="0" w:color="auto"/>
            </w:tcBorders>
            <w:hideMark/>
          </w:tcPr>
          <w:p w14:paraId="556C3DEB" w14:textId="77777777" w:rsidR="0077106A" w:rsidRDefault="0077106A">
            <w:pPr>
              <w:pStyle w:val="TableText"/>
              <w:tabs>
                <w:tab w:val="decimal" w:pos="407"/>
              </w:tabs>
              <w:autoSpaceDE w:val="0"/>
              <w:autoSpaceDN w:val="0"/>
              <w:rPr>
                <w:ins w:id="6512" w:author="Author"/>
              </w:rPr>
            </w:pPr>
            <w:ins w:id="6513" w:author="Author">
              <w:r>
                <w:t>3.5</w:t>
              </w:r>
            </w:ins>
          </w:p>
        </w:tc>
        <w:tc>
          <w:tcPr>
            <w:tcW w:w="1080" w:type="dxa"/>
            <w:tcBorders>
              <w:top w:val="single" w:sz="4" w:space="0" w:color="auto"/>
              <w:left w:val="single" w:sz="4" w:space="0" w:color="auto"/>
              <w:bottom w:val="single" w:sz="4" w:space="0" w:color="auto"/>
              <w:right w:val="single" w:sz="4" w:space="0" w:color="auto"/>
            </w:tcBorders>
            <w:hideMark/>
          </w:tcPr>
          <w:p w14:paraId="3490399D" w14:textId="77777777" w:rsidR="0077106A" w:rsidRDefault="0077106A">
            <w:pPr>
              <w:pStyle w:val="TableText"/>
              <w:tabs>
                <w:tab w:val="decimal" w:pos="407"/>
              </w:tabs>
              <w:autoSpaceDE w:val="0"/>
              <w:autoSpaceDN w:val="0"/>
              <w:rPr>
                <w:ins w:id="6514" w:author="Author"/>
              </w:rPr>
            </w:pPr>
            <w:ins w:id="6515" w:author="Author">
              <w:r>
                <w:rPr>
                  <w:b/>
                </w:rPr>
                <w:t>–</w:t>
              </w:r>
            </w:ins>
          </w:p>
        </w:tc>
        <w:tc>
          <w:tcPr>
            <w:tcW w:w="1170" w:type="dxa"/>
            <w:tcBorders>
              <w:top w:val="single" w:sz="4" w:space="0" w:color="auto"/>
              <w:left w:val="single" w:sz="4" w:space="0" w:color="auto"/>
              <w:bottom w:val="single" w:sz="4" w:space="0" w:color="auto"/>
              <w:right w:val="single" w:sz="4" w:space="0" w:color="auto"/>
            </w:tcBorders>
            <w:hideMark/>
          </w:tcPr>
          <w:p w14:paraId="1BFEFC53" w14:textId="77777777" w:rsidR="0077106A" w:rsidRDefault="0077106A">
            <w:pPr>
              <w:pStyle w:val="TableText"/>
              <w:tabs>
                <w:tab w:val="decimal" w:pos="407"/>
              </w:tabs>
              <w:autoSpaceDE w:val="0"/>
              <w:autoSpaceDN w:val="0"/>
              <w:rPr>
                <w:ins w:id="6516" w:author="Author"/>
              </w:rPr>
            </w:pPr>
            <w:ins w:id="6517" w:author="Author">
              <w:r>
                <w:rPr>
                  <w:b/>
                </w:rPr>
                <w:t>–</w:t>
              </w:r>
            </w:ins>
          </w:p>
        </w:tc>
      </w:tr>
      <w:tr w:rsidR="0077106A" w14:paraId="6B6A3BE1" w14:textId="77777777" w:rsidTr="00673171">
        <w:trPr>
          <w:ins w:id="6518" w:author="Author"/>
        </w:trPr>
        <w:tc>
          <w:tcPr>
            <w:tcW w:w="2610" w:type="dxa"/>
            <w:tcBorders>
              <w:top w:val="single" w:sz="4" w:space="0" w:color="auto"/>
              <w:left w:val="single" w:sz="4" w:space="0" w:color="auto"/>
              <w:bottom w:val="single" w:sz="4" w:space="0" w:color="auto"/>
              <w:right w:val="single" w:sz="4" w:space="0" w:color="auto"/>
            </w:tcBorders>
            <w:noWrap/>
            <w:hideMark/>
          </w:tcPr>
          <w:p w14:paraId="72980D08" w14:textId="77777777" w:rsidR="0077106A" w:rsidRDefault="0077106A">
            <w:pPr>
              <w:pStyle w:val="TableText"/>
              <w:autoSpaceDE w:val="0"/>
              <w:autoSpaceDN w:val="0"/>
              <w:rPr>
                <w:ins w:id="6519" w:author="Author"/>
              </w:rPr>
            </w:pPr>
            <w:ins w:id="6520" w:author="Author">
              <w:r>
                <w:t>Coalinga, City of</w:t>
              </w:r>
            </w:ins>
          </w:p>
        </w:tc>
        <w:tc>
          <w:tcPr>
            <w:tcW w:w="2880" w:type="dxa"/>
            <w:tcBorders>
              <w:top w:val="single" w:sz="4" w:space="0" w:color="auto"/>
              <w:left w:val="single" w:sz="4" w:space="0" w:color="auto"/>
              <w:bottom w:val="single" w:sz="4" w:space="0" w:color="auto"/>
              <w:right w:val="single" w:sz="4" w:space="0" w:color="auto"/>
            </w:tcBorders>
            <w:hideMark/>
          </w:tcPr>
          <w:p w14:paraId="4E38D3D5" w14:textId="77777777" w:rsidR="0077106A" w:rsidRDefault="0077106A">
            <w:pPr>
              <w:pStyle w:val="TableText"/>
              <w:autoSpaceDE w:val="0"/>
              <w:autoSpaceDN w:val="0"/>
              <w:rPr>
                <w:ins w:id="6521" w:author="Author"/>
              </w:rPr>
            </w:pPr>
            <w:ins w:id="6522" w:author="Author">
              <w:r>
                <w:t>CA reach 7</w:t>
              </w:r>
            </w:ins>
          </w:p>
        </w:tc>
        <w:tc>
          <w:tcPr>
            <w:tcW w:w="1238" w:type="dxa"/>
            <w:tcBorders>
              <w:top w:val="single" w:sz="4" w:space="0" w:color="auto"/>
              <w:left w:val="single" w:sz="4" w:space="0" w:color="auto"/>
              <w:bottom w:val="single" w:sz="4" w:space="0" w:color="auto"/>
              <w:right w:val="single" w:sz="4" w:space="0" w:color="auto"/>
            </w:tcBorders>
            <w:noWrap/>
            <w:hideMark/>
          </w:tcPr>
          <w:p w14:paraId="752369D1" w14:textId="77777777" w:rsidR="0077106A" w:rsidRDefault="0077106A">
            <w:pPr>
              <w:pStyle w:val="TableText"/>
              <w:tabs>
                <w:tab w:val="decimal" w:pos="407"/>
              </w:tabs>
              <w:autoSpaceDE w:val="0"/>
              <w:autoSpaceDN w:val="0"/>
              <w:rPr>
                <w:ins w:id="6523" w:author="Author"/>
              </w:rPr>
            </w:pPr>
            <w:ins w:id="6524" w:author="Author">
              <w:r>
                <w:rPr>
                  <w:b/>
                </w:rPr>
                <w:t>–</w:t>
              </w:r>
            </w:ins>
          </w:p>
        </w:tc>
        <w:tc>
          <w:tcPr>
            <w:tcW w:w="1192" w:type="dxa"/>
            <w:tcBorders>
              <w:top w:val="single" w:sz="4" w:space="0" w:color="auto"/>
              <w:left w:val="single" w:sz="4" w:space="0" w:color="auto"/>
              <w:bottom w:val="single" w:sz="4" w:space="0" w:color="auto"/>
              <w:right w:val="single" w:sz="4" w:space="0" w:color="auto"/>
            </w:tcBorders>
            <w:hideMark/>
          </w:tcPr>
          <w:p w14:paraId="6A9F7627" w14:textId="77777777" w:rsidR="0077106A" w:rsidRDefault="0077106A">
            <w:pPr>
              <w:pStyle w:val="TableText"/>
              <w:tabs>
                <w:tab w:val="decimal" w:pos="407"/>
              </w:tabs>
              <w:autoSpaceDE w:val="0"/>
              <w:autoSpaceDN w:val="0"/>
              <w:rPr>
                <w:ins w:id="6525" w:author="Author"/>
              </w:rPr>
            </w:pPr>
            <w:ins w:id="6526" w:author="Author">
              <w:r>
                <w:t>10.0</w:t>
              </w:r>
            </w:ins>
          </w:p>
        </w:tc>
        <w:tc>
          <w:tcPr>
            <w:tcW w:w="1379" w:type="dxa"/>
            <w:tcBorders>
              <w:top w:val="single" w:sz="4" w:space="0" w:color="auto"/>
              <w:left w:val="single" w:sz="4" w:space="0" w:color="auto"/>
              <w:bottom w:val="single" w:sz="4" w:space="0" w:color="auto"/>
              <w:right w:val="single" w:sz="4" w:space="0" w:color="auto"/>
            </w:tcBorders>
            <w:hideMark/>
          </w:tcPr>
          <w:p w14:paraId="0284A07F" w14:textId="77777777" w:rsidR="0077106A" w:rsidRDefault="0077106A">
            <w:pPr>
              <w:pStyle w:val="TableText"/>
              <w:tabs>
                <w:tab w:val="decimal" w:pos="407"/>
              </w:tabs>
              <w:autoSpaceDE w:val="0"/>
              <w:autoSpaceDN w:val="0"/>
              <w:rPr>
                <w:ins w:id="6527" w:author="Author"/>
              </w:rPr>
            </w:pPr>
            <w:ins w:id="6528" w:author="Author">
              <w:r>
                <w:rPr>
                  <w:b/>
                </w:rPr>
                <w:t>–</w:t>
              </w:r>
            </w:ins>
          </w:p>
        </w:tc>
        <w:tc>
          <w:tcPr>
            <w:tcW w:w="1501" w:type="dxa"/>
            <w:tcBorders>
              <w:top w:val="single" w:sz="4" w:space="0" w:color="auto"/>
              <w:left w:val="single" w:sz="4" w:space="0" w:color="auto"/>
              <w:bottom w:val="single" w:sz="4" w:space="0" w:color="auto"/>
              <w:right w:val="single" w:sz="4" w:space="0" w:color="auto"/>
            </w:tcBorders>
            <w:hideMark/>
          </w:tcPr>
          <w:p w14:paraId="350DD1F3" w14:textId="77777777" w:rsidR="0077106A" w:rsidRDefault="0077106A">
            <w:pPr>
              <w:pStyle w:val="TableText"/>
              <w:tabs>
                <w:tab w:val="decimal" w:pos="407"/>
              </w:tabs>
              <w:autoSpaceDE w:val="0"/>
              <w:autoSpaceDN w:val="0"/>
              <w:rPr>
                <w:ins w:id="6529" w:author="Author"/>
              </w:rPr>
            </w:pPr>
            <w:ins w:id="6530" w:author="Author">
              <w:r>
                <w:rPr>
                  <w:b/>
                </w:rPr>
                <w:t>–</w:t>
              </w:r>
            </w:ins>
          </w:p>
        </w:tc>
        <w:tc>
          <w:tcPr>
            <w:tcW w:w="1080" w:type="dxa"/>
            <w:tcBorders>
              <w:top w:val="single" w:sz="4" w:space="0" w:color="auto"/>
              <w:left w:val="single" w:sz="4" w:space="0" w:color="auto"/>
              <w:bottom w:val="single" w:sz="4" w:space="0" w:color="auto"/>
              <w:right w:val="single" w:sz="4" w:space="0" w:color="auto"/>
            </w:tcBorders>
            <w:hideMark/>
          </w:tcPr>
          <w:p w14:paraId="6E3C1864" w14:textId="77777777" w:rsidR="0077106A" w:rsidRDefault="0077106A">
            <w:pPr>
              <w:pStyle w:val="TableText"/>
              <w:tabs>
                <w:tab w:val="decimal" w:pos="407"/>
              </w:tabs>
              <w:autoSpaceDE w:val="0"/>
              <w:autoSpaceDN w:val="0"/>
              <w:rPr>
                <w:ins w:id="6531" w:author="Author"/>
              </w:rPr>
            </w:pPr>
            <w:ins w:id="6532" w:author="Author">
              <w:r>
                <w:rPr>
                  <w:b/>
                </w:rPr>
                <w:t>–</w:t>
              </w:r>
            </w:ins>
          </w:p>
        </w:tc>
        <w:tc>
          <w:tcPr>
            <w:tcW w:w="1170" w:type="dxa"/>
            <w:tcBorders>
              <w:top w:val="single" w:sz="4" w:space="0" w:color="auto"/>
              <w:left w:val="single" w:sz="4" w:space="0" w:color="auto"/>
              <w:bottom w:val="single" w:sz="4" w:space="0" w:color="auto"/>
              <w:right w:val="single" w:sz="4" w:space="0" w:color="auto"/>
            </w:tcBorders>
            <w:hideMark/>
          </w:tcPr>
          <w:p w14:paraId="12809F41" w14:textId="77777777" w:rsidR="0077106A" w:rsidRDefault="0077106A">
            <w:pPr>
              <w:pStyle w:val="TableText"/>
              <w:tabs>
                <w:tab w:val="decimal" w:pos="407"/>
              </w:tabs>
              <w:autoSpaceDE w:val="0"/>
              <w:autoSpaceDN w:val="0"/>
              <w:rPr>
                <w:ins w:id="6533" w:author="Author"/>
              </w:rPr>
            </w:pPr>
            <w:ins w:id="6534" w:author="Author">
              <w:r>
                <w:rPr>
                  <w:b/>
                </w:rPr>
                <w:t>–</w:t>
              </w:r>
            </w:ins>
          </w:p>
        </w:tc>
      </w:tr>
      <w:tr w:rsidR="0077106A" w14:paraId="32D54116" w14:textId="77777777" w:rsidTr="00673171">
        <w:trPr>
          <w:ins w:id="6535" w:author="Author"/>
        </w:trPr>
        <w:tc>
          <w:tcPr>
            <w:tcW w:w="2610" w:type="dxa"/>
            <w:tcBorders>
              <w:top w:val="single" w:sz="4" w:space="0" w:color="auto"/>
              <w:left w:val="single" w:sz="4" w:space="0" w:color="auto"/>
              <w:bottom w:val="single" w:sz="4" w:space="0" w:color="auto"/>
              <w:right w:val="single" w:sz="4" w:space="0" w:color="auto"/>
            </w:tcBorders>
            <w:noWrap/>
            <w:hideMark/>
          </w:tcPr>
          <w:p w14:paraId="65881A93" w14:textId="77777777" w:rsidR="0077106A" w:rsidRDefault="0077106A">
            <w:pPr>
              <w:pStyle w:val="TableText"/>
              <w:autoSpaceDE w:val="0"/>
              <w:autoSpaceDN w:val="0"/>
              <w:rPr>
                <w:ins w:id="6536" w:author="Author"/>
              </w:rPr>
            </w:pPr>
            <w:ins w:id="6537" w:author="Author">
              <w:r>
                <w:t>Huron, City of</w:t>
              </w:r>
            </w:ins>
          </w:p>
        </w:tc>
        <w:tc>
          <w:tcPr>
            <w:tcW w:w="2880" w:type="dxa"/>
            <w:tcBorders>
              <w:top w:val="single" w:sz="4" w:space="0" w:color="auto"/>
              <w:left w:val="single" w:sz="4" w:space="0" w:color="auto"/>
              <w:bottom w:val="single" w:sz="4" w:space="0" w:color="auto"/>
              <w:right w:val="single" w:sz="4" w:space="0" w:color="auto"/>
            </w:tcBorders>
            <w:hideMark/>
          </w:tcPr>
          <w:p w14:paraId="317072B6" w14:textId="77777777" w:rsidR="0077106A" w:rsidRDefault="0077106A">
            <w:pPr>
              <w:pStyle w:val="TableText"/>
              <w:autoSpaceDE w:val="0"/>
              <w:autoSpaceDN w:val="0"/>
              <w:rPr>
                <w:ins w:id="6538" w:author="Author"/>
              </w:rPr>
            </w:pPr>
            <w:ins w:id="6539" w:author="Author">
              <w:r>
                <w:t>CA reach 7</w:t>
              </w:r>
            </w:ins>
          </w:p>
        </w:tc>
        <w:tc>
          <w:tcPr>
            <w:tcW w:w="1238" w:type="dxa"/>
            <w:tcBorders>
              <w:top w:val="single" w:sz="4" w:space="0" w:color="auto"/>
              <w:left w:val="single" w:sz="4" w:space="0" w:color="auto"/>
              <w:bottom w:val="single" w:sz="4" w:space="0" w:color="auto"/>
              <w:right w:val="single" w:sz="4" w:space="0" w:color="auto"/>
            </w:tcBorders>
            <w:noWrap/>
            <w:hideMark/>
          </w:tcPr>
          <w:p w14:paraId="41ED8CE1" w14:textId="77777777" w:rsidR="0077106A" w:rsidRDefault="0077106A">
            <w:pPr>
              <w:pStyle w:val="TableText"/>
              <w:tabs>
                <w:tab w:val="decimal" w:pos="407"/>
              </w:tabs>
              <w:autoSpaceDE w:val="0"/>
              <w:autoSpaceDN w:val="0"/>
              <w:rPr>
                <w:ins w:id="6540" w:author="Author"/>
              </w:rPr>
            </w:pPr>
            <w:ins w:id="6541" w:author="Author">
              <w:r>
                <w:rPr>
                  <w:b/>
                </w:rPr>
                <w:t>–</w:t>
              </w:r>
            </w:ins>
          </w:p>
        </w:tc>
        <w:tc>
          <w:tcPr>
            <w:tcW w:w="1192" w:type="dxa"/>
            <w:tcBorders>
              <w:top w:val="single" w:sz="4" w:space="0" w:color="auto"/>
              <w:left w:val="single" w:sz="4" w:space="0" w:color="auto"/>
              <w:bottom w:val="single" w:sz="4" w:space="0" w:color="auto"/>
              <w:right w:val="single" w:sz="4" w:space="0" w:color="auto"/>
            </w:tcBorders>
            <w:hideMark/>
          </w:tcPr>
          <w:p w14:paraId="514268A2" w14:textId="77777777" w:rsidR="0077106A" w:rsidRDefault="0077106A">
            <w:pPr>
              <w:pStyle w:val="TableText"/>
              <w:tabs>
                <w:tab w:val="decimal" w:pos="407"/>
              </w:tabs>
              <w:autoSpaceDE w:val="0"/>
              <w:autoSpaceDN w:val="0"/>
              <w:rPr>
                <w:ins w:id="6542" w:author="Author"/>
              </w:rPr>
            </w:pPr>
            <w:ins w:id="6543" w:author="Author">
              <w:r>
                <w:t>3.0</w:t>
              </w:r>
            </w:ins>
          </w:p>
        </w:tc>
        <w:tc>
          <w:tcPr>
            <w:tcW w:w="1379" w:type="dxa"/>
            <w:tcBorders>
              <w:top w:val="single" w:sz="4" w:space="0" w:color="auto"/>
              <w:left w:val="single" w:sz="4" w:space="0" w:color="auto"/>
              <w:bottom w:val="single" w:sz="4" w:space="0" w:color="auto"/>
              <w:right w:val="single" w:sz="4" w:space="0" w:color="auto"/>
            </w:tcBorders>
            <w:hideMark/>
          </w:tcPr>
          <w:p w14:paraId="7BB4E0F8" w14:textId="77777777" w:rsidR="0077106A" w:rsidRDefault="0077106A">
            <w:pPr>
              <w:pStyle w:val="TableText"/>
              <w:tabs>
                <w:tab w:val="decimal" w:pos="407"/>
              </w:tabs>
              <w:autoSpaceDE w:val="0"/>
              <w:autoSpaceDN w:val="0"/>
              <w:rPr>
                <w:ins w:id="6544" w:author="Author"/>
              </w:rPr>
            </w:pPr>
            <w:ins w:id="6545" w:author="Author">
              <w:r>
                <w:rPr>
                  <w:b/>
                </w:rPr>
                <w:t>–</w:t>
              </w:r>
            </w:ins>
          </w:p>
        </w:tc>
        <w:tc>
          <w:tcPr>
            <w:tcW w:w="1501" w:type="dxa"/>
            <w:tcBorders>
              <w:top w:val="single" w:sz="4" w:space="0" w:color="auto"/>
              <w:left w:val="single" w:sz="4" w:space="0" w:color="auto"/>
              <w:bottom w:val="single" w:sz="4" w:space="0" w:color="auto"/>
              <w:right w:val="single" w:sz="4" w:space="0" w:color="auto"/>
            </w:tcBorders>
            <w:hideMark/>
          </w:tcPr>
          <w:p w14:paraId="65278D4B" w14:textId="77777777" w:rsidR="0077106A" w:rsidRDefault="0077106A">
            <w:pPr>
              <w:pStyle w:val="TableText"/>
              <w:tabs>
                <w:tab w:val="decimal" w:pos="407"/>
              </w:tabs>
              <w:autoSpaceDE w:val="0"/>
              <w:autoSpaceDN w:val="0"/>
              <w:rPr>
                <w:ins w:id="6546" w:author="Author"/>
              </w:rPr>
            </w:pPr>
            <w:ins w:id="6547" w:author="Author">
              <w:r>
                <w:rPr>
                  <w:b/>
                </w:rPr>
                <w:t>–</w:t>
              </w:r>
            </w:ins>
          </w:p>
        </w:tc>
        <w:tc>
          <w:tcPr>
            <w:tcW w:w="1080" w:type="dxa"/>
            <w:tcBorders>
              <w:top w:val="single" w:sz="4" w:space="0" w:color="auto"/>
              <w:left w:val="single" w:sz="4" w:space="0" w:color="auto"/>
              <w:bottom w:val="single" w:sz="4" w:space="0" w:color="auto"/>
              <w:right w:val="single" w:sz="4" w:space="0" w:color="auto"/>
            </w:tcBorders>
            <w:hideMark/>
          </w:tcPr>
          <w:p w14:paraId="3964522F" w14:textId="77777777" w:rsidR="0077106A" w:rsidRDefault="0077106A">
            <w:pPr>
              <w:pStyle w:val="TableText"/>
              <w:tabs>
                <w:tab w:val="decimal" w:pos="407"/>
              </w:tabs>
              <w:autoSpaceDE w:val="0"/>
              <w:autoSpaceDN w:val="0"/>
              <w:rPr>
                <w:ins w:id="6548" w:author="Author"/>
              </w:rPr>
            </w:pPr>
            <w:ins w:id="6549" w:author="Author">
              <w:r>
                <w:rPr>
                  <w:b/>
                </w:rPr>
                <w:t>–</w:t>
              </w:r>
            </w:ins>
          </w:p>
        </w:tc>
        <w:tc>
          <w:tcPr>
            <w:tcW w:w="1170" w:type="dxa"/>
            <w:tcBorders>
              <w:top w:val="single" w:sz="4" w:space="0" w:color="auto"/>
              <w:left w:val="single" w:sz="4" w:space="0" w:color="auto"/>
              <w:bottom w:val="single" w:sz="4" w:space="0" w:color="auto"/>
              <w:right w:val="single" w:sz="4" w:space="0" w:color="auto"/>
            </w:tcBorders>
            <w:hideMark/>
          </w:tcPr>
          <w:p w14:paraId="58B1AA0B" w14:textId="77777777" w:rsidR="0077106A" w:rsidRDefault="0077106A">
            <w:pPr>
              <w:pStyle w:val="TableText"/>
              <w:tabs>
                <w:tab w:val="decimal" w:pos="407"/>
              </w:tabs>
              <w:autoSpaceDE w:val="0"/>
              <w:autoSpaceDN w:val="0"/>
              <w:rPr>
                <w:ins w:id="6550" w:author="Author"/>
              </w:rPr>
            </w:pPr>
            <w:ins w:id="6551" w:author="Author">
              <w:r>
                <w:rPr>
                  <w:b/>
                </w:rPr>
                <w:t>–</w:t>
              </w:r>
            </w:ins>
          </w:p>
        </w:tc>
      </w:tr>
      <w:tr w:rsidR="0077106A" w14:paraId="13728D6B" w14:textId="77777777" w:rsidTr="00673171">
        <w:trPr>
          <w:ins w:id="6552" w:author="Author"/>
        </w:trPr>
        <w:tc>
          <w:tcPr>
            <w:tcW w:w="2610" w:type="dxa"/>
            <w:tcBorders>
              <w:top w:val="single" w:sz="4" w:space="0" w:color="auto"/>
              <w:left w:val="single" w:sz="4" w:space="0" w:color="auto"/>
              <w:bottom w:val="single" w:sz="4" w:space="0" w:color="auto"/>
              <w:right w:val="single" w:sz="4" w:space="0" w:color="auto"/>
            </w:tcBorders>
            <w:hideMark/>
          </w:tcPr>
          <w:p w14:paraId="3A2EC1B5" w14:textId="77777777" w:rsidR="0077106A" w:rsidRDefault="0077106A">
            <w:pPr>
              <w:pStyle w:val="TableText"/>
              <w:autoSpaceDE w:val="0"/>
              <w:autoSpaceDN w:val="0"/>
              <w:rPr>
                <w:ins w:id="6553" w:author="Author"/>
                <w:b/>
              </w:rPr>
            </w:pPr>
            <w:ins w:id="6554" w:author="Author">
              <w:r>
                <w:rPr>
                  <w:b/>
                </w:rPr>
                <w:t>Total</w:t>
              </w:r>
            </w:ins>
          </w:p>
        </w:tc>
        <w:tc>
          <w:tcPr>
            <w:tcW w:w="2880" w:type="dxa"/>
            <w:tcBorders>
              <w:top w:val="single" w:sz="4" w:space="0" w:color="auto"/>
              <w:left w:val="single" w:sz="4" w:space="0" w:color="auto"/>
              <w:bottom w:val="single" w:sz="4" w:space="0" w:color="auto"/>
              <w:right w:val="single" w:sz="4" w:space="0" w:color="auto"/>
            </w:tcBorders>
            <w:hideMark/>
          </w:tcPr>
          <w:p w14:paraId="2ECA18FE" w14:textId="77777777" w:rsidR="0077106A" w:rsidRDefault="0077106A">
            <w:pPr>
              <w:pStyle w:val="TableText"/>
              <w:autoSpaceDE w:val="0"/>
              <w:autoSpaceDN w:val="0"/>
              <w:rPr>
                <w:ins w:id="6555" w:author="Author"/>
                <w:b/>
              </w:rPr>
            </w:pPr>
            <w:ins w:id="6556" w:author="Author">
              <w:r>
                <w:rPr>
                  <w:b/>
                </w:rPr>
                <w:t>CA reach 7</w:t>
              </w:r>
            </w:ins>
          </w:p>
        </w:tc>
        <w:tc>
          <w:tcPr>
            <w:tcW w:w="1238" w:type="dxa"/>
            <w:tcBorders>
              <w:top w:val="single" w:sz="4" w:space="0" w:color="auto"/>
              <w:left w:val="single" w:sz="4" w:space="0" w:color="auto"/>
              <w:bottom w:val="single" w:sz="4" w:space="0" w:color="auto"/>
              <w:right w:val="single" w:sz="4" w:space="0" w:color="auto"/>
            </w:tcBorders>
            <w:hideMark/>
          </w:tcPr>
          <w:p w14:paraId="1A2D92C1" w14:textId="77777777" w:rsidR="0077106A" w:rsidRDefault="0077106A">
            <w:pPr>
              <w:pStyle w:val="TableText"/>
              <w:tabs>
                <w:tab w:val="decimal" w:pos="407"/>
              </w:tabs>
              <w:autoSpaceDE w:val="0"/>
              <w:autoSpaceDN w:val="0"/>
              <w:rPr>
                <w:ins w:id="6557" w:author="Author"/>
                <w:b/>
              </w:rPr>
            </w:pPr>
            <w:ins w:id="6558" w:author="Author">
              <w:r>
                <w:rPr>
                  <w:b/>
                </w:rPr>
                <w:t>0.0</w:t>
              </w:r>
            </w:ins>
          </w:p>
        </w:tc>
        <w:tc>
          <w:tcPr>
            <w:tcW w:w="1192" w:type="dxa"/>
            <w:tcBorders>
              <w:top w:val="single" w:sz="4" w:space="0" w:color="auto"/>
              <w:left w:val="single" w:sz="4" w:space="0" w:color="auto"/>
              <w:bottom w:val="single" w:sz="4" w:space="0" w:color="auto"/>
              <w:right w:val="single" w:sz="4" w:space="0" w:color="auto"/>
            </w:tcBorders>
            <w:hideMark/>
          </w:tcPr>
          <w:p w14:paraId="6163BEB8" w14:textId="77777777" w:rsidR="0077106A" w:rsidRDefault="0077106A">
            <w:pPr>
              <w:pStyle w:val="TableText"/>
              <w:tabs>
                <w:tab w:val="decimal" w:pos="407"/>
              </w:tabs>
              <w:autoSpaceDE w:val="0"/>
              <w:autoSpaceDN w:val="0"/>
              <w:rPr>
                <w:ins w:id="6559" w:author="Author"/>
                <w:b/>
              </w:rPr>
            </w:pPr>
            <w:ins w:id="6560" w:author="Author">
              <w:r>
                <w:rPr>
                  <w:b/>
                </w:rPr>
                <w:t>16.5</w:t>
              </w:r>
            </w:ins>
          </w:p>
        </w:tc>
        <w:tc>
          <w:tcPr>
            <w:tcW w:w="1379" w:type="dxa"/>
            <w:tcBorders>
              <w:top w:val="single" w:sz="4" w:space="0" w:color="auto"/>
              <w:left w:val="single" w:sz="4" w:space="0" w:color="auto"/>
              <w:bottom w:val="single" w:sz="4" w:space="0" w:color="auto"/>
              <w:right w:val="single" w:sz="4" w:space="0" w:color="auto"/>
            </w:tcBorders>
            <w:hideMark/>
          </w:tcPr>
          <w:p w14:paraId="4A98730F" w14:textId="77777777" w:rsidR="0077106A" w:rsidRDefault="0077106A">
            <w:pPr>
              <w:pStyle w:val="TableText"/>
              <w:tabs>
                <w:tab w:val="decimal" w:pos="407"/>
              </w:tabs>
              <w:autoSpaceDE w:val="0"/>
              <w:autoSpaceDN w:val="0"/>
              <w:rPr>
                <w:ins w:id="6561" w:author="Author"/>
                <w:b/>
              </w:rPr>
            </w:pPr>
            <w:ins w:id="6562" w:author="Author">
              <w:r>
                <w:rPr>
                  <w:b/>
                </w:rPr>
                <w:t>0.0</w:t>
              </w:r>
            </w:ins>
          </w:p>
        </w:tc>
        <w:tc>
          <w:tcPr>
            <w:tcW w:w="1501" w:type="dxa"/>
            <w:tcBorders>
              <w:top w:val="single" w:sz="4" w:space="0" w:color="auto"/>
              <w:left w:val="single" w:sz="4" w:space="0" w:color="auto"/>
              <w:bottom w:val="single" w:sz="4" w:space="0" w:color="auto"/>
              <w:right w:val="single" w:sz="4" w:space="0" w:color="auto"/>
            </w:tcBorders>
            <w:hideMark/>
          </w:tcPr>
          <w:p w14:paraId="5582D499" w14:textId="77777777" w:rsidR="0077106A" w:rsidRDefault="0077106A">
            <w:pPr>
              <w:pStyle w:val="TableText"/>
              <w:tabs>
                <w:tab w:val="decimal" w:pos="407"/>
              </w:tabs>
              <w:autoSpaceDE w:val="0"/>
              <w:autoSpaceDN w:val="0"/>
              <w:rPr>
                <w:ins w:id="6563" w:author="Author"/>
                <w:b/>
              </w:rPr>
            </w:pPr>
            <w:ins w:id="6564" w:author="Author">
              <w:r>
                <w:rPr>
                  <w:b/>
                </w:rPr>
                <w:t>3.5</w:t>
              </w:r>
            </w:ins>
          </w:p>
        </w:tc>
        <w:tc>
          <w:tcPr>
            <w:tcW w:w="1080" w:type="dxa"/>
            <w:tcBorders>
              <w:top w:val="single" w:sz="4" w:space="0" w:color="auto"/>
              <w:left w:val="single" w:sz="4" w:space="0" w:color="auto"/>
              <w:bottom w:val="single" w:sz="4" w:space="0" w:color="auto"/>
              <w:right w:val="single" w:sz="4" w:space="0" w:color="auto"/>
            </w:tcBorders>
            <w:hideMark/>
          </w:tcPr>
          <w:p w14:paraId="1722DCBB" w14:textId="77777777" w:rsidR="0077106A" w:rsidRDefault="0077106A">
            <w:pPr>
              <w:pStyle w:val="TableText"/>
              <w:tabs>
                <w:tab w:val="decimal" w:pos="407"/>
              </w:tabs>
              <w:autoSpaceDE w:val="0"/>
              <w:autoSpaceDN w:val="0"/>
              <w:rPr>
                <w:ins w:id="6565" w:author="Author"/>
                <w:b/>
              </w:rPr>
            </w:pPr>
            <w:ins w:id="6566" w:author="Author">
              <w:r>
                <w:rPr>
                  <w:b/>
                </w:rPr>
                <w:t>0.0</w:t>
              </w:r>
            </w:ins>
          </w:p>
        </w:tc>
        <w:tc>
          <w:tcPr>
            <w:tcW w:w="1170" w:type="dxa"/>
            <w:tcBorders>
              <w:top w:val="single" w:sz="4" w:space="0" w:color="auto"/>
              <w:left w:val="single" w:sz="4" w:space="0" w:color="auto"/>
              <w:bottom w:val="single" w:sz="4" w:space="0" w:color="auto"/>
              <w:right w:val="single" w:sz="4" w:space="0" w:color="auto"/>
            </w:tcBorders>
            <w:hideMark/>
          </w:tcPr>
          <w:p w14:paraId="2F7AC209" w14:textId="77777777" w:rsidR="0077106A" w:rsidRDefault="0077106A">
            <w:pPr>
              <w:pStyle w:val="TableText"/>
              <w:tabs>
                <w:tab w:val="decimal" w:pos="407"/>
              </w:tabs>
              <w:autoSpaceDE w:val="0"/>
              <w:autoSpaceDN w:val="0"/>
              <w:rPr>
                <w:ins w:id="6567" w:author="Author"/>
                <w:b/>
              </w:rPr>
            </w:pPr>
            <w:ins w:id="6568" w:author="Author">
              <w:r>
                <w:rPr>
                  <w:b/>
                </w:rPr>
                <w:t>0.0</w:t>
              </w:r>
            </w:ins>
          </w:p>
        </w:tc>
      </w:tr>
      <w:tr w:rsidR="0077106A" w14:paraId="435B9AAF" w14:textId="77777777" w:rsidTr="00673171">
        <w:trPr>
          <w:ins w:id="6569" w:author="Author"/>
        </w:trPr>
        <w:tc>
          <w:tcPr>
            <w:tcW w:w="2610" w:type="dxa"/>
            <w:tcBorders>
              <w:top w:val="single" w:sz="4" w:space="0" w:color="auto"/>
              <w:left w:val="single" w:sz="4" w:space="0" w:color="auto"/>
              <w:bottom w:val="single" w:sz="4" w:space="0" w:color="auto"/>
              <w:right w:val="single" w:sz="4" w:space="0" w:color="auto"/>
            </w:tcBorders>
            <w:noWrap/>
            <w:hideMark/>
          </w:tcPr>
          <w:p w14:paraId="2CA7F38D" w14:textId="77777777" w:rsidR="0077106A" w:rsidRDefault="0077106A">
            <w:pPr>
              <w:pStyle w:val="TableText"/>
              <w:autoSpaceDE w:val="0"/>
              <w:autoSpaceDN w:val="0"/>
              <w:rPr>
                <w:ins w:id="6570" w:author="Author"/>
              </w:rPr>
            </w:pPr>
            <w:ins w:id="6571" w:author="Author">
              <w:r>
                <w:t>CA Joint Reach 3 - Loss</w:t>
              </w:r>
            </w:ins>
          </w:p>
        </w:tc>
        <w:tc>
          <w:tcPr>
            <w:tcW w:w="2880" w:type="dxa"/>
            <w:tcBorders>
              <w:top w:val="single" w:sz="4" w:space="0" w:color="auto"/>
              <w:left w:val="single" w:sz="4" w:space="0" w:color="auto"/>
              <w:bottom w:val="single" w:sz="4" w:space="0" w:color="auto"/>
              <w:right w:val="single" w:sz="4" w:space="0" w:color="auto"/>
            </w:tcBorders>
            <w:hideMark/>
          </w:tcPr>
          <w:p w14:paraId="42372C1C" w14:textId="77777777" w:rsidR="0077106A" w:rsidRDefault="0077106A">
            <w:pPr>
              <w:pStyle w:val="TableText"/>
              <w:autoSpaceDE w:val="0"/>
              <w:autoSpaceDN w:val="0"/>
              <w:rPr>
                <w:ins w:id="6572" w:author="Author"/>
              </w:rPr>
            </w:pPr>
            <w:ins w:id="6573" w:author="Author">
              <w:r>
                <w:t>CVP Dos Amigos PP/CA reach 3</w:t>
              </w:r>
            </w:ins>
          </w:p>
        </w:tc>
        <w:tc>
          <w:tcPr>
            <w:tcW w:w="1238" w:type="dxa"/>
            <w:tcBorders>
              <w:top w:val="single" w:sz="4" w:space="0" w:color="auto"/>
              <w:left w:val="single" w:sz="4" w:space="0" w:color="auto"/>
              <w:bottom w:val="single" w:sz="4" w:space="0" w:color="auto"/>
              <w:right w:val="single" w:sz="4" w:space="0" w:color="auto"/>
            </w:tcBorders>
            <w:hideMark/>
          </w:tcPr>
          <w:p w14:paraId="59A3F760" w14:textId="77777777" w:rsidR="0077106A" w:rsidRDefault="0077106A">
            <w:pPr>
              <w:pStyle w:val="TableText"/>
              <w:tabs>
                <w:tab w:val="decimal" w:pos="407"/>
              </w:tabs>
              <w:autoSpaceDE w:val="0"/>
              <w:autoSpaceDN w:val="0"/>
              <w:rPr>
                <w:ins w:id="6574" w:author="Author"/>
              </w:rPr>
            </w:pPr>
            <w:ins w:id="6575" w:author="Author">
              <w:r>
                <w:rPr>
                  <w:b/>
                </w:rPr>
                <w:t>–</w:t>
              </w:r>
            </w:ins>
          </w:p>
        </w:tc>
        <w:tc>
          <w:tcPr>
            <w:tcW w:w="1192" w:type="dxa"/>
            <w:tcBorders>
              <w:top w:val="single" w:sz="4" w:space="0" w:color="auto"/>
              <w:left w:val="single" w:sz="4" w:space="0" w:color="auto"/>
              <w:bottom w:val="single" w:sz="4" w:space="0" w:color="auto"/>
              <w:right w:val="single" w:sz="4" w:space="0" w:color="auto"/>
            </w:tcBorders>
            <w:hideMark/>
          </w:tcPr>
          <w:p w14:paraId="0256097A" w14:textId="77777777" w:rsidR="0077106A" w:rsidRDefault="0077106A">
            <w:pPr>
              <w:pStyle w:val="TableText"/>
              <w:tabs>
                <w:tab w:val="decimal" w:pos="407"/>
              </w:tabs>
              <w:autoSpaceDE w:val="0"/>
              <w:autoSpaceDN w:val="0"/>
              <w:rPr>
                <w:ins w:id="6576" w:author="Author"/>
              </w:rPr>
            </w:pPr>
            <w:ins w:id="6577" w:author="Author">
              <w:r>
                <w:rPr>
                  <w:b/>
                </w:rPr>
                <w:t>–</w:t>
              </w:r>
            </w:ins>
          </w:p>
        </w:tc>
        <w:tc>
          <w:tcPr>
            <w:tcW w:w="1379" w:type="dxa"/>
            <w:tcBorders>
              <w:top w:val="single" w:sz="4" w:space="0" w:color="auto"/>
              <w:left w:val="single" w:sz="4" w:space="0" w:color="auto"/>
              <w:bottom w:val="single" w:sz="4" w:space="0" w:color="auto"/>
              <w:right w:val="single" w:sz="4" w:space="0" w:color="auto"/>
            </w:tcBorders>
            <w:hideMark/>
          </w:tcPr>
          <w:p w14:paraId="39B63A81" w14:textId="77777777" w:rsidR="0077106A" w:rsidRDefault="0077106A">
            <w:pPr>
              <w:pStyle w:val="TableText"/>
              <w:tabs>
                <w:tab w:val="decimal" w:pos="407"/>
              </w:tabs>
              <w:autoSpaceDE w:val="0"/>
              <w:autoSpaceDN w:val="0"/>
              <w:rPr>
                <w:ins w:id="6578" w:author="Author"/>
              </w:rPr>
            </w:pPr>
            <w:ins w:id="6579" w:author="Author">
              <w:r>
                <w:rPr>
                  <w:b/>
                </w:rPr>
                <w:t>–</w:t>
              </w:r>
            </w:ins>
          </w:p>
        </w:tc>
        <w:tc>
          <w:tcPr>
            <w:tcW w:w="1501" w:type="dxa"/>
            <w:tcBorders>
              <w:top w:val="single" w:sz="4" w:space="0" w:color="auto"/>
              <w:left w:val="single" w:sz="4" w:space="0" w:color="auto"/>
              <w:bottom w:val="single" w:sz="4" w:space="0" w:color="auto"/>
              <w:right w:val="single" w:sz="4" w:space="0" w:color="auto"/>
            </w:tcBorders>
            <w:hideMark/>
          </w:tcPr>
          <w:p w14:paraId="1EEF2EA6" w14:textId="77777777" w:rsidR="0077106A" w:rsidRDefault="0077106A">
            <w:pPr>
              <w:pStyle w:val="TableText"/>
              <w:tabs>
                <w:tab w:val="decimal" w:pos="407"/>
              </w:tabs>
              <w:autoSpaceDE w:val="0"/>
              <w:autoSpaceDN w:val="0"/>
              <w:rPr>
                <w:ins w:id="6580" w:author="Author"/>
              </w:rPr>
            </w:pPr>
            <w:ins w:id="6581" w:author="Author">
              <w:r>
                <w:rPr>
                  <w:b/>
                </w:rPr>
                <w:t>–</w:t>
              </w:r>
            </w:ins>
          </w:p>
        </w:tc>
        <w:tc>
          <w:tcPr>
            <w:tcW w:w="1080" w:type="dxa"/>
            <w:tcBorders>
              <w:top w:val="single" w:sz="4" w:space="0" w:color="auto"/>
              <w:left w:val="single" w:sz="4" w:space="0" w:color="auto"/>
              <w:bottom w:val="single" w:sz="4" w:space="0" w:color="auto"/>
              <w:right w:val="single" w:sz="4" w:space="0" w:color="auto"/>
            </w:tcBorders>
            <w:hideMark/>
          </w:tcPr>
          <w:p w14:paraId="58DD613B" w14:textId="77777777" w:rsidR="0077106A" w:rsidRDefault="0077106A">
            <w:pPr>
              <w:pStyle w:val="TableText"/>
              <w:tabs>
                <w:tab w:val="decimal" w:pos="407"/>
              </w:tabs>
              <w:autoSpaceDE w:val="0"/>
              <w:autoSpaceDN w:val="0"/>
              <w:rPr>
                <w:ins w:id="6582" w:author="Author"/>
              </w:rPr>
            </w:pPr>
            <w:ins w:id="6583" w:author="Author">
              <w:r>
                <w:rPr>
                  <w:b/>
                </w:rPr>
                <w:t>–</w:t>
              </w:r>
            </w:ins>
          </w:p>
        </w:tc>
        <w:tc>
          <w:tcPr>
            <w:tcW w:w="1170" w:type="dxa"/>
            <w:tcBorders>
              <w:top w:val="single" w:sz="4" w:space="0" w:color="auto"/>
              <w:left w:val="single" w:sz="4" w:space="0" w:color="auto"/>
              <w:bottom w:val="single" w:sz="4" w:space="0" w:color="auto"/>
              <w:right w:val="single" w:sz="4" w:space="0" w:color="auto"/>
            </w:tcBorders>
            <w:hideMark/>
          </w:tcPr>
          <w:p w14:paraId="3FE806D9" w14:textId="77777777" w:rsidR="0077106A" w:rsidRDefault="0077106A">
            <w:pPr>
              <w:pStyle w:val="TableText"/>
              <w:tabs>
                <w:tab w:val="decimal" w:pos="407"/>
              </w:tabs>
              <w:autoSpaceDE w:val="0"/>
              <w:autoSpaceDN w:val="0"/>
              <w:rPr>
                <w:ins w:id="6584" w:author="Author"/>
              </w:rPr>
            </w:pPr>
            <w:ins w:id="6585" w:author="Author">
              <w:r>
                <w:t>2.5</w:t>
              </w:r>
            </w:ins>
          </w:p>
        </w:tc>
      </w:tr>
      <w:tr w:rsidR="0077106A" w14:paraId="774A818F" w14:textId="77777777" w:rsidTr="00673171">
        <w:trPr>
          <w:ins w:id="6586" w:author="Author"/>
        </w:trPr>
        <w:tc>
          <w:tcPr>
            <w:tcW w:w="2610" w:type="dxa"/>
            <w:tcBorders>
              <w:top w:val="single" w:sz="4" w:space="0" w:color="auto"/>
              <w:left w:val="single" w:sz="4" w:space="0" w:color="auto"/>
              <w:bottom w:val="single" w:sz="4" w:space="0" w:color="auto"/>
              <w:right w:val="single" w:sz="4" w:space="0" w:color="auto"/>
            </w:tcBorders>
            <w:noWrap/>
            <w:hideMark/>
          </w:tcPr>
          <w:p w14:paraId="2C49FBF9" w14:textId="77777777" w:rsidR="0077106A" w:rsidRDefault="0077106A">
            <w:pPr>
              <w:pStyle w:val="TableText"/>
              <w:autoSpaceDE w:val="0"/>
              <w:autoSpaceDN w:val="0"/>
              <w:rPr>
                <w:ins w:id="6587" w:author="Author"/>
              </w:rPr>
            </w:pPr>
            <w:ins w:id="6588" w:author="Author">
              <w:r>
                <w:t>CA Joint Reach 4 - Loss</w:t>
              </w:r>
            </w:ins>
          </w:p>
        </w:tc>
        <w:tc>
          <w:tcPr>
            <w:tcW w:w="2880" w:type="dxa"/>
            <w:tcBorders>
              <w:top w:val="single" w:sz="4" w:space="0" w:color="auto"/>
              <w:left w:val="single" w:sz="4" w:space="0" w:color="auto"/>
              <w:bottom w:val="single" w:sz="4" w:space="0" w:color="auto"/>
              <w:right w:val="single" w:sz="4" w:space="0" w:color="auto"/>
            </w:tcBorders>
            <w:hideMark/>
          </w:tcPr>
          <w:p w14:paraId="2D54557A" w14:textId="77777777" w:rsidR="0077106A" w:rsidRDefault="0077106A">
            <w:pPr>
              <w:pStyle w:val="TableText"/>
              <w:autoSpaceDE w:val="0"/>
              <w:autoSpaceDN w:val="0"/>
              <w:rPr>
                <w:ins w:id="6589" w:author="Author"/>
              </w:rPr>
            </w:pPr>
            <w:ins w:id="6590" w:author="Author">
              <w:r>
                <w:t>CA reach 4</w:t>
              </w:r>
            </w:ins>
          </w:p>
        </w:tc>
        <w:tc>
          <w:tcPr>
            <w:tcW w:w="1238" w:type="dxa"/>
            <w:tcBorders>
              <w:top w:val="single" w:sz="4" w:space="0" w:color="auto"/>
              <w:left w:val="single" w:sz="4" w:space="0" w:color="auto"/>
              <w:bottom w:val="single" w:sz="4" w:space="0" w:color="auto"/>
              <w:right w:val="single" w:sz="4" w:space="0" w:color="auto"/>
            </w:tcBorders>
            <w:hideMark/>
          </w:tcPr>
          <w:p w14:paraId="175FF0E1" w14:textId="77777777" w:rsidR="0077106A" w:rsidRDefault="0077106A">
            <w:pPr>
              <w:pStyle w:val="TableText"/>
              <w:tabs>
                <w:tab w:val="decimal" w:pos="407"/>
              </w:tabs>
              <w:autoSpaceDE w:val="0"/>
              <w:autoSpaceDN w:val="0"/>
              <w:rPr>
                <w:ins w:id="6591" w:author="Author"/>
              </w:rPr>
            </w:pPr>
            <w:ins w:id="6592" w:author="Author">
              <w:r>
                <w:rPr>
                  <w:b/>
                </w:rPr>
                <w:t>–</w:t>
              </w:r>
            </w:ins>
          </w:p>
        </w:tc>
        <w:tc>
          <w:tcPr>
            <w:tcW w:w="1192" w:type="dxa"/>
            <w:tcBorders>
              <w:top w:val="single" w:sz="4" w:space="0" w:color="auto"/>
              <w:left w:val="single" w:sz="4" w:space="0" w:color="auto"/>
              <w:bottom w:val="single" w:sz="4" w:space="0" w:color="auto"/>
              <w:right w:val="single" w:sz="4" w:space="0" w:color="auto"/>
            </w:tcBorders>
            <w:hideMark/>
          </w:tcPr>
          <w:p w14:paraId="56A8AD1F" w14:textId="77777777" w:rsidR="0077106A" w:rsidRDefault="0077106A">
            <w:pPr>
              <w:pStyle w:val="TableText"/>
              <w:tabs>
                <w:tab w:val="decimal" w:pos="407"/>
              </w:tabs>
              <w:autoSpaceDE w:val="0"/>
              <w:autoSpaceDN w:val="0"/>
              <w:rPr>
                <w:ins w:id="6593" w:author="Author"/>
              </w:rPr>
            </w:pPr>
            <w:ins w:id="6594" w:author="Author">
              <w:r>
                <w:rPr>
                  <w:b/>
                </w:rPr>
                <w:t>–</w:t>
              </w:r>
            </w:ins>
          </w:p>
        </w:tc>
        <w:tc>
          <w:tcPr>
            <w:tcW w:w="1379" w:type="dxa"/>
            <w:tcBorders>
              <w:top w:val="single" w:sz="4" w:space="0" w:color="auto"/>
              <w:left w:val="single" w:sz="4" w:space="0" w:color="auto"/>
              <w:bottom w:val="single" w:sz="4" w:space="0" w:color="auto"/>
              <w:right w:val="single" w:sz="4" w:space="0" w:color="auto"/>
            </w:tcBorders>
            <w:hideMark/>
          </w:tcPr>
          <w:p w14:paraId="20065FBF" w14:textId="77777777" w:rsidR="0077106A" w:rsidRDefault="0077106A">
            <w:pPr>
              <w:pStyle w:val="TableText"/>
              <w:tabs>
                <w:tab w:val="decimal" w:pos="407"/>
              </w:tabs>
              <w:autoSpaceDE w:val="0"/>
              <w:autoSpaceDN w:val="0"/>
              <w:rPr>
                <w:ins w:id="6595" w:author="Author"/>
              </w:rPr>
            </w:pPr>
            <w:ins w:id="6596" w:author="Author">
              <w:r>
                <w:rPr>
                  <w:b/>
                </w:rPr>
                <w:t>–</w:t>
              </w:r>
            </w:ins>
          </w:p>
        </w:tc>
        <w:tc>
          <w:tcPr>
            <w:tcW w:w="1501" w:type="dxa"/>
            <w:tcBorders>
              <w:top w:val="single" w:sz="4" w:space="0" w:color="auto"/>
              <w:left w:val="single" w:sz="4" w:space="0" w:color="auto"/>
              <w:bottom w:val="single" w:sz="4" w:space="0" w:color="auto"/>
              <w:right w:val="single" w:sz="4" w:space="0" w:color="auto"/>
            </w:tcBorders>
            <w:hideMark/>
          </w:tcPr>
          <w:p w14:paraId="2F93E1ED" w14:textId="77777777" w:rsidR="0077106A" w:rsidRDefault="0077106A">
            <w:pPr>
              <w:pStyle w:val="TableText"/>
              <w:tabs>
                <w:tab w:val="decimal" w:pos="407"/>
              </w:tabs>
              <w:autoSpaceDE w:val="0"/>
              <w:autoSpaceDN w:val="0"/>
              <w:rPr>
                <w:ins w:id="6597" w:author="Author"/>
              </w:rPr>
            </w:pPr>
            <w:ins w:id="6598" w:author="Author">
              <w:r>
                <w:rPr>
                  <w:b/>
                </w:rPr>
                <w:t>–</w:t>
              </w:r>
            </w:ins>
          </w:p>
        </w:tc>
        <w:tc>
          <w:tcPr>
            <w:tcW w:w="1080" w:type="dxa"/>
            <w:tcBorders>
              <w:top w:val="single" w:sz="4" w:space="0" w:color="auto"/>
              <w:left w:val="single" w:sz="4" w:space="0" w:color="auto"/>
              <w:bottom w:val="single" w:sz="4" w:space="0" w:color="auto"/>
              <w:right w:val="single" w:sz="4" w:space="0" w:color="auto"/>
            </w:tcBorders>
            <w:hideMark/>
          </w:tcPr>
          <w:p w14:paraId="574F1C22" w14:textId="77777777" w:rsidR="0077106A" w:rsidRDefault="0077106A">
            <w:pPr>
              <w:pStyle w:val="TableText"/>
              <w:tabs>
                <w:tab w:val="decimal" w:pos="407"/>
              </w:tabs>
              <w:autoSpaceDE w:val="0"/>
              <w:autoSpaceDN w:val="0"/>
              <w:rPr>
                <w:ins w:id="6599" w:author="Author"/>
              </w:rPr>
            </w:pPr>
            <w:ins w:id="6600" w:author="Author">
              <w:r>
                <w:rPr>
                  <w:b/>
                </w:rPr>
                <w:t>–</w:t>
              </w:r>
            </w:ins>
          </w:p>
        </w:tc>
        <w:tc>
          <w:tcPr>
            <w:tcW w:w="1170" w:type="dxa"/>
            <w:tcBorders>
              <w:top w:val="single" w:sz="4" w:space="0" w:color="auto"/>
              <w:left w:val="single" w:sz="4" w:space="0" w:color="auto"/>
              <w:bottom w:val="single" w:sz="4" w:space="0" w:color="auto"/>
              <w:right w:val="single" w:sz="4" w:space="0" w:color="auto"/>
            </w:tcBorders>
            <w:hideMark/>
          </w:tcPr>
          <w:p w14:paraId="10F738CB" w14:textId="77777777" w:rsidR="0077106A" w:rsidRDefault="0077106A">
            <w:pPr>
              <w:pStyle w:val="TableText"/>
              <w:tabs>
                <w:tab w:val="decimal" w:pos="407"/>
              </w:tabs>
              <w:autoSpaceDE w:val="0"/>
              <w:autoSpaceDN w:val="0"/>
              <w:rPr>
                <w:ins w:id="6601" w:author="Author"/>
              </w:rPr>
            </w:pPr>
            <w:ins w:id="6602" w:author="Author">
              <w:r>
                <w:t>10.1</w:t>
              </w:r>
            </w:ins>
          </w:p>
        </w:tc>
      </w:tr>
      <w:tr w:rsidR="0077106A" w14:paraId="00A5CB28" w14:textId="77777777" w:rsidTr="00673171">
        <w:trPr>
          <w:ins w:id="6603" w:author="Author"/>
        </w:trPr>
        <w:tc>
          <w:tcPr>
            <w:tcW w:w="2610" w:type="dxa"/>
            <w:tcBorders>
              <w:top w:val="single" w:sz="4" w:space="0" w:color="auto"/>
              <w:left w:val="single" w:sz="4" w:space="0" w:color="auto"/>
              <w:bottom w:val="single" w:sz="4" w:space="0" w:color="auto"/>
              <w:right w:val="single" w:sz="4" w:space="0" w:color="auto"/>
            </w:tcBorders>
            <w:noWrap/>
            <w:hideMark/>
          </w:tcPr>
          <w:p w14:paraId="00594589" w14:textId="77777777" w:rsidR="0077106A" w:rsidRDefault="0077106A">
            <w:pPr>
              <w:pStyle w:val="TableText"/>
              <w:autoSpaceDE w:val="0"/>
              <w:autoSpaceDN w:val="0"/>
              <w:rPr>
                <w:ins w:id="6604" w:author="Author"/>
              </w:rPr>
            </w:pPr>
            <w:ins w:id="6605" w:author="Author">
              <w:r>
                <w:t>CA Joint Reach 5 - Loss</w:t>
              </w:r>
            </w:ins>
          </w:p>
        </w:tc>
        <w:tc>
          <w:tcPr>
            <w:tcW w:w="2880" w:type="dxa"/>
            <w:tcBorders>
              <w:top w:val="single" w:sz="4" w:space="0" w:color="auto"/>
              <w:left w:val="single" w:sz="4" w:space="0" w:color="auto"/>
              <w:bottom w:val="single" w:sz="4" w:space="0" w:color="auto"/>
              <w:right w:val="single" w:sz="4" w:space="0" w:color="auto"/>
            </w:tcBorders>
            <w:hideMark/>
          </w:tcPr>
          <w:p w14:paraId="7BCD5289" w14:textId="77777777" w:rsidR="0077106A" w:rsidRDefault="0077106A">
            <w:pPr>
              <w:pStyle w:val="TableText"/>
              <w:autoSpaceDE w:val="0"/>
              <w:autoSpaceDN w:val="0"/>
              <w:rPr>
                <w:ins w:id="6606" w:author="Author"/>
              </w:rPr>
            </w:pPr>
            <w:ins w:id="6607" w:author="Author">
              <w:r>
                <w:t>CA reach 5</w:t>
              </w:r>
            </w:ins>
          </w:p>
        </w:tc>
        <w:tc>
          <w:tcPr>
            <w:tcW w:w="1238" w:type="dxa"/>
            <w:tcBorders>
              <w:top w:val="single" w:sz="4" w:space="0" w:color="auto"/>
              <w:left w:val="single" w:sz="4" w:space="0" w:color="auto"/>
              <w:bottom w:val="single" w:sz="4" w:space="0" w:color="auto"/>
              <w:right w:val="single" w:sz="4" w:space="0" w:color="auto"/>
            </w:tcBorders>
            <w:hideMark/>
          </w:tcPr>
          <w:p w14:paraId="0EE453B3" w14:textId="77777777" w:rsidR="0077106A" w:rsidRDefault="0077106A">
            <w:pPr>
              <w:pStyle w:val="TableText"/>
              <w:tabs>
                <w:tab w:val="decimal" w:pos="407"/>
              </w:tabs>
              <w:autoSpaceDE w:val="0"/>
              <w:autoSpaceDN w:val="0"/>
              <w:rPr>
                <w:ins w:id="6608" w:author="Author"/>
              </w:rPr>
            </w:pPr>
            <w:ins w:id="6609" w:author="Author">
              <w:r>
                <w:rPr>
                  <w:b/>
                </w:rPr>
                <w:t>–</w:t>
              </w:r>
            </w:ins>
          </w:p>
        </w:tc>
        <w:tc>
          <w:tcPr>
            <w:tcW w:w="1192" w:type="dxa"/>
            <w:tcBorders>
              <w:top w:val="single" w:sz="4" w:space="0" w:color="auto"/>
              <w:left w:val="single" w:sz="4" w:space="0" w:color="auto"/>
              <w:bottom w:val="single" w:sz="4" w:space="0" w:color="auto"/>
              <w:right w:val="single" w:sz="4" w:space="0" w:color="auto"/>
            </w:tcBorders>
            <w:hideMark/>
          </w:tcPr>
          <w:p w14:paraId="686BBA8A" w14:textId="77777777" w:rsidR="0077106A" w:rsidRDefault="0077106A">
            <w:pPr>
              <w:pStyle w:val="TableText"/>
              <w:tabs>
                <w:tab w:val="decimal" w:pos="407"/>
              </w:tabs>
              <w:autoSpaceDE w:val="0"/>
              <w:autoSpaceDN w:val="0"/>
              <w:rPr>
                <w:ins w:id="6610" w:author="Author"/>
              </w:rPr>
            </w:pPr>
            <w:ins w:id="6611" w:author="Author">
              <w:r>
                <w:rPr>
                  <w:b/>
                </w:rPr>
                <w:t>–</w:t>
              </w:r>
            </w:ins>
          </w:p>
        </w:tc>
        <w:tc>
          <w:tcPr>
            <w:tcW w:w="1379" w:type="dxa"/>
            <w:tcBorders>
              <w:top w:val="single" w:sz="4" w:space="0" w:color="auto"/>
              <w:left w:val="single" w:sz="4" w:space="0" w:color="auto"/>
              <w:bottom w:val="single" w:sz="4" w:space="0" w:color="auto"/>
              <w:right w:val="single" w:sz="4" w:space="0" w:color="auto"/>
            </w:tcBorders>
            <w:hideMark/>
          </w:tcPr>
          <w:p w14:paraId="07E02909" w14:textId="77777777" w:rsidR="0077106A" w:rsidRDefault="0077106A">
            <w:pPr>
              <w:pStyle w:val="TableText"/>
              <w:tabs>
                <w:tab w:val="decimal" w:pos="407"/>
              </w:tabs>
              <w:autoSpaceDE w:val="0"/>
              <w:autoSpaceDN w:val="0"/>
              <w:rPr>
                <w:ins w:id="6612" w:author="Author"/>
              </w:rPr>
            </w:pPr>
            <w:ins w:id="6613" w:author="Author">
              <w:r>
                <w:rPr>
                  <w:b/>
                </w:rPr>
                <w:t>–</w:t>
              </w:r>
            </w:ins>
          </w:p>
        </w:tc>
        <w:tc>
          <w:tcPr>
            <w:tcW w:w="1501" w:type="dxa"/>
            <w:tcBorders>
              <w:top w:val="single" w:sz="4" w:space="0" w:color="auto"/>
              <w:left w:val="single" w:sz="4" w:space="0" w:color="auto"/>
              <w:bottom w:val="single" w:sz="4" w:space="0" w:color="auto"/>
              <w:right w:val="single" w:sz="4" w:space="0" w:color="auto"/>
            </w:tcBorders>
            <w:hideMark/>
          </w:tcPr>
          <w:p w14:paraId="3D92FD23" w14:textId="77777777" w:rsidR="0077106A" w:rsidRDefault="0077106A">
            <w:pPr>
              <w:pStyle w:val="TableText"/>
              <w:tabs>
                <w:tab w:val="decimal" w:pos="407"/>
              </w:tabs>
              <w:autoSpaceDE w:val="0"/>
              <w:autoSpaceDN w:val="0"/>
              <w:rPr>
                <w:ins w:id="6614" w:author="Author"/>
              </w:rPr>
            </w:pPr>
            <w:ins w:id="6615" w:author="Author">
              <w:r>
                <w:rPr>
                  <w:b/>
                </w:rPr>
                <w:t>–</w:t>
              </w:r>
            </w:ins>
          </w:p>
        </w:tc>
        <w:tc>
          <w:tcPr>
            <w:tcW w:w="1080" w:type="dxa"/>
            <w:tcBorders>
              <w:top w:val="single" w:sz="4" w:space="0" w:color="auto"/>
              <w:left w:val="single" w:sz="4" w:space="0" w:color="auto"/>
              <w:bottom w:val="single" w:sz="4" w:space="0" w:color="auto"/>
              <w:right w:val="single" w:sz="4" w:space="0" w:color="auto"/>
            </w:tcBorders>
            <w:hideMark/>
          </w:tcPr>
          <w:p w14:paraId="4B05EA67" w14:textId="77777777" w:rsidR="0077106A" w:rsidRDefault="0077106A">
            <w:pPr>
              <w:pStyle w:val="TableText"/>
              <w:tabs>
                <w:tab w:val="decimal" w:pos="407"/>
              </w:tabs>
              <w:autoSpaceDE w:val="0"/>
              <w:autoSpaceDN w:val="0"/>
              <w:rPr>
                <w:ins w:id="6616" w:author="Author"/>
              </w:rPr>
            </w:pPr>
            <w:ins w:id="6617" w:author="Author">
              <w:r>
                <w:rPr>
                  <w:b/>
                </w:rPr>
                <w:t>–</w:t>
              </w:r>
            </w:ins>
          </w:p>
        </w:tc>
        <w:tc>
          <w:tcPr>
            <w:tcW w:w="1170" w:type="dxa"/>
            <w:tcBorders>
              <w:top w:val="single" w:sz="4" w:space="0" w:color="auto"/>
              <w:left w:val="single" w:sz="4" w:space="0" w:color="auto"/>
              <w:bottom w:val="single" w:sz="4" w:space="0" w:color="auto"/>
              <w:right w:val="single" w:sz="4" w:space="0" w:color="auto"/>
            </w:tcBorders>
            <w:hideMark/>
          </w:tcPr>
          <w:p w14:paraId="3CFE3E38" w14:textId="77777777" w:rsidR="0077106A" w:rsidRDefault="0077106A">
            <w:pPr>
              <w:pStyle w:val="TableText"/>
              <w:tabs>
                <w:tab w:val="decimal" w:pos="407"/>
              </w:tabs>
              <w:autoSpaceDE w:val="0"/>
              <w:autoSpaceDN w:val="0"/>
              <w:rPr>
                <w:ins w:id="6618" w:author="Author"/>
              </w:rPr>
            </w:pPr>
            <w:ins w:id="6619" w:author="Author">
              <w:r>
                <w:t>30.1</w:t>
              </w:r>
            </w:ins>
          </w:p>
        </w:tc>
      </w:tr>
      <w:tr w:rsidR="0077106A" w14:paraId="1269763D" w14:textId="77777777" w:rsidTr="00673171">
        <w:trPr>
          <w:ins w:id="6620" w:author="Author"/>
        </w:trPr>
        <w:tc>
          <w:tcPr>
            <w:tcW w:w="2610" w:type="dxa"/>
            <w:tcBorders>
              <w:top w:val="single" w:sz="4" w:space="0" w:color="auto"/>
              <w:left w:val="single" w:sz="4" w:space="0" w:color="auto"/>
              <w:bottom w:val="single" w:sz="4" w:space="0" w:color="auto"/>
              <w:right w:val="single" w:sz="4" w:space="0" w:color="auto"/>
            </w:tcBorders>
            <w:noWrap/>
            <w:hideMark/>
          </w:tcPr>
          <w:p w14:paraId="736F64B7" w14:textId="77777777" w:rsidR="0077106A" w:rsidRDefault="0077106A">
            <w:pPr>
              <w:pStyle w:val="TableText"/>
              <w:autoSpaceDE w:val="0"/>
              <w:autoSpaceDN w:val="0"/>
              <w:rPr>
                <w:ins w:id="6621" w:author="Author"/>
              </w:rPr>
            </w:pPr>
            <w:ins w:id="6622" w:author="Author">
              <w:r>
                <w:t>CA Joint Reach 6 - Loss</w:t>
              </w:r>
            </w:ins>
          </w:p>
        </w:tc>
        <w:tc>
          <w:tcPr>
            <w:tcW w:w="2880" w:type="dxa"/>
            <w:tcBorders>
              <w:top w:val="single" w:sz="4" w:space="0" w:color="auto"/>
              <w:left w:val="single" w:sz="4" w:space="0" w:color="auto"/>
              <w:bottom w:val="single" w:sz="4" w:space="0" w:color="auto"/>
              <w:right w:val="single" w:sz="4" w:space="0" w:color="auto"/>
            </w:tcBorders>
            <w:hideMark/>
          </w:tcPr>
          <w:p w14:paraId="1377C09D" w14:textId="77777777" w:rsidR="0077106A" w:rsidRDefault="0077106A">
            <w:pPr>
              <w:pStyle w:val="TableText"/>
              <w:autoSpaceDE w:val="0"/>
              <w:autoSpaceDN w:val="0"/>
              <w:rPr>
                <w:ins w:id="6623" w:author="Author"/>
              </w:rPr>
            </w:pPr>
            <w:ins w:id="6624" w:author="Author">
              <w:r>
                <w:t>CA reach 6</w:t>
              </w:r>
            </w:ins>
          </w:p>
        </w:tc>
        <w:tc>
          <w:tcPr>
            <w:tcW w:w="1238" w:type="dxa"/>
            <w:tcBorders>
              <w:top w:val="single" w:sz="4" w:space="0" w:color="auto"/>
              <w:left w:val="single" w:sz="4" w:space="0" w:color="auto"/>
              <w:bottom w:val="single" w:sz="4" w:space="0" w:color="auto"/>
              <w:right w:val="single" w:sz="4" w:space="0" w:color="auto"/>
            </w:tcBorders>
            <w:hideMark/>
          </w:tcPr>
          <w:p w14:paraId="7424F6E9" w14:textId="77777777" w:rsidR="0077106A" w:rsidRDefault="0077106A">
            <w:pPr>
              <w:pStyle w:val="TableText"/>
              <w:tabs>
                <w:tab w:val="decimal" w:pos="407"/>
              </w:tabs>
              <w:autoSpaceDE w:val="0"/>
              <w:autoSpaceDN w:val="0"/>
              <w:rPr>
                <w:ins w:id="6625" w:author="Author"/>
              </w:rPr>
            </w:pPr>
            <w:ins w:id="6626" w:author="Author">
              <w:r>
                <w:rPr>
                  <w:b/>
                </w:rPr>
                <w:t>–</w:t>
              </w:r>
            </w:ins>
          </w:p>
        </w:tc>
        <w:tc>
          <w:tcPr>
            <w:tcW w:w="1192" w:type="dxa"/>
            <w:tcBorders>
              <w:top w:val="single" w:sz="4" w:space="0" w:color="auto"/>
              <w:left w:val="single" w:sz="4" w:space="0" w:color="auto"/>
              <w:bottom w:val="single" w:sz="4" w:space="0" w:color="auto"/>
              <w:right w:val="single" w:sz="4" w:space="0" w:color="auto"/>
            </w:tcBorders>
            <w:hideMark/>
          </w:tcPr>
          <w:p w14:paraId="49214B78" w14:textId="77777777" w:rsidR="0077106A" w:rsidRDefault="0077106A">
            <w:pPr>
              <w:pStyle w:val="TableText"/>
              <w:tabs>
                <w:tab w:val="decimal" w:pos="407"/>
              </w:tabs>
              <w:autoSpaceDE w:val="0"/>
              <w:autoSpaceDN w:val="0"/>
              <w:rPr>
                <w:ins w:id="6627" w:author="Author"/>
              </w:rPr>
            </w:pPr>
            <w:ins w:id="6628" w:author="Author">
              <w:r>
                <w:rPr>
                  <w:b/>
                </w:rPr>
                <w:t>–</w:t>
              </w:r>
            </w:ins>
          </w:p>
        </w:tc>
        <w:tc>
          <w:tcPr>
            <w:tcW w:w="1379" w:type="dxa"/>
            <w:tcBorders>
              <w:top w:val="single" w:sz="4" w:space="0" w:color="auto"/>
              <w:left w:val="single" w:sz="4" w:space="0" w:color="auto"/>
              <w:bottom w:val="single" w:sz="4" w:space="0" w:color="auto"/>
              <w:right w:val="single" w:sz="4" w:space="0" w:color="auto"/>
            </w:tcBorders>
            <w:hideMark/>
          </w:tcPr>
          <w:p w14:paraId="1D591A21" w14:textId="77777777" w:rsidR="0077106A" w:rsidRDefault="0077106A">
            <w:pPr>
              <w:pStyle w:val="TableText"/>
              <w:tabs>
                <w:tab w:val="decimal" w:pos="407"/>
              </w:tabs>
              <w:autoSpaceDE w:val="0"/>
              <w:autoSpaceDN w:val="0"/>
              <w:rPr>
                <w:ins w:id="6629" w:author="Author"/>
              </w:rPr>
            </w:pPr>
            <w:ins w:id="6630" w:author="Author">
              <w:r>
                <w:rPr>
                  <w:b/>
                </w:rPr>
                <w:t>–</w:t>
              </w:r>
            </w:ins>
          </w:p>
        </w:tc>
        <w:tc>
          <w:tcPr>
            <w:tcW w:w="1501" w:type="dxa"/>
            <w:tcBorders>
              <w:top w:val="single" w:sz="4" w:space="0" w:color="auto"/>
              <w:left w:val="single" w:sz="4" w:space="0" w:color="auto"/>
              <w:bottom w:val="single" w:sz="4" w:space="0" w:color="auto"/>
              <w:right w:val="single" w:sz="4" w:space="0" w:color="auto"/>
            </w:tcBorders>
            <w:hideMark/>
          </w:tcPr>
          <w:p w14:paraId="7E4C2E2A" w14:textId="77777777" w:rsidR="0077106A" w:rsidRDefault="0077106A">
            <w:pPr>
              <w:pStyle w:val="TableText"/>
              <w:tabs>
                <w:tab w:val="decimal" w:pos="407"/>
              </w:tabs>
              <w:autoSpaceDE w:val="0"/>
              <w:autoSpaceDN w:val="0"/>
              <w:rPr>
                <w:ins w:id="6631" w:author="Author"/>
              </w:rPr>
            </w:pPr>
            <w:ins w:id="6632" w:author="Author">
              <w:r>
                <w:rPr>
                  <w:b/>
                </w:rPr>
                <w:t>–</w:t>
              </w:r>
            </w:ins>
          </w:p>
        </w:tc>
        <w:tc>
          <w:tcPr>
            <w:tcW w:w="1080" w:type="dxa"/>
            <w:tcBorders>
              <w:top w:val="single" w:sz="4" w:space="0" w:color="auto"/>
              <w:left w:val="single" w:sz="4" w:space="0" w:color="auto"/>
              <w:bottom w:val="single" w:sz="4" w:space="0" w:color="auto"/>
              <w:right w:val="single" w:sz="4" w:space="0" w:color="auto"/>
            </w:tcBorders>
            <w:hideMark/>
          </w:tcPr>
          <w:p w14:paraId="4B93FAB7" w14:textId="77777777" w:rsidR="0077106A" w:rsidRDefault="0077106A">
            <w:pPr>
              <w:pStyle w:val="TableText"/>
              <w:tabs>
                <w:tab w:val="decimal" w:pos="407"/>
              </w:tabs>
              <w:autoSpaceDE w:val="0"/>
              <w:autoSpaceDN w:val="0"/>
              <w:rPr>
                <w:ins w:id="6633" w:author="Author"/>
              </w:rPr>
            </w:pPr>
            <w:ins w:id="6634" w:author="Author">
              <w:r>
                <w:rPr>
                  <w:b/>
                </w:rPr>
                <w:t>–</w:t>
              </w:r>
            </w:ins>
          </w:p>
        </w:tc>
        <w:tc>
          <w:tcPr>
            <w:tcW w:w="1170" w:type="dxa"/>
            <w:tcBorders>
              <w:top w:val="single" w:sz="4" w:space="0" w:color="auto"/>
              <w:left w:val="single" w:sz="4" w:space="0" w:color="auto"/>
              <w:bottom w:val="single" w:sz="4" w:space="0" w:color="auto"/>
              <w:right w:val="single" w:sz="4" w:space="0" w:color="auto"/>
            </w:tcBorders>
            <w:hideMark/>
          </w:tcPr>
          <w:p w14:paraId="07062942" w14:textId="77777777" w:rsidR="0077106A" w:rsidRDefault="0077106A">
            <w:pPr>
              <w:pStyle w:val="TableText"/>
              <w:tabs>
                <w:tab w:val="decimal" w:pos="407"/>
              </w:tabs>
              <w:autoSpaceDE w:val="0"/>
              <w:autoSpaceDN w:val="0"/>
              <w:rPr>
                <w:ins w:id="6635" w:author="Author"/>
              </w:rPr>
            </w:pPr>
            <w:ins w:id="6636" w:author="Author">
              <w:r>
                <w:t>12.5</w:t>
              </w:r>
            </w:ins>
          </w:p>
        </w:tc>
      </w:tr>
      <w:tr w:rsidR="0077106A" w14:paraId="27672E51" w14:textId="77777777" w:rsidTr="00673171">
        <w:trPr>
          <w:ins w:id="6637" w:author="Author"/>
        </w:trPr>
        <w:tc>
          <w:tcPr>
            <w:tcW w:w="2610" w:type="dxa"/>
            <w:tcBorders>
              <w:top w:val="single" w:sz="4" w:space="0" w:color="auto"/>
              <w:left w:val="single" w:sz="4" w:space="0" w:color="auto"/>
              <w:bottom w:val="single" w:sz="4" w:space="0" w:color="auto"/>
              <w:right w:val="single" w:sz="4" w:space="0" w:color="auto"/>
            </w:tcBorders>
            <w:noWrap/>
            <w:hideMark/>
          </w:tcPr>
          <w:p w14:paraId="72E9AA8B" w14:textId="77777777" w:rsidR="0077106A" w:rsidRDefault="0077106A">
            <w:pPr>
              <w:pStyle w:val="TableText"/>
              <w:autoSpaceDE w:val="0"/>
              <w:autoSpaceDN w:val="0"/>
              <w:rPr>
                <w:ins w:id="6638" w:author="Author"/>
              </w:rPr>
            </w:pPr>
            <w:ins w:id="6639" w:author="Author">
              <w:r>
                <w:t>CA Joint Reach 7 - Loss</w:t>
              </w:r>
            </w:ins>
          </w:p>
        </w:tc>
        <w:tc>
          <w:tcPr>
            <w:tcW w:w="2880" w:type="dxa"/>
            <w:tcBorders>
              <w:top w:val="single" w:sz="4" w:space="0" w:color="auto"/>
              <w:left w:val="single" w:sz="4" w:space="0" w:color="auto"/>
              <w:bottom w:val="single" w:sz="4" w:space="0" w:color="auto"/>
              <w:right w:val="single" w:sz="4" w:space="0" w:color="auto"/>
            </w:tcBorders>
            <w:hideMark/>
          </w:tcPr>
          <w:p w14:paraId="09409308" w14:textId="77777777" w:rsidR="0077106A" w:rsidRDefault="0077106A">
            <w:pPr>
              <w:pStyle w:val="TableText"/>
              <w:autoSpaceDE w:val="0"/>
              <w:autoSpaceDN w:val="0"/>
              <w:rPr>
                <w:ins w:id="6640" w:author="Author"/>
              </w:rPr>
            </w:pPr>
            <w:ins w:id="6641" w:author="Author">
              <w:r>
                <w:t>CA reach 7</w:t>
              </w:r>
            </w:ins>
          </w:p>
        </w:tc>
        <w:tc>
          <w:tcPr>
            <w:tcW w:w="1238" w:type="dxa"/>
            <w:tcBorders>
              <w:top w:val="single" w:sz="4" w:space="0" w:color="auto"/>
              <w:left w:val="single" w:sz="4" w:space="0" w:color="auto"/>
              <w:bottom w:val="single" w:sz="4" w:space="0" w:color="auto"/>
              <w:right w:val="single" w:sz="4" w:space="0" w:color="auto"/>
            </w:tcBorders>
            <w:hideMark/>
          </w:tcPr>
          <w:p w14:paraId="0D554930" w14:textId="77777777" w:rsidR="0077106A" w:rsidRDefault="0077106A">
            <w:pPr>
              <w:pStyle w:val="TableText"/>
              <w:tabs>
                <w:tab w:val="decimal" w:pos="407"/>
              </w:tabs>
              <w:autoSpaceDE w:val="0"/>
              <w:autoSpaceDN w:val="0"/>
              <w:rPr>
                <w:ins w:id="6642" w:author="Author"/>
              </w:rPr>
            </w:pPr>
            <w:ins w:id="6643" w:author="Author">
              <w:r>
                <w:rPr>
                  <w:b/>
                </w:rPr>
                <w:t>–</w:t>
              </w:r>
            </w:ins>
          </w:p>
        </w:tc>
        <w:tc>
          <w:tcPr>
            <w:tcW w:w="1192" w:type="dxa"/>
            <w:tcBorders>
              <w:top w:val="single" w:sz="4" w:space="0" w:color="auto"/>
              <w:left w:val="single" w:sz="4" w:space="0" w:color="auto"/>
              <w:bottom w:val="single" w:sz="4" w:space="0" w:color="auto"/>
              <w:right w:val="single" w:sz="4" w:space="0" w:color="auto"/>
            </w:tcBorders>
            <w:hideMark/>
          </w:tcPr>
          <w:p w14:paraId="1BE58185" w14:textId="77777777" w:rsidR="0077106A" w:rsidRDefault="0077106A">
            <w:pPr>
              <w:pStyle w:val="TableText"/>
              <w:tabs>
                <w:tab w:val="decimal" w:pos="407"/>
              </w:tabs>
              <w:autoSpaceDE w:val="0"/>
              <w:autoSpaceDN w:val="0"/>
              <w:rPr>
                <w:ins w:id="6644" w:author="Author"/>
              </w:rPr>
            </w:pPr>
            <w:ins w:id="6645" w:author="Author">
              <w:r>
                <w:rPr>
                  <w:b/>
                </w:rPr>
                <w:t>–</w:t>
              </w:r>
            </w:ins>
          </w:p>
        </w:tc>
        <w:tc>
          <w:tcPr>
            <w:tcW w:w="1379" w:type="dxa"/>
            <w:tcBorders>
              <w:top w:val="single" w:sz="4" w:space="0" w:color="auto"/>
              <w:left w:val="single" w:sz="4" w:space="0" w:color="auto"/>
              <w:bottom w:val="single" w:sz="4" w:space="0" w:color="auto"/>
              <w:right w:val="single" w:sz="4" w:space="0" w:color="auto"/>
            </w:tcBorders>
            <w:hideMark/>
          </w:tcPr>
          <w:p w14:paraId="4EA67EF1" w14:textId="77777777" w:rsidR="0077106A" w:rsidRDefault="0077106A">
            <w:pPr>
              <w:pStyle w:val="TableText"/>
              <w:tabs>
                <w:tab w:val="decimal" w:pos="407"/>
              </w:tabs>
              <w:autoSpaceDE w:val="0"/>
              <w:autoSpaceDN w:val="0"/>
              <w:rPr>
                <w:ins w:id="6646" w:author="Author"/>
              </w:rPr>
            </w:pPr>
            <w:ins w:id="6647" w:author="Author">
              <w:r>
                <w:rPr>
                  <w:b/>
                </w:rPr>
                <w:t>–</w:t>
              </w:r>
            </w:ins>
          </w:p>
        </w:tc>
        <w:tc>
          <w:tcPr>
            <w:tcW w:w="1501" w:type="dxa"/>
            <w:tcBorders>
              <w:top w:val="single" w:sz="4" w:space="0" w:color="auto"/>
              <w:left w:val="single" w:sz="4" w:space="0" w:color="auto"/>
              <w:bottom w:val="single" w:sz="4" w:space="0" w:color="auto"/>
              <w:right w:val="single" w:sz="4" w:space="0" w:color="auto"/>
            </w:tcBorders>
            <w:hideMark/>
          </w:tcPr>
          <w:p w14:paraId="6460C328" w14:textId="77777777" w:rsidR="0077106A" w:rsidRDefault="0077106A">
            <w:pPr>
              <w:pStyle w:val="TableText"/>
              <w:tabs>
                <w:tab w:val="decimal" w:pos="407"/>
              </w:tabs>
              <w:autoSpaceDE w:val="0"/>
              <w:autoSpaceDN w:val="0"/>
              <w:rPr>
                <w:ins w:id="6648" w:author="Author"/>
              </w:rPr>
            </w:pPr>
            <w:ins w:id="6649" w:author="Author">
              <w:r>
                <w:rPr>
                  <w:b/>
                </w:rPr>
                <w:t>–</w:t>
              </w:r>
            </w:ins>
          </w:p>
        </w:tc>
        <w:tc>
          <w:tcPr>
            <w:tcW w:w="1080" w:type="dxa"/>
            <w:tcBorders>
              <w:top w:val="single" w:sz="4" w:space="0" w:color="auto"/>
              <w:left w:val="single" w:sz="4" w:space="0" w:color="auto"/>
              <w:bottom w:val="single" w:sz="4" w:space="0" w:color="auto"/>
              <w:right w:val="single" w:sz="4" w:space="0" w:color="auto"/>
            </w:tcBorders>
            <w:hideMark/>
          </w:tcPr>
          <w:p w14:paraId="6F2BCD0A" w14:textId="77777777" w:rsidR="0077106A" w:rsidRDefault="0077106A">
            <w:pPr>
              <w:pStyle w:val="TableText"/>
              <w:tabs>
                <w:tab w:val="decimal" w:pos="407"/>
              </w:tabs>
              <w:autoSpaceDE w:val="0"/>
              <w:autoSpaceDN w:val="0"/>
              <w:rPr>
                <w:ins w:id="6650" w:author="Author"/>
              </w:rPr>
            </w:pPr>
            <w:ins w:id="6651" w:author="Author">
              <w:r>
                <w:rPr>
                  <w:b/>
                </w:rPr>
                <w:t>–</w:t>
              </w:r>
            </w:ins>
          </w:p>
        </w:tc>
        <w:tc>
          <w:tcPr>
            <w:tcW w:w="1170" w:type="dxa"/>
            <w:tcBorders>
              <w:top w:val="single" w:sz="4" w:space="0" w:color="auto"/>
              <w:left w:val="single" w:sz="4" w:space="0" w:color="auto"/>
              <w:bottom w:val="single" w:sz="4" w:space="0" w:color="auto"/>
              <w:right w:val="single" w:sz="4" w:space="0" w:color="auto"/>
            </w:tcBorders>
            <w:hideMark/>
          </w:tcPr>
          <w:p w14:paraId="7E65EDF8" w14:textId="77777777" w:rsidR="0077106A" w:rsidRDefault="0077106A">
            <w:pPr>
              <w:pStyle w:val="TableText"/>
              <w:tabs>
                <w:tab w:val="decimal" w:pos="407"/>
              </w:tabs>
              <w:autoSpaceDE w:val="0"/>
              <w:autoSpaceDN w:val="0"/>
              <w:rPr>
                <w:ins w:id="6652" w:author="Author"/>
              </w:rPr>
            </w:pPr>
            <w:ins w:id="6653" w:author="Author">
              <w:r>
                <w:t>8.5</w:t>
              </w:r>
            </w:ins>
          </w:p>
        </w:tc>
      </w:tr>
      <w:tr w:rsidR="0077106A" w14:paraId="64B89177" w14:textId="77777777" w:rsidTr="00673171">
        <w:trPr>
          <w:ins w:id="6654" w:author="Author"/>
        </w:trPr>
        <w:tc>
          <w:tcPr>
            <w:tcW w:w="2610" w:type="dxa"/>
            <w:tcBorders>
              <w:top w:val="single" w:sz="4" w:space="0" w:color="auto"/>
              <w:left w:val="single" w:sz="4" w:space="0" w:color="auto"/>
              <w:bottom w:val="single" w:sz="4" w:space="0" w:color="auto"/>
              <w:right w:val="single" w:sz="4" w:space="0" w:color="auto"/>
            </w:tcBorders>
            <w:hideMark/>
          </w:tcPr>
          <w:p w14:paraId="3C68B091" w14:textId="77777777" w:rsidR="0077106A" w:rsidRDefault="0077106A">
            <w:pPr>
              <w:pStyle w:val="TableText"/>
              <w:autoSpaceDE w:val="0"/>
              <w:autoSpaceDN w:val="0"/>
              <w:rPr>
                <w:ins w:id="6655" w:author="Author"/>
                <w:b/>
              </w:rPr>
            </w:pPr>
            <w:ins w:id="6656" w:author="Author">
              <w:r>
                <w:rPr>
                  <w:b/>
                </w:rPr>
                <w:t>Total</w:t>
              </w:r>
            </w:ins>
          </w:p>
        </w:tc>
        <w:tc>
          <w:tcPr>
            <w:tcW w:w="2880" w:type="dxa"/>
            <w:tcBorders>
              <w:top w:val="single" w:sz="4" w:space="0" w:color="auto"/>
              <w:left w:val="single" w:sz="4" w:space="0" w:color="auto"/>
              <w:bottom w:val="single" w:sz="4" w:space="0" w:color="auto"/>
              <w:right w:val="single" w:sz="4" w:space="0" w:color="auto"/>
            </w:tcBorders>
            <w:hideMark/>
          </w:tcPr>
          <w:p w14:paraId="174A8E09" w14:textId="77777777" w:rsidR="0077106A" w:rsidRDefault="0077106A">
            <w:pPr>
              <w:pStyle w:val="TableText"/>
              <w:autoSpaceDE w:val="0"/>
              <w:autoSpaceDN w:val="0"/>
              <w:rPr>
                <w:ins w:id="6657" w:author="Author"/>
                <w:b/>
              </w:rPr>
            </w:pPr>
            <w:ins w:id="6658" w:author="Author">
              <w:r>
                <w:rPr>
                  <w:b/>
                </w:rPr>
                <w:t>–</w:t>
              </w:r>
            </w:ins>
          </w:p>
        </w:tc>
        <w:tc>
          <w:tcPr>
            <w:tcW w:w="1238" w:type="dxa"/>
            <w:tcBorders>
              <w:top w:val="single" w:sz="4" w:space="0" w:color="auto"/>
              <w:left w:val="single" w:sz="4" w:space="0" w:color="auto"/>
              <w:bottom w:val="single" w:sz="4" w:space="0" w:color="auto"/>
              <w:right w:val="single" w:sz="4" w:space="0" w:color="auto"/>
            </w:tcBorders>
            <w:hideMark/>
          </w:tcPr>
          <w:p w14:paraId="22379D34" w14:textId="77777777" w:rsidR="0077106A" w:rsidRDefault="0077106A">
            <w:pPr>
              <w:pStyle w:val="TableText"/>
              <w:tabs>
                <w:tab w:val="decimal" w:pos="407"/>
              </w:tabs>
              <w:autoSpaceDE w:val="0"/>
              <w:autoSpaceDN w:val="0"/>
              <w:rPr>
                <w:ins w:id="6659" w:author="Author"/>
                <w:b/>
              </w:rPr>
            </w:pPr>
            <w:ins w:id="6660" w:author="Author">
              <w:r>
                <w:rPr>
                  <w:b/>
                </w:rPr>
                <w:t>0.0</w:t>
              </w:r>
            </w:ins>
          </w:p>
        </w:tc>
        <w:tc>
          <w:tcPr>
            <w:tcW w:w="1192" w:type="dxa"/>
            <w:tcBorders>
              <w:top w:val="single" w:sz="4" w:space="0" w:color="auto"/>
              <w:left w:val="single" w:sz="4" w:space="0" w:color="auto"/>
              <w:bottom w:val="single" w:sz="4" w:space="0" w:color="auto"/>
              <w:right w:val="single" w:sz="4" w:space="0" w:color="auto"/>
            </w:tcBorders>
            <w:hideMark/>
          </w:tcPr>
          <w:p w14:paraId="4A9694A1" w14:textId="77777777" w:rsidR="0077106A" w:rsidRDefault="0077106A">
            <w:pPr>
              <w:pStyle w:val="TableText"/>
              <w:tabs>
                <w:tab w:val="decimal" w:pos="407"/>
              </w:tabs>
              <w:autoSpaceDE w:val="0"/>
              <w:autoSpaceDN w:val="0"/>
              <w:rPr>
                <w:ins w:id="6661" w:author="Author"/>
                <w:b/>
              </w:rPr>
            </w:pPr>
            <w:ins w:id="6662" w:author="Author">
              <w:r>
                <w:rPr>
                  <w:b/>
                </w:rPr>
                <w:t>0.0</w:t>
              </w:r>
            </w:ins>
          </w:p>
        </w:tc>
        <w:tc>
          <w:tcPr>
            <w:tcW w:w="1379" w:type="dxa"/>
            <w:tcBorders>
              <w:top w:val="single" w:sz="4" w:space="0" w:color="auto"/>
              <w:left w:val="single" w:sz="4" w:space="0" w:color="auto"/>
              <w:bottom w:val="single" w:sz="4" w:space="0" w:color="auto"/>
              <w:right w:val="single" w:sz="4" w:space="0" w:color="auto"/>
            </w:tcBorders>
            <w:hideMark/>
          </w:tcPr>
          <w:p w14:paraId="0DD0BBEF" w14:textId="77777777" w:rsidR="0077106A" w:rsidRDefault="0077106A">
            <w:pPr>
              <w:pStyle w:val="TableText"/>
              <w:tabs>
                <w:tab w:val="decimal" w:pos="407"/>
              </w:tabs>
              <w:autoSpaceDE w:val="0"/>
              <w:autoSpaceDN w:val="0"/>
              <w:rPr>
                <w:ins w:id="6663" w:author="Author"/>
                <w:b/>
              </w:rPr>
            </w:pPr>
            <w:ins w:id="6664" w:author="Author">
              <w:r>
                <w:rPr>
                  <w:b/>
                </w:rPr>
                <w:t>0.0</w:t>
              </w:r>
            </w:ins>
          </w:p>
        </w:tc>
        <w:tc>
          <w:tcPr>
            <w:tcW w:w="1501" w:type="dxa"/>
            <w:tcBorders>
              <w:top w:val="single" w:sz="4" w:space="0" w:color="auto"/>
              <w:left w:val="single" w:sz="4" w:space="0" w:color="auto"/>
              <w:bottom w:val="single" w:sz="4" w:space="0" w:color="auto"/>
              <w:right w:val="single" w:sz="4" w:space="0" w:color="auto"/>
            </w:tcBorders>
            <w:hideMark/>
          </w:tcPr>
          <w:p w14:paraId="1BC67254" w14:textId="77777777" w:rsidR="0077106A" w:rsidRDefault="0077106A">
            <w:pPr>
              <w:pStyle w:val="TableText"/>
              <w:tabs>
                <w:tab w:val="decimal" w:pos="407"/>
              </w:tabs>
              <w:autoSpaceDE w:val="0"/>
              <w:autoSpaceDN w:val="0"/>
              <w:rPr>
                <w:ins w:id="6665" w:author="Author"/>
                <w:b/>
              </w:rPr>
            </w:pPr>
            <w:ins w:id="6666" w:author="Author">
              <w:r>
                <w:rPr>
                  <w:b/>
                </w:rPr>
                <w:t>0.0</w:t>
              </w:r>
            </w:ins>
          </w:p>
        </w:tc>
        <w:tc>
          <w:tcPr>
            <w:tcW w:w="1080" w:type="dxa"/>
            <w:tcBorders>
              <w:top w:val="single" w:sz="4" w:space="0" w:color="auto"/>
              <w:left w:val="single" w:sz="4" w:space="0" w:color="auto"/>
              <w:bottom w:val="single" w:sz="4" w:space="0" w:color="auto"/>
              <w:right w:val="single" w:sz="4" w:space="0" w:color="auto"/>
            </w:tcBorders>
            <w:hideMark/>
          </w:tcPr>
          <w:p w14:paraId="271CC454" w14:textId="77777777" w:rsidR="0077106A" w:rsidRDefault="0077106A">
            <w:pPr>
              <w:pStyle w:val="TableText"/>
              <w:tabs>
                <w:tab w:val="decimal" w:pos="407"/>
              </w:tabs>
              <w:autoSpaceDE w:val="0"/>
              <w:autoSpaceDN w:val="0"/>
              <w:rPr>
                <w:ins w:id="6667" w:author="Author"/>
                <w:b/>
              </w:rPr>
            </w:pPr>
            <w:ins w:id="6668" w:author="Author">
              <w:r>
                <w:rPr>
                  <w:b/>
                </w:rPr>
                <w:t>0.0</w:t>
              </w:r>
            </w:ins>
          </w:p>
        </w:tc>
        <w:tc>
          <w:tcPr>
            <w:tcW w:w="1170" w:type="dxa"/>
            <w:tcBorders>
              <w:top w:val="single" w:sz="4" w:space="0" w:color="auto"/>
              <w:left w:val="single" w:sz="4" w:space="0" w:color="auto"/>
              <w:bottom w:val="single" w:sz="4" w:space="0" w:color="auto"/>
              <w:right w:val="single" w:sz="4" w:space="0" w:color="auto"/>
            </w:tcBorders>
            <w:hideMark/>
          </w:tcPr>
          <w:p w14:paraId="15A48CC1" w14:textId="77777777" w:rsidR="0077106A" w:rsidRDefault="0077106A">
            <w:pPr>
              <w:pStyle w:val="TableText"/>
              <w:tabs>
                <w:tab w:val="decimal" w:pos="407"/>
              </w:tabs>
              <w:autoSpaceDE w:val="0"/>
              <w:autoSpaceDN w:val="0"/>
              <w:rPr>
                <w:ins w:id="6669" w:author="Author"/>
                <w:b/>
              </w:rPr>
            </w:pPr>
            <w:ins w:id="6670" w:author="Author">
              <w:r>
                <w:rPr>
                  <w:b/>
                </w:rPr>
                <w:t>63.7</w:t>
              </w:r>
            </w:ins>
          </w:p>
        </w:tc>
      </w:tr>
      <w:tr w:rsidR="0077106A" w14:paraId="6F790885" w14:textId="77777777" w:rsidTr="00673171">
        <w:trPr>
          <w:ins w:id="6671" w:author="Author"/>
        </w:trPr>
        <w:tc>
          <w:tcPr>
            <w:tcW w:w="2610" w:type="dxa"/>
            <w:tcBorders>
              <w:top w:val="single" w:sz="4" w:space="0" w:color="auto"/>
              <w:left w:val="single" w:sz="4" w:space="0" w:color="auto"/>
              <w:bottom w:val="single" w:sz="4" w:space="0" w:color="auto"/>
              <w:right w:val="single" w:sz="4" w:space="0" w:color="auto"/>
            </w:tcBorders>
            <w:noWrap/>
            <w:hideMark/>
          </w:tcPr>
          <w:p w14:paraId="17B17BC4" w14:textId="77777777" w:rsidR="0077106A" w:rsidRDefault="0077106A">
            <w:pPr>
              <w:pStyle w:val="TableText"/>
              <w:autoSpaceDE w:val="0"/>
              <w:autoSpaceDN w:val="0"/>
              <w:rPr>
                <w:ins w:id="6672" w:author="Author"/>
              </w:rPr>
            </w:pPr>
            <w:ins w:id="6673" w:author="Author">
              <w:r>
                <w:t>Cross Valley Canal - CVP</w:t>
              </w:r>
            </w:ins>
          </w:p>
        </w:tc>
        <w:tc>
          <w:tcPr>
            <w:tcW w:w="2880" w:type="dxa"/>
            <w:tcBorders>
              <w:top w:val="single" w:sz="4" w:space="0" w:color="auto"/>
              <w:left w:val="single" w:sz="4" w:space="0" w:color="auto"/>
              <w:bottom w:val="single" w:sz="4" w:space="0" w:color="auto"/>
              <w:right w:val="single" w:sz="4" w:space="0" w:color="auto"/>
            </w:tcBorders>
            <w:hideMark/>
          </w:tcPr>
          <w:p w14:paraId="0EE5D982" w14:textId="77777777" w:rsidR="0077106A" w:rsidRDefault="0077106A">
            <w:pPr>
              <w:pStyle w:val="TableText"/>
              <w:autoSpaceDE w:val="0"/>
              <w:autoSpaceDN w:val="0"/>
              <w:rPr>
                <w:ins w:id="6674" w:author="Author"/>
              </w:rPr>
            </w:pPr>
            <w:ins w:id="6675" w:author="Author">
              <w:r>
                <w:t>CA reach 14</w:t>
              </w:r>
            </w:ins>
          </w:p>
        </w:tc>
        <w:tc>
          <w:tcPr>
            <w:tcW w:w="1238" w:type="dxa"/>
            <w:tcBorders>
              <w:top w:val="single" w:sz="4" w:space="0" w:color="auto"/>
              <w:left w:val="single" w:sz="4" w:space="0" w:color="auto"/>
              <w:bottom w:val="single" w:sz="4" w:space="0" w:color="auto"/>
              <w:right w:val="single" w:sz="4" w:space="0" w:color="auto"/>
            </w:tcBorders>
            <w:hideMark/>
          </w:tcPr>
          <w:p w14:paraId="22D618C2" w14:textId="77777777" w:rsidR="0077106A" w:rsidRDefault="0077106A">
            <w:pPr>
              <w:pStyle w:val="TableText"/>
              <w:tabs>
                <w:tab w:val="decimal" w:pos="407"/>
              </w:tabs>
              <w:autoSpaceDE w:val="0"/>
              <w:autoSpaceDN w:val="0"/>
              <w:rPr>
                <w:ins w:id="6676" w:author="Author"/>
              </w:rPr>
            </w:pPr>
            <w:ins w:id="6677" w:author="Author">
              <w:r>
                <w:rPr>
                  <w:b/>
                </w:rPr>
                <w:t>–</w:t>
              </w:r>
            </w:ins>
          </w:p>
        </w:tc>
        <w:tc>
          <w:tcPr>
            <w:tcW w:w="1192" w:type="dxa"/>
            <w:tcBorders>
              <w:top w:val="single" w:sz="4" w:space="0" w:color="auto"/>
              <w:left w:val="single" w:sz="4" w:space="0" w:color="auto"/>
              <w:bottom w:val="single" w:sz="4" w:space="0" w:color="auto"/>
              <w:right w:val="single" w:sz="4" w:space="0" w:color="auto"/>
            </w:tcBorders>
            <w:hideMark/>
          </w:tcPr>
          <w:p w14:paraId="0A809DBA" w14:textId="77777777" w:rsidR="0077106A" w:rsidRDefault="0077106A">
            <w:pPr>
              <w:pStyle w:val="TableText"/>
              <w:tabs>
                <w:tab w:val="decimal" w:pos="407"/>
              </w:tabs>
              <w:autoSpaceDE w:val="0"/>
              <w:autoSpaceDN w:val="0"/>
              <w:rPr>
                <w:ins w:id="6678" w:author="Author"/>
              </w:rPr>
            </w:pPr>
            <w:ins w:id="6679" w:author="Author">
              <w:r>
                <w:rPr>
                  <w:b/>
                </w:rPr>
                <w:t>–</w:t>
              </w:r>
            </w:ins>
          </w:p>
        </w:tc>
        <w:tc>
          <w:tcPr>
            <w:tcW w:w="1379" w:type="dxa"/>
            <w:tcBorders>
              <w:top w:val="single" w:sz="4" w:space="0" w:color="auto"/>
              <w:left w:val="single" w:sz="4" w:space="0" w:color="auto"/>
              <w:bottom w:val="single" w:sz="4" w:space="0" w:color="auto"/>
              <w:right w:val="single" w:sz="4" w:space="0" w:color="auto"/>
            </w:tcBorders>
            <w:hideMark/>
          </w:tcPr>
          <w:p w14:paraId="032F947B" w14:textId="77777777" w:rsidR="0077106A" w:rsidRDefault="0077106A">
            <w:pPr>
              <w:pStyle w:val="TableText"/>
              <w:tabs>
                <w:tab w:val="decimal" w:pos="407"/>
              </w:tabs>
              <w:autoSpaceDE w:val="0"/>
              <w:autoSpaceDN w:val="0"/>
              <w:rPr>
                <w:ins w:id="6680" w:author="Author"/>
              </w:rPr>
            </w:pPr>
            <w:ins w:id="6681" w:author="Author">
              <w:r>
                <w:rPr>
                  <w:b/>
                </w:rPr>
                <w:t>–</w:t>
              </w:r>
            </w:ins>
          </w:p>
        </w:tc>
        <w:tc>
          <w:tcPr>
            <w:tcW w:w="1501" w:type="dxa"/>
            <w:tcBorders>
              <w:top w:val="single" w:sz="4" w:space="0" w:color="auto"/>
              <w:left w:val="single" w:sz="4" w:space="0" w:color="auto"/>
              <w:bottom w:val="single" w:sz="4" w:space="0" w:color="auto"/>
              <w:right w:val="single" w:sz="4" w:space="0" w:color="auto"/>
            </w:tcBorders>
            <w:hideMark/>
          </w:tcPr>
          <w:p w14:paraId="535FF718" w14:textId="77777777" w:rsidR="0077106A" w:rsidRDefault="0077106A">
            <w:pPr>
              <w:pStyle w:val="TableText"/>
              <w:tabs>
                <w:tab w:val="decimal" w:pos="407"/>
              </w:tabs>
              <w:autoSpaceDE w:val="0"/>
              <w:autoSpaceDN w:val="0"/>
              <w:rPr>
                <w:ins w:id="6682" w:author="Author"/>
              </w:rPr>
            </w:pPr>
            <w:ins w:id="6683" w:author="Author">
              <w:r>
                <w:rPr>
                  <w:b/>
                </w:rPr>
                <w:t>–</w:t>
              </w:r>
            </w:ins>
          </w:p>
        </w:tc>
        <w:tc>
          <w:tcPr>
            <w:tcW w:w="1080" w:type="dxa"/>
            <w:tcBorders>
              <w:top w:val="single" w:sz="4" w:space="0" w:color="auto"/>
              <w:left w:val="single" w:sz="4" w:space="0" w:color="auto"/>
              <w:bottom w:val="single" w:sz="4" w:space="0" w:color="auto"/>
              <w:right w:val="single" w:sz="4" w:space="0" w:color="auto"/>
            </w:tcBorders>
            <w:hideMark/>
          </w:tcPr>
          <w:p w14:paraId="23972758" w14:textId="77777777" w:rsidR="0077106A" w:rsidRDefault="0077106A">
            <w:pPr>
              <w:pStyle w:val="TableText"/>
              <w:tabs>
                <w:tab w:val="decimal" w:pos="407"/>
              </w:tabs>
              <w:autoSpaceDE w:val="0"/>
              <w:autoSpaceDN w:val="0"/>
              <w:rPr>
                <w:ins w:id="6684" w:author="Author"/>
              </w:rPr>
            </w:pPr>
            <w:ins w:id="6685" w:author="Author">
              <w:r>
                <w:rPr>
                  <w:b/>
                </w:rPr>
                <w:t>–</w:t>
              </w:r>
            </w:ins>
          </w:p>
        </w:tc>
        <w:tc>
          <w:tcPr>
            <w:tcW w:w="1170" w:type="dxa"/>
            <w:tcBorders>
              <w:top w:val="single" w:sz="4" w:space="0" w:color="auto"/>
              <w:left w:val="single" w:sz="4" w:space="0" w:color="auto"/>
              <w:bottom w:val="single" w:sz="4" w:space="0" w:color="auto"/>
              <w:right w:val="single" w:sz="4" w:space="0" w:color="auto"/>
            </w:tcBorders>
            <w:hideMark/>
          </w:tcPr>
          <w:p w14:paraId="78CD1A5B" w14:textId="77777777" w:rsidR="0077106A" w:rsidRDefault="0077106A">
            <w:pPr>
              <w:pStyle w:val="TableText"/>
              <w:tabs>
                <w:tab w:val="decimal" w:pos="407"/>
              </w:tabs>
              <w:autoSpaceDE w:val="0"/>
              <w:autoSpaceDN w:val="0"/>
              <w:rPr>
                <w:ins w:id="6686" w:author="Author"/>
              </w:rPr>
            </w:pPr>
            <w:ins w:id="6687" w:author="Author">
              <w:r>
                <w:rPr>
                  <w:b/>
                </w:rPr>
                <w:t>–</w:t>
              </w:r>
            </w:ins>
          </w:p>
        </w:tc>
      </w:tr>
      <w:tr w:rsidR="0077106A" w14:paraId="6213A870" w14:textId="77777777" w:rsidTr="00673171">
        <w:trPr>
          <w:ins w:id="6688" w:author="Author"/>
        </w:trPr>
        <w:tc>
          <w:tcPr>
            <w:tcW w:w="2610" w:type="dxa"/>
            <w:tcBorders>
              <w:top w:val="single" w:sz="4" w:space="0" w:color="auto"/>
              <w:left w:val="single" w:sz="4" w:space="0" w:color="auto"/>
              <w:bottom w:val="single" w:sz="4" w:space="0" w:color="auto"/>
              <w:right w:val="single" w:sz="4" w:space="0" w:color="auto"/>
            </w:tcBorders>
            <w:noWrap/>
            <w:hideMark/>
          </w:tcPr>
          <w:p w14:paraId="1148D313" w14:textId="77777777" w:rsidR="0077106A" w:rsidRDefault="0077106A">
            <w:pPr>
              <w:pStyle w:val="TableText"/>
              <w:autoSpaceDE w:val="0"/>
              <w:autoSpaceDN w:val="0"/>
              <w:rPr>
                <w:ins w:id="6689" w:author="Author"/>
              </w:rPr>
            </w:pPr>
            <w:ins w:id="6690" w:author="Author">
              <w:r>
                <w:t xml:space="preserve">Fresno, County of </w:t>
              </w:r>
            </w:ins>
          </w:p>
        </w:tc>
        <w:tc>
          <w:tcPr>
            <w:tcW w:w="2880" w:type="dxa"/>
            <w:tcBorders>
              <w:top w:val="single" w:sz="4" w:space="0" w:color="auto"/>
              <w:left w:val="single" w:sz="4" w:space="0" w:color="auto"/>
              <w:bottom w:val="single" w:sz="4" w:space="0" w:color="auto"/>
              <w:right w:val="single" w:sz="4" w:space="0" w:color="auto"/>
            </w:tcBorders>
            <w:hideMark/>
          </w:tcPr>
          <w:p w14:paraId="31D64403" w14:textId="77777777" w:rsidR="0077106A" w:rsidRDefault="0077106A">
            <w:pPr>
              <w:pStyle w:val="TableText"/>
              <w:autoSpaceDE w:val="0"/>
              <w:autoSpaceDN w:val="0"/>
              <w:rPr>
                <w:ins w:id="6691" w:author="Author"/>
              </w:rPr>
            </w:pPr>
            <w:ins w:id="6692" w:author="Author">
              <w:r>
                <w:t>CA reach 14</w:t>
              </w:r>
            </w:ins>
          </w:p>
        </w:tc>
        <w:tc>
          <w:tcPr>
            <w:tcW w:w="1238" w:type="dxa"/>
            <w:tcBorders>
              <w:top w:val="single" w:sz="4" w:space="0" w:color="auto"/>
              <w:left w:val="single" w:sz="4" w:space="0" w:color="auto"/>
              <w:bottom w:val="single" w:sz="4" w:space="0" w:color="auto"/>
              <w:right w:val="single" w:sz="4" w:space="0" w:color="auto"/>
            </w:tcBorders>
            <w:hideMark/>
          </w:tcPr>
          <w:p w14:paraId="03FC0534" w14:textId="77777777" w:rsidR="0077106A" w:rsidRDefault="0077106A">
            <w:pPr>
              <w:pStyle w:val="TableText"/>
              <w:tabs>
                <w:tab w:val="decimal" w:pos="407"/>
              </w:tabs>
              <w:autoSpaceDE w:val="0"/>
              <w:autoSpaceDN w:val="0"/>
              <w:rPr>
                <w:ins w:id="6693" w:author="Author"/>
              </w:rPr>
            </w:pPr>
            <w:ins w:id="6694" w:author="Author">
              <w:r>
                <w:t>3.0</w:t>
              </w:r>
            </w:ins>
          </w:p>
        </w:tc>
        <w:tc>
          <w:tcPr>
            <w:tcW w:w="1192" w:type="dxa"/>
            <w:tcBorders>
              <w:top w:val="single" w:sz="4" w:space="0" w:color="auto"/>
              <w:left w:val="single" w:sz="4" w:space="0" w:color="auto"/>
              <w:bottom w:val="single" w:sz="4" w:space="0" w:color="auto"/>
              <w:right w:val="single" w:sz="4" w:space="0" w:color="auto"/>
            </w:tcBorders>
            <w:hideMark/>
          </w:tcPr>
          <w:p w14:paraId="766054C2" w14:textId="77777777" w:rsidR="0077106A" w:rsidRDefault="0077106A">
            <w:pPr>
              <w:pStyle w:val="TableText"/>
              <w:tabs>
                <w:tab w:val="decimal" w:pos="407"/>
              </w:tabs>
              <w:autoSpaceDE w:val="0"/>
              <w:autoSpaceDN w:val="0"/>
              <w:rPr>
                <w:ins w:id="6695" w:author="Author"/>
              </w:rPr>
            </w:pPr>
            <w:ins w:id="6696" w:author="Author">
              <w:r>
                <w:rPr>
                  <w:b/>
                </w:rPr>
                <w:t>–</w:t>
              </w:r>
            </w:ins>
          </w:p>
        </w:tc>
        <w:tc>
          <w:tcPr>
            <w:tcW w:w="1379" w:type="dxa"/>
            <w:tcBorders>
              <w:top w:val="single" w:sz="4" w:space="0" w:color="auto"/>
              <w:left w:val="single" w:sz="4" w:space="0" w:color="auto"/>
              <w:bottom w:val="single" w:sz="4" w:space="0" w:color="auto"/>
              <w:right w:val="single" w:sz="4" w:space="0" w:color="auto"/>
            </w:tcBorders>
            <w:hideMark/>
          </w:tcPr>
          <w:p w14:paraId="68A09182" w14:textId="77777777" w:rsidR="0077106A" w:rsidRDefault="0077106A">
            <w:pPr>
              <w:pStyle w:val="TableText"/>
              <w:tabs>
                <w:tab w:val="decimal" w:pos="407"/>
              </w:tabs>
              <w:autoSpaceDE w:val="0"/>
              <w:autoSpaceDN w:val="0"/>
              <w:rPr>
                <w:ins w:id="6697" w:author="Author"/>
              </w:rPr>
            </w:pPr>
            <w:ins w:id="6698" w:author="Author">
              <w:r>
                <w:rPr>
                  <w:b/>
                </w:rPr>
                <w:t>–</w:t>
              </w:r>
            </w:ins>
          </w:p>
        </w:tc>
        <w:tc>
          <w:tcPr>
            <w:tcW w:w="1501" w:type="dxa"/>
            <w:tcBorders>
              <w:top w:val="single" w:sz="4" w:space="0" w:color="auto"/>
              <w:left w:val="single" w:sz="4" w:space="0" w:color="auto"/>
              <w:bottom w:val="single" w:sz="4" w:space="0" w:color="auto"/>
              <w:right w:val="single" w:sz="4" w:space="0" w:color="auto"/>
            </w:tcBorders>
            <w:hideMark/>
          </w:tcPr>
          <w:p w14:paraId="72FB0BF4" w14:textId="77777777" w:rsidR="0077106A" w:rsidRDefault="0077106A">
            <w:pPr>
              <w:pStyle w:val="TableText"/>
              <w:tabs>
                <w:tab w:val="decimal" w:pos="407"/>
              </w:tabs>
              <w:autoSpaceDE w:val="0"/>
              <w:autoSpaceDN w:val="0"/>
              <w:rPr>
                <w:ins w:id="6699" w:author="Author"/>
              </w:rPr>
            </w:pPr>
            <w:ins w:id="6700" w:author="Author">
              <w:r>
                <w:rPr>
                  <w:b/>
                </w:rPr>
                <w:t>–</w:t>
              </w:r>
            </w:ins>
          </w:p>
        </w:tc>
        <w:tc>
          <w:tcPr>
            <w:tcW w:w="1080" w:type="dxa"/>
            <w:tcBorders>
              <w:top w:val="single" w:sz="4" w:space="0" w:color="auto"/>
              <w:left w:val="single" w:sz="4" w:space="0" w:color="auto"/>
              <w:bottom w:val="single" w:sz="4" w:space="0" w:color="auto"/>
              <w:right w:val="single" w:sz="4" w:space="0" w:color="auto"/>
            </w:tcBorders>
            <w:hideMark/>
          </w:tcPr>
          <w:p w14:paraId="240686C7" w14:textId="77777777" w:rsidR="0077106A" w:rsidRDefault="0077106A">
            <w:pPr>
              <w:pStyle w:val="TableText"/>
              <w:tabs>
                <w:tab w:val="decimal" w:pos="407"/>
              </w:tabs>
              <w:autoSpaceDE w:val="0"/>
              <w:autoSpaceDN w:val="0"/>
              <w:rPr>
                <w:ins w:id="6701" w:author="Author"/>
              </w:rPr>
            </w:pPr>
            <w:ins w:id="6702" w:author="Author">
              <w:r>
                <w:rPr>
                  <w:b/>
                </w:rPr>
                <w:t>–</w:t>
              </w:r>
            </w:ins>
          </w:p>
        </w:tc>
        <w:tc>
          <w:tcPr>
            <w:tcW w:w="1170" w:type="dxa"/>
            <w:tcBorders>
              <w:top w:val="single" w:sz="4" w:space="0" w:color="auto"/>
              <w:left w:val="single" w:sz="4" w:space="0" w:color="auto"/>
              <w:bottom w:val="single" w:sz="4" w:space="0" w:color="auto"/>
              <w:right w:val="single" w:sz="4" w:space="0" w:color="auto"/>
            </w:tcBorders>
            <w:hideMark/>
          </w:tcPr>
          <w:p w14:paraId="296D52F1" w14:textId="77777777" w:rsidR="0077106A" w:rsidRDefault="0077106A">
            <w:pPr>
              <w:pStyle w:val="TableText"/>
              <w:tabs>
                <w:tab w:val="decimal" w:pos="407"/>
              </w:tabs>
              <w:autoSpaceDE w:val="0"/>
              <w:autoSpaceDN w:val="0"/>
              <w:rPr>
                <w:ins w:id="6703" w:author="Author"/>
              </w:rPr>
            </w:pPr>
            <w:ins w:id="6704" w:author="Author">
              <w:r>
                <w:rPr>
                  <w:b/>
                </w:rPr>
                <w:t>–</w:t>
              </w:r>
            </w:ins>
          </w:p>
        </w:tc>
      </w:tr>
      <w:tr w:rsidR="0077106A" w14:paraId="533BD6EE" w14:textId="77777777" w:rsidTr="00673171">
        <w:trPr>
          <w:ins w:id="6705" w:author="Author"/>
        </w:trPr>
        <w:tc>
          <w:tcPr>
            <w:tcW w:w="2610" w:type="dxa"/>
            <w:tcBorders>
              <w:top w:val="single" w:sz="4" w:space="0" w:color="auto"/>
              <w:left w:val="single" w:sz="4" w:space="0" w:color="auto"/>
              <w:bottom w:val="single" w:sz="4" w:space="0" w:color="auto"/>
              <w:right w:val="single" w:sz="4" w:space="0" w:color="auto"/>
            </w:tcBorders>
            <w:noWrap/>
            <w:hideMark/>
          </w:tcPr>
          <w:p w14:paraId="2731B611" w14:textId="77777777" w:rsidR="0077106A" w:rsidRDefault="0077106A">
            <w:pPr>
              <w:pStyle w:val="TableText"/>
              <w:autoSpaceDE w:val="0"/>
              <w:autoSpaceDN w:val="0"/>
              <w:rPr>
                <w:ins w:id="6706" w:author="Author"/>
              </w:rPr>
            </w:pPr>
            <w:ins w:id="6707" w:author="Author">
              <w:r>
                <w:t>Hills Valley ID-Amendatory</w:t>
              </w:r>
            </w:ins>
          </w:p>
        </w:tc>
        <w:tc>
          <w:tcPr>
            <w:tcW w:w="2880" w:type="dxa"/>
            <w:tcBorders>
              <w:top w:val="single" w:sz="4" w:space="0" w:color="auto"/>
              <w:left w:val="single" w:sz="4" w:space="0" w:color="auto"/>
              <w:bottom w:val="single" w:sz="4" w:space="0" w:color="auto"/>
              <w:right w:val="single" w:sz="4" w:space="0" w:color="auto"/>
            </w:tcBorders>
            <w:hideMark/>
          </w:tcPr>
          <w:p w14:paraId="39227ACD" w14:textId="77777777" w:rsidR="0077106A" w:rsidRDefault="0077106A">
            <w:pPr>
              <w:pStyle w:val="TableText"/>
              <w:autoSpaceDE w:val="0"/>
              <w:autoSpaceDN w:val="0"/>
              <w:rPr>
                <w:ins w:id="6708" w:author="Author"/>
              </w:rPr>
            </w:pPr>
            <w:ins w:id="6709" w:author="Author">
              <w:r>
                <w:t>CA reach 14</w:t>
              </w:r>
            </w:ins>
          </w:p>
        </w:tc>
        <w:tc>
          <w:tcPr>
            <w:tcW w:w="1238" w:type="dxa"/>
            <w:tcBorders>
              <w:top w:val="single" w:sz="4" w:space="0" w:color="auto"/>
              <w:left w:val="single" w:sz="4" w:space="0" w:color="auto"/>
              <w:bottom w:val="single" w:sz="4" w:space="0" w:color="auto"/>
              <w:right w:val="single" w:sz="4" w:space="0" w:color="auto"/>
            </w:tcBorders>
            <w:hideMark/>
          </w:tcPr>
          <w:p w14:paraId="7ACDCF07" w14:textId="77777777" w:rsidR="0077106A" w:rsidRDefault="0077106A">
            <w:pPr>
              <w:pStyle w:val="TableText"/>
              <w:tabs>
                <w:tab w:val="decimal" w:pos="407"/>
              </w:tabs>
              <w:autoSpaceDE w:val="0"/>
              <w:autoSpaceDN w:val="0"/>
              <w:rPr>
                <w:ins w:id="6710" w:author="Author"/>
              </w:rPr>
            </w:pPr>
            <w:ins w:id="6711" w:author="Author">
              <w:r>
                <w:t>3.3</w:t>
              </w:r>
            </w:ins>
          </w:p>
        </w:tc>
        <w:tc>
          <w:tcPr>
            <w:tcW w:w="1192" w:type="dxa"/>
            <w:tcBorders>
              <w:top w:val="single" w:sz="4" w:space="0" w:color="auto"/>
              <w:left w:val="single" w:sz="4" w:space="0" w:color="auto"/>
              <w:bottom w:val="single" w:sz="4" w:space="0" w:color="auto"/>
              <w:right w:val="single" w:sz="4" w:space="0" w:color="auto"/>
            </w:tcBorders>
            <w:hideMark/>
          </w:tcPr>
          <w:p w14:paraId="448C4777" w14:textId="77777777" w:rsidR="0077106A" w:rsidRDefault="0077106A">
            <w:pPr>
              <w:pStyle w:val="TableText"/>
              <w:tabs>
                <w:tab w:val="decimal" w:pos="407"/>
              </w:tabs>
              <w:autoSpaceDE w:val="0"/>
              <w:autoSpaceDN w:val="0"/>
              <w:rPr>
                <w:ins w:id="6712" w:author="Author"/>
              </w:rPr>
            </w:pPr>
            <w:ins w:id="6713" w:author="Author">
              <w:r>
                <w:rPr>
                  <w:b/>
                </w:rPr>
                <w:t>–</w:t>
              </w:r>
            </w:ins>
          </w:p>
        </w:tc>
        <w:tc>
          <w:tcPr>
            <w:tcW w:w="1379" w:type="dxa"/>
            <w:tcBorders>
              <w:top w:val="single" w:sz="4" w:space="0" w:color="auto"/>
              <w:left w:val="single" w:sz="4" w:space="0" w:color="auto"/>
              <w:bottom w:val="single" w:sz="4" w:space="0" w:color="auto"/>
              <w:right w:val="single" w:sz="4" w:space="0" w:color="auto"/>
            </w:tcBorders>
            <w:hideMark/>
          </w:tcPr>
          <w:p w14:paraId="549E66E3" w14:textId="77777777" w:rsidR="0077106A" w:rsidRDefault="0077106A">
            <w:pPr>
              <w:pStyle w:val="TableText"/>
              <w:tabs>
                <w:tab w:val="decimal" w:pos="407"/>
              </w:tabs>
              <w:autoSpaceDE w:val="0"/>
              <w:autoSpaceDN w:val="0"/>
              <w:rPr>
                <w:ins w:id="6714" w:author="Author"/>
              </w:rPr>
            </w:pPr>
            <w:ins w:id="6715" w:author="Author">
              <w:r>
                <w:rPr>
                  <w:b/>
                </w:rPr>
                <w:t>–</w:t>
              </w:r>
            </w:ins>
          </w:p>
        </w:tc>
        <w:tc>
          <w:tcPr>
            <w:tcW w:w="1501" w:type="dxa"/>
            <w:tcBorders>
              <w:top w:val="single" w:sz="4" w:space="0" w:color="auto"/>
              <w:left w:val="single" w:sz="4" w:space="0" w:color="auto"/>
              <w:bottom w:val="single" w:sz="4" w:space="0" w:color="auto"/>
              <w:right w:val="single" w:sz="4" w:space="0" w:color="auto"/>
            </w:tcBorders>
            <w:hideMark/>
          </w:tcPr>
          <w:p w14:paraId="5BDDF751" w14:textId="77777777" w:rsidR="0077106A" w:rsidRDefault="0077106A">
            <w:pPr>
              <w:pStyle w:val="TableText"/>
              <w:tabs>
                <w:tab w:val="decimal" w:pos="407"/>
              </w:tabs>
              <w:autoSpaceDE w:val="0"/>
              <w:autoSpaceDN w:val="0"/>
              <w:rPr>
                <w:ins w:id="6716" w:author="Author"/>
              </w:rPr>
            </w:pPr>
            <w:ins w:id="6717" w:author="Author">
              <w:r>
                <w:rPr>
                  <w:b/>
                </w:rPr>
                <w:t>–</w:t>
              </w:r>
            </w:ins>
          </w:p>
        </w:tc>
        <w:tc>
          <w:tcPr>
            <w:tcW w:w="1080" w:type="dxa"/>
            <w:tcBorders>
              <w:top w:val="single" w:sz="4" w:space="0" w:color="auto"/>
              <w:left w:val="single" w:sz="4" w:space="0" w:color="auto"/>
              <w:bottom w:val="single" w:sz="4" w:space="0" w:color="auto"/>
              <w:right w:val="single" w:sz="4" w:space="0" w:color="auto"/>
            </w:tcBorders>
            <w:hideMark/>
          </w:tcPr>
          <w:p w14:paraId="6D65CAFF" w14:textId="77777777" w:rsidR="0077106A" w:rsidRDefault="0077106A">
            <w:pPr>
              <w:pStyle w:val="TableText"/>
              <w:tabs>
                <w:tab w:val="decimal" w:pos="407"/>
              </w:tabs>
              <w:autoSpaceDE w:val="0"/>
              <w:autoSpaceDN w:val="0"/>
              <w:rPr>
                <w:ins w:id="6718" w:author="Author"/>
              </w:rPr>
            </w:pPr>
            <w:ins w:id="6719" w:author="Author">
              <w:r>
                <w:rPr>
                  <w:b/>
                </w:rPr>
                <w:t>–</w:t>
              </w:r>
            </w:ins>
          </w:p>
        </w:tc>
        <w:tc>
          <w:tcPr>
            <w:tcW w:w="1170" w:type="dxa"/>
            <w:tcBorders>
              <w:top w:val="single" w:sz="4" w:space="0" w:color="auto"/>
              <w:left w:val="single" w:sz="4" w:space="0" w:color="auto"/>
              <w:bottom w:val="single" w:sz="4" w:space="0" w:color="auto"/>
              <w:right w:val="single" w:sz="4" w:space="0" w:color="auto"/>
            </w:tcBorders>
            <w:hideMark/>
          </w:tcPr>
          <w:p w14:paraId="75297A0A" w14:textId="77777777" w:rsidR="0077106A" w:rsidRDefault="0077106A">
            <w:pPr>
              <w:pStyle w:val="TableText"/>
              <w:tabs>
                <w:tab w:val="decimal" w:pos="407"/>
              </w:tabs>
              <w:autoSpaceDE w:val="0"/>
              <w:autoSpaceDN w:val="0"/>
              <w:rPr>
                <w:ins w:id="6720" w:author="Author"/>
              </w:rPr>
            </w:pPr>
            <w:ins w:id="6721" w:author="Author">
              <w:r>
                <w:rPr>
                  <w:b/>
                </w:rPr>
                <w:t>–</w:t>
              </w:r>
            </w:ins>
          </w:p>
        </w:tc>
      </w:tr>
      <w:tr w:rsidR="0077106A" w14:paraId="005EF02B" w14:textId="77777777" w:rsidTr="00673171">
        <w:trPr>
          <w:ins w:id="6722" w:author="Author"/>
        </w:trPr>
        <w:tc>
          <w:tcPr>
            <w:tcW w:w="2610" w:type="dxa"/>
            <w:tcBorders>
              <w:top w:val="single" w:sz="4" w:space="0" w:color="auto"/>
              <w:left w:val="single" w:sz="4" w:space="0" w:color="auto"/>
              <w:bottom w:val="single" w:sz="4" w:space="0" w:color="auto"/>
              <w:right w:val="single" w:sz="4" w:space="0" w:color="auto"/>
            </w:tcBorders>
            <w:noWrap/>
            <w:hideMark/>
          </w:tcPr>
          <w:p w14:paraId="39B147B2" w14:textId="77777777" w:rsidR="0077106A" w:rsidRDefault="0077106A">
            <w:pPr>
              <w:pStyle w:val="TableText"/>
              <w:autoSpaceDE w:val="0"/>
              <w:autoSpaceDN w:val="0"/>
              <w:rPr>
                <w:ins w:id="6723" w:author="Author"/>
              </w:rPr>
            </w:pPr>
            <w:ins w:id="6724" w:author="Author">
              <w:r>
                <w:t>Kern-Tulare WD</w:t>
              </w:r>
            </w:ins>
          </w:p>
        </w:tc>
        <w:tc>
          <w:tcPr>
            <w:tcW w:w="2880" w:type="dxa"/>
            <w:tcBorders>
              <w:top w:val="single" w:sz="4" w:space="0" w:color="auto"/>
              <w:left w:val="single" w:sz="4" w:space="0" w:color="auto"/>
              <w:bottom w:val="single" w:sz="4" w:space="0" w:color="auto"/>
              <w:right w:val="single" w:sz="4" w:space="0" w:color="auto"/>
            </w:tcBorders>
            <w:hideMark/>
          </w:tcPr>
          <w:p w14:paraId="61184C55" w14:textId="77777777" w:rsidR="0077106A" w:rsidRDefault="0077106A">
            <w:pPr>
              <w:pStyle w:val="TableText"/>
              <w:autoSpaceDE w:val="0"/>
              <w:autoSpaceDN w:val="0"/>
              <w:rPr>
                <w:ins w:id="6725" w:author="Author"/>
              </w:rPr>
            </w:pPr>
            <w:ins w:id="6726" w:author="Author">
              <w:r>
                <w:t>CA reach 14</w:t>
              </w:r>
            </w:ins>
          </w:p>
        </w:tc>
        <w:tc>
          <w:tcPr>
            <w:tcW w:w="1238" w:type="dxa"/>
            <w:tcBorders>
              <w:top w:val="single" w:sz="4" w:space="0" w:color="auto"/>
              <w:left w:val="single" w:sz="4" w:space="0" w:color="auto"/>
              <w:bottom w:val="single" w:sz="4" w:space="0" w:color="auto"/>
              <w:right w:val="single" w:sz="4" w:space="0" w:color="auto"/>
            </w:tcBorders>
            <w:hideMark/>
          </w:tcPr>
          <w:p w14:paraId="7C353C75" w14:textId="77777777" w:rsidR="0077106A" w:rsidRDefault="0077106A">
            <w:pPr>
              <w:pStyle w:val="TableText"/>
              <w:tabs>
                <w:tab w:val="decimal" w:pos="407"/>
              </w:tabs>
              <w:autoSpaceDE w:val="0"/>
              <w:autoSpaceDN w:val="0"/>
              <w:rPr>
                <w:ins w:id="6727" w:author="Author"/>
              </w:rPr>
            </w:pPr>
            <w:ins w:id="6728" w:author="Author">
              <w:r>
                <w:t>40.0</w:t>
              </w:r>
            </w:ins>
          </w:p>
        </w:tc>
        <w:tc>
          <w:tcPr>
            <w:tcW w:w="1192" w:type="dxa"/>
            <w:tcBorders>
              <w:top w:val="single" w:sz="4" w:space="0" w:color="auto"/>
              <w:left w:val="single" w:sz="4" w:space="0" w:color="auto"/>
              <w:bottom w:val="single" w:sz="4" w:space="0" w:color="auto"/>
              <w:right w:val="single" w:sz="4" w:space="0" w:color="auto"/>
            </w:tcBorders>
            <w:hideMark/>
          </w:tcPr>
          <w:p w14:paraId="215D3DB5" w14:textId="77777777" w:rsidR="0077106A" w:rsidRDefault="0077106A">
            <w:pPr>
              <w:pStyle w:val="TableText"/>
              <w:tabs>
                <w:tab w:val="decimal" w:pos="407"/>
              </w:tabs>
              <w:autoSpaceDE w:val="0"/>
              <w:autoSpaceDN w:val="0"/>
              <w:rPr>
                <w:ins w:id="6729" w:author="Author"/>
              </w:rPr>
            </w:pPr>
            <w:ins w:id="6730" w:author="Author">
              <w:r>
                <w:rPr>
                  <w:b/>
                </w:rPr>
                <w:t>–</w:t>
              </w:r>
            </w:ins>
          </w:p>
        </w:tc>
        <w:tc>
          <w:tcPr>
            <w:tcW w:w="1379" w:type="dxa"/>
            <w:tcBorders>
              <w:top w:val="single" w:sz="4" w:space="0" w:color="auto"/>
              <w:left w:val="single" w:sz="4" w:space="0" w:color="auto"/>
              <w:bottom w:val="single" w:sz="4" w:space="0" w:color="auto"/>
              <w:right w:val="single" w:sz="4" w:space="0" w:color="auto"/>
            </w:tcBorders>
            <w:hideMark/>
          </w:tcPr>
          <w:p w14:paraId="1114FD22" w14:textId="77777777" w:rsidR="0077106A" w:rsidRDefault="0077106A">
            <w:pPr>
              <w:pStyle w:val="TableText"/>
              <w:tabs>
                <w:tab w:val="decimal" w:pos="407"/>
              </w:tabs>
              <w:autoSpaceDE w:val="0"/>
              <w:autoSpaceDN w:val="0"/>
              <w:rPr>
                <w:ins w:id="6731" w:author="Author"/>
              </w:rPr>
            </w:pPr>
            <w:ins w:id="6732" w:author="Author">
              <w:r>
                <w:rPr>
                  <w:b/>
                </w:rPr>
                <w:t>–</w:t>
              </w:r>
            </w:ins>
          </w:p>
        </w:tc>
        <w:tc>
          <w:tcPr>
            <w:tcW w:w="1501" w:type="dxa"/>
            <w:tcBorders>
              <w:top w:val="single" w:sz="4" w:space="0" w:color="auto"/>
              <w:left w:val="single" w:sz="4" w:space="0" w:color="auto"/>
              <w:bottom w:val="single" w:sz="4" w:space="0" w:color="auto"/>
              <w:right w:val="single" w:sz="4" w:space="0" w:color="auto"/>
            </w:tcBorders>
            <w:hideMark/>
          </w:tcPr>
          <w:p w14:paraId="6D3FB38D" w14:textId="77777777" w:rsidR="0077106A" w:rsidRDefault="0077106A">
            <w:pPr>
              <w:pStyle w:val="TableText"/>
              <w:tabs>
                <w:tab w:val="decimal" w:pos="407"/>
              </w:tabs>
              <w:autoSpaceDE w:val="0"/>
              <w:autoSpaceDN w:val="0"/>
              <w:rPr>
                <w:ins w:id="6733" w:author="Author"/>
              </w:rPr>
            </w:pPr>
            <w:ins w:id="6734" w:author="Author">
              <w:r>
                <w:rPr>
                  <w:b/>
                </w:rPr>
                <w:t>–</w:t>
              </w:r>
            </w:ins>
          </w:p>
        </w:tc>
        <w:tc>
          <w:tcPr>
            <w:tcW w:w="1080" w:type="dxa"/>
            <w:tcBorders>
              <w:top w:val="single" w:sz="4" w:space="0" w:color="auto"/>
              <w:left w:val="single" w:sz="4" w:space="0" w:color="auto"/>
              <w:bottom w:val="single" w:sz="4" w:space="0" w:color="auto"/>
              <w:right w:val="single" w:sz="4" w:space="0" w:color="auto"/>
            </w:tcBorders>
            <w:hideMark/>
          </w:tcPr>
          <w:p w14:paraId="3FD81CE3" w14:textId="77777777" w:rsidR="0077106A" w:rsidRDefault="0077106A">
            <w:pPr>
              <w:pStyle w:val="TableText"/>
              <w:tabs>
                <w:tab w:val="decimal" w:pos="407"/>
              </w:tabs>
              <w:autoSpaceDE w:val="0"/>
              <w:autoSpaceDN w:val="0"/>
              <w:rPr>
                <w:ins w:id="6735" w:author="Author"/>
              </w:rPr>
            </w:pPr>
            <w:ins w:id="6736" w:author="Author">
              <w:r>
                <w:rPr>
                  <w:b/>
                </w:rPr>
                <w:t>–</w:t>
              </w:r>
            </w:ins>
          </w:p>
        </w:tc>
        <w:tc>
          <w:tcPr>
            <w:tcW w:w="1170" w:type="dxa"/>
            <w:tcBorders>
              <w:top w:val="single" w:sz="4" w:space="0" w:color="auto"/>
              <w:left w:val="single" w:sz="4" w:space="0" w:color="auto"/>
              <w:bottom w:val="single" w:sz="4" w:space="0" w:color="auto"/>
              <w:right w:val="single" w:sz="4" w:space="0" w:color="auto"/>
            </w:tcBorders>
            <w:hideMark/>
          </w:tcPr>
          <w:p w14:paraId="60D90342" w14:textId="77777777" w:rsidR="0077106A" w:rsidRDefault="0077106A">
            <w:pPr>
              <w:pStyle w:val="TableText"/>
              <w:tabs>
                <w:tab w:val="decimal" w:pos="407"/>
              </w:tabs>
              <w:autoSpaceDE w:val="0"/>
              <w:autoSpaceDN w:val="0"/>
              <w:rPr>
                <w:ins w:id="6737" w:author="Author"/>
              </w:rPr>
            </w:pPr>
            <w:ins w:id="6738" w:author="Author">
              <w:r>
                <w:rPr>
                  <w:b/>
                </w:rPr>
                <w:t>–</w:t>
              </w:r>
            </w:ins>
          </w:p>
        </w:tc>
      </w:tr>
      <w:tr w:rsidR="0077106A" w14:paraId="4202D1B0" w14:textId="77777777" w:rsidTr="00673171">
        <w:trPr>
          <w:ins w:id="6739" w:author="Author"/>
        </w:trPr>
        <w:tc>
          <w:tcPr>
            <w:tcW w:w="2610" w:type="dxa"/>
            <w:tcBorders>
              <w:top w:val="single" w:sz="4" w:space="0" w:color="auto"/>
              <w:left w:val="single" w:sz="4" w:space="0" w:color="auto"/>
              <w:bottom w:val="single" w:sz="4" w:space="0" w:color="auto"/>
              <w:right w:val="single" w:sz="4" w:space="0" w:color="auto"/>
            </w:tcBorders>
            <w:noWrap/>
            <w:hideMark/>
          </w:tcPr>
          <w:p w14:paraId="55305865" w14:textId="77777777" w:rsidR="0077106A" w:rsidRDefault="0077106A">
            <w:pPr>
              <w:pStyle w:val="TableText"/>
              <w:autoSpaceDE w:val="0"/>
              <w:autoSpaceDN w:val="0"/>
              <w:rPr>
                <w:ins w:id="6740" w:author="Author"/>
              </w:rPr>
            </w:pPr>
            <w:ins w:id="6741" w:author="Author">
              <w:r>
                <w:t>Lower Tule River ID</w:t>
              </w:r>
            </w:ins>
          </w:p>
        </w:tc>
        <w:tc>
          <w:tcPr>
            <w:tcW w:w="2880" w:type="dxa"/>
            <w:tcBorders>
              <w:top w:val="single" w:sz="4" w:space="0" w:color="auto"/>
              <w:left w:val="single" w:sz="4" w:space="0" w:color="auto"/>
              <w:bottom w:val="single" w:sz="4" w:space="0" w:color="auto"/>
              <w:right w:val="single" w:sz="4" w:space="0" w:color="auto"/>
            </w:tcBorders>
            <w:hideMark/>
          </w:tcPr>
          <w:p w14:paraId="3ABBEC11" w14:textId="77777777" w:rsidR="0077106A" w:rsidRDefault="0077106A">
            <w:pPr>
              <w:pStyle w:val="TableText"/>
              <w:autoSpaceDE w:val="0"/>
              <w:autoSpaceDN w:val="0"/>
              <w:rPr>
                <w:ins w:id="6742" w:author="Author"/>
              </w:rPr>
            </w:pPr>
            <w:ins w:id="6743" w:author="Author">
              <w:r>
                <w:t>CA reach 14</w:t>
              </w:r>
            </w:ins>
          </w:p>
        </w:tc>
        <w:tc>
          <w:tcPr>
            <w:tcW w:w="1238" w:type="dxa"/>
            <w:tcBorders>
              <w:top w:val="single" w:sz="4" w:space="0" w:color="auto"/>
              <w:left w:val="single" w:sz="4" w:space="0" w:color="auto"/>
              <w:bottom w:val="single" w:sz="4" w:space="0" w:color="auto"/>
              <w:right w:val="single" w:sz="4" w:space="0" w:color="auto"/>
            </w:tcBorders>
            <w:hideMark/>
          </w:tcPr>
          <w:p w14:paraId="565C1414" w14:textId="77777777" w:rsidR="0077106A" w:rsidRDefault="0077106A">
            <w:pPr>
              <w:pStyle w:val="TableText"/>
              <w:tabs>
                <w:tab w:val="decimal" w:pos="407"/>
              </w:tabs>
              <w:autoSpaceDE w:val="0"/>
              <w:autoSpaceDN w:val="0"/>
              <w:rPr>
                <w:ins w:id="6744" w:author="Author"/>
              </w:rPr>
            </w:pPr>
            <w:ins w:id="6745" w:author="Author">
              <w:r>
                <w:t>31.1</w:t>
              </w:r>
            </w:ins>
          </w:p>
        </w:tc>
        <w:tc>
          <w:tcPr>
            <w:tcW w:w="1192" w:type="dxa"/>
            <w:tcBorders>
              <w:top w:val="single" w:sz="4" w:space="0" w:color="auto"/>
              <w:left w:val="single" w:sz="4" w:space="0" w:color="auto"/>
              <w:bottom w:val="single" w:sz="4" w:space="0" w:color="auto"/>
              <w:right w:val="single" w:sz="4" w:space="0" w:color="auto"/>
            </w:tcBorders>
            <w:hideMark/>
          </w:tcPr>
          <w:p w14:paraId="257B1D2E" w14:textId="77777777" w:rsidR="0077106A" w:rsidRDefault="0077106A">
            <w:pPr>
              <w:pStyle w:val="TableText"/>
              <w:tabs>
                <w:tab w:val="decimal" w:pos="407"/>
              </w:tabs>
              <w:autoSpaceDE w:val="0"/>
              <w:autoSpaceDN w:val="0"/>
              <w:rPr>
                <w:ins w:id="6746" w:author="Author"/>
              </w:rPr>
            </w:pPr>
            <w:ins w:id="6747" w:author="Author">
              <w:r>
                <w:rPr>
                  <w:b/>
                </w:rPr>
                <w:t>–</w:t>
              </w:r>
            </w:ins>
          </w:p>
        </w:tc>
        <w:tc>
          <w:tcPr>
            <w:tcW w:w="1379" w:type="dxa"/>
            <w:tcBorders>
              <w:top w:val="single" w:sz="4" w:space="0" w:color="auto"/>
              <w:left w:val="single" w:sz="4" w:space="0" w:color="auto"/>
              <w:bottom w:val="single" w:sz="4" w:space="0" w:color="auto"/>
              <w:right w:val="single" w:sz="4" w:space="0" w:color="auto"/>
            </w:tcBorders>
            <w:hideMark/>
          </w:tcPr>
          <w:p w14:paraId="7F1B4659" w14:textId="77777777" w:rsidR="0077106A" w:rsidRDefault="0077106A">
            <w:pPr>
              <w:pStyle w:val="TableText"/>
              <w:tabs>
                <w:tab w:val="decimal" w:pos="407"/>
              </w:tabs>
              <w:autoSpaceDE w:val="0"/>
              <w:autoSpaceDN w:val="0"/>
              <w:rPr>
                <w:ins w:id="6748" w:author="Author"/>
              </w:rPr>
            </w:pPr>
            <w:ins w:id="6749" w:author="Author">
              <w:r>
                <w:rPr>
                  <w:b/>
                </w:rPr>
                <w:t>–</w:t>
              </w:r>
            </w:ins>
          </w:p>
        </w:tc>
        <w:tc>
          <w:tcPr>
            <w:tcW w:w="1501" w:type="dxa"/>
            <w:tcBorders>
              <w:top w:val="single" w:sz="4" w:space="0" w:color="auto"/>
              <w:left w:val="single" w:sz="4" w:space="0" w:color="auto"/>
              <w:bottom w:val="single" w:sz="4" w:space="0" w:color="auto"/>
              <w:right w:val="single" w:sz="4" w:space="0" w:color="auto"/>
            </w:tcBorders>
            <w:hideMark/>
          </w:tcPr>
          <w:p w14:paraId="5466BFF6" w14:textId="77777777" w:rsidR="0077106A" w:rsidRDefault="0077106A">
            <w:pPr>
              <w:pStyle w:val="TableText"/>
              <w:tabs>
                <w:tab w:val="decimal" w:pos="407"/>
              </w:tabs>
              <w:autoSpaceDE w:val="0"/>
              <w:autoSpaceDN w:val="0"/>
              <w:rPr>
                <w:ins w:id="6750" w:author="Author"/>
              </w:rPr>
            </w:pPr>
            <w:ins w:id="6751" w:author="Author">
              <w:r>
                <w:rPr>
                  <w:b/>
                </w:rPr>
                <w:t>–</w:t>
              </w:r>
            </w:ins>
          </w:p>
        </w:tc>
        <w:tc>
          <w:tcPr>
            <w:tcW w:w="1080" w:type="dxa"/>
            <w:tcBorders>
              <w:top w:val="single" w:sz="4" w:space="0" w:color="auto"/>
              <w:left w:val="single" w:sz="4" w:space="0" w:color="auto"/>
              <w:bottom w:val="single" w:sz="4" w:space="0" w:color="auto"/>
              <w:right w:val="single" w:sz="4" w:space="0" w:color="auto"/>
            </w:tcBorders>
            <w:hideMark/>
          </w:tcPr>
          <w:p w14:paraId="04DF357C" w14:textId="77777777" w:rsidR="0077106A" w:rsidRDefault="0077106A">
            <w:pPr>
              <w:pStyle w:val="TableText"/>
              <w:tabs>
                <w:tab w:val="decimal" w:pos="407"/>
              </w:tabs>
              <w:autoSpaceDE w:val="0"/>
              <w:autoSpaceDN w:val="0"/>
              <w:rPr>
                <w:ins w:id="6752" w:author="Author"/>
              </w:rPr>
            </w:pPr>
            <w:ins w:id="6753" w:author="Author">
              <w:r>
                <w:rPr>
                  <w:b/>
                </w:rPr>
                <w:t>–</w:t>
              </w:r>
            </w:ins>
          </w:p>
        </w:tc>
        <w:tc>
          <w:tcPr>
            <w:tcW w:w="1170" w:type="dxa"/>
            <w:tcBorders>
              <w:top w:val="single" w:sz="4" w:space="0" w:color="auto"/>
              <w:left w:val="single" w:sz="4" w:space="0" w:color="auto"/>
              <w:bottom w:val="single" w:sz="4" w:space="0" w:color="auto"/>
              <w:right w:val="single" w:sz="4" w:space="0" w:color="auto"/>
            </w:tcBorders>
            <w:hideMark/>
          </w:tcPr>
          <w:p w14:paraId="021385DB" w14:textId="77777777" w:rsidR="0077106A" w:rsidRDefault="0077106A">
            <w:pPr>
              <w:pStyle w:val="TableText"/>
              <w:tabs>
                <w:tab w:val="decimal" w:pos="407"/>
              </w:tabs>
              <w:autoSpaceDE w:val="0"/>
              <w:autoSpaceDN w:val="0"/>
              <w:rPr>
                <w:ins w:id="6754" w:author="Author"/>
              </w:rPr>
            </w:pPr>
            <w:ins w:id="6755" w:author="Author">
              <w:r>
                <w:rPr>
                  <w:b/>
                </w:rPr>
                <w:t>–</w:t>
              </w:r>
            </w:ins>
          </w:p>
        </w:tc>
      </w:tr>
      <w:tr w:rsidR="0077106A" w14:paraId="235DA496" w14:textId="77777777" w:rsidTr="00673171">
        <w:trPr>
          <w:ins w:id="6756" w:author="Author"/>
        </w:trPr>
        <w:tc>
          <w:tcPr>
            <w:tcW w:w="2610" w:type="dxa"/>
            <w:tcBorders>
              <w:top w:val="single" w:sz="4" w:space="0" w:color="auto"/>
              <w:left w:val="single" w:sz="4" w:space="0" w:color="auto"/>
              <w:bottom w:val="single" w:sz="4" w:space="0" w:color="auto"/>
              <w:right w:val="single" w:sz="4" w:space="0" w:color="auto"/>
            </w:tcBorders>
            <w:noWrap/>
            <w:hideMark/>
          </w:tcPr>
          <w:p w14:paraId="01333073" w14:textId="77777777" w:rsidR="0077106A" w:rsidRDefault="0077106A">
            <w:pPr>
              <w:pStyle w:val="TableText"/>
              <w:autoSpaceDE w:val="0"/>
              <w:autoSpaceDN w:val="0"/>
              <w:rPr>
                <w:ins w:id="6757" w:author="Author"/>
              </w:rPr>
            </w:pPr>
            <w:ins w:id="6758" w:author="Author">
              <w:r>
                <w:t>Pixley ID</w:t>
              </w:r>
            </w:ins>
          </w:p>
        </w:tc>
        <w:tc>
          <w:tcPr>
            <w:tcW w:w="2880" w:type="dxa"/>
            <w:tcBorders>
              <w:top w:val="single" w:sz="4" w:space="0" w:color="auto"/>
              <w:left w:val="single" w:sz="4" w:space="0" w:color="auto"/>
              <w:bottom w:val="single" w:sz="4" w:space="0" w:color="auto"/>
              <w:right w:val="single" w:sz="4" w:space="0" w:color="auto"/>
            </w:tcBorders>
            <w:hideMark/>
          </w:tcPr>
          <w:p w14:paraId="23D65849" w14:textId="77777777" w:rsidR="0077106A" w:rsidRDefault="0077106A">
            <w:pPr>
              <w:pStyle w:val="TableText"/>
              <w:autoSpaceDE w:val="0"/>
              <w:autoSpaceDN w:val="0"/>
              <w:rPr>
                <w:ins w:id="6759" w:author="Author"/>
              </w:rPr>
            </w:pPr>
            <w:ins w:id="6760" w:author="Author">
              <w:r>
                <w:t>CA reach 14</w:t>
              </w:r>
            </w:ins>
          </w:p>
        </w:tc>
        <w:tc>
          <w:tcPr>
            <w:tcW w:w="1238" w:type="dxa"/>
            <w:tcBorders>
              <w:top w:val="single" w:sz="4" w:space="0" w:color="auto"/>
              <w:left w:val="single" w:sz="4" w:space="0" w:color="auto"/>
              <w:bottom w:val="single" w:sz="4" w:space="0" w:color="auto"/>
              <w:right w:val="single" w:sz="4" w:space="0" w:color="auto"/>
            </w:tcBorders>
            <w:hideMark/>
          </w:tcPr>
          <w:p w14:paraId="7105BE50" w14:textId="77777777" w:rsidR="0077106A" w:rsidRDefault="0077106A">
            <w:pPr>
              <w:pStyle w:val="TableText"/>
              <w:tabs>
                <w:tab w:val="decimal" w:pos="407"/>
              </w:tabs>
              <w:autoSpaceDE w:val="0"/>
              <w:autoSpaceDN w:val="0"/>
              <w:rPr>
                <w:ins w:id="6761" w:author="Author"/>
              </w:rPr>
            </w:pPr>
            <w:ins w:id="6762" w:author="Author">
              <w:r>
                <w:t>31.1</w:t>
              </w:r>
            </w:ins>
          </w:p>
        </w:tc>
        <w:tc>
          <w:tcPr>
            <w:tcW w:w="1192" w:type="dxa"/>
            <w:tcBorders>
              <w:top w:val="single" w:sz="4" w:space="0" w:color="auto"/>
              <w:left w:val="single" w:sz="4" w:space="0" w:color="auto"/>
              <w:bottom w:val="single" w:sz="4" w:space="0" w:color="auto"/>
              <w:right w:val="single" w:sz="4" w:space="0" w:color="auto"/>
            </w:tcBorders>
            <w:hideMark/>
          </w:tcPr>
          <w:p w14:paraId="0462E795" w14:textId="77777777" w:rsidR="0077106A" w:rsidRDefault="0077106A">
            <w:pPr>
              <w:pStyle w:val="TableText"/>
              <w:tabs>
                <w:tab w:val="decimal" w:pos="407"/>
              </w:tabs>
              <w:autoSpaceDE w:val="0"/>
              <w:autoSpaceDN w:val="0"/>
              <w:rPr>
                <w:ins w:id="6763" w:author="Author"/>
              </w:rPr>
            </w:pPr>
            <w:ins w:id="6764" w:author="Author">
              <w:r>
                <w:rPr>
                  <w:b/>
                </w:rPr>
                <w:t>–</w:t>
              </w:r>
            </w:ins>
          </w:p>
        </w:tc>
        <w:tc>
          <w:tcPr>
            <w:tcW w:w="1379" w:type="dxa"/>
            <w:tcBorders>
              <w:top w:val="single" w:sz="4" w:space="0" w:color="auto"/>
              <w:left w:val="single" w:sz="4" w:space="0" w:color="auto"/>
              <w:bottom w:val="single" w:sz="4" w:space="0" w:color="auto"/>
              <w:right w:val="single" w:sz="4" w:space="0" w:color="auto"/>
            </w:tcBorders>
            <w:hideMark/>
          </w:tcPr>
          <w:p w14:paraId="615AF932" w14:textId="77777777" w:rsidR="0077106A" w:rsidRDefault="0077106A">
            <w:pPr>
              <w:pStyle w:val="TableText"/>
              <w:tabs>
                <w:tab w:val="decimal" w:pos="407"/>
              </w:tabs>
              <w:autoSpaceDE w:val="0"/>
              <w:autoSpaceDN w:val="0"/>
              <w:rPr>
                <w:ins w:id="6765" w:author="Author"/>
              </w:rPr>
            </w:pPr>
            <w:ins w:id="6766" w:author="Author">
              <w:r>
                <w:rPr>
                  <w:b/>
                </w:rPr>
                <w:t>–</w:t>
              </w:r>
            </w:ins>
          </w:p>
        </w:tc>
        <w:tc>
          <w:tcPr>
            <w:tcW w:w="1501" w:type="dxa"/>
            <w:tcBorders>
              <w:top w:val="single" w:sz="4" w:space="0" w:color="auto"/>
              <w:left w:val="single" w:sz="4" w:space="0" w:color="auto"/>
              <w:bottom w:val="single" w:sz="4" w:space="0" w:color="auto"/>
              <w:right w:val="single" w:sz="4" w:space="0" w:color="auto"/>
            </w:tcBorders>
            <w:hideMark/>
          </w:tcPr>
          <w:p w14:paraId="7A16EA99" w14:textId="77777777" w:rsidR="0077106A" w:rsidRDefault="0077106A">
            <w:pPr>
              <w:pStyle w:val="TableText"/>
              <w:tabs>
                <w:tab w:val="decimal" w:pos="407"/>
              </w:tabs>
              <w:autoSpaceDE w:val="0"/>
              <w:autoSpaceDN w:val="0"/>
              <w:rPr>
                <w:ins w:id="6767" w:author="Author"/>
              </w:rPr>
            </w:pPr>
            <w:ins w:id="6768" w:author="Author">
              <w:r>
                <w:rPr>
                  <w:b/>
                </w:rPr>
                <w:t>–</w:t>
              </w:r>
            </w:ins>
          </w:p>
        </w:tc>
        <w:tc>
          <w:tcPr>
            <w:tcW w:w="1080" w:type="dxa"/>
            <w:tcBorders>
              <w:top w:val="single" w:sz="4" w:space="0" w:color="auto"/>
              <w:left w:val="single" w:sz="4" w:space="0" w:color="auto"/>
              <w:bottom w:val="single" w:sz="4" w:space="0" w:color="auto"/>
              <w:right w:val="single" w:sz="4" w:space="0" w:color="auto"/>
            </w:tcBorders>
            <w:hideMark/>
          </w:tcPr>
          <w:p w14:paraId="5C32DDF3" w14:textId="77777777" w:rsidR="0077106A" w:rsidRDefault="0077106A">
            <w:pPr>
              <w:pStyle w:val="TableText"/>
              <w:tabs>
                <w:tab w:val="decimal" w:pos="407"/>
              </w:tabs>
              <w:autoSpaceDE w:val="0"/>
              <w:autoSpaceDN w:val="0"/>
              <w:rPr>
                <w:ins w:id="6769" w:author="Author"/>
              </w:rPr>
            </w:pPr>
            <w:ins w:id="6770" w:author="Author">
              <w:r>
                <w:rPr>
                  <w:b/>
                </w:rPr>
                <w:t>–</w:t>
              </w:r>
            </w:ins>
          </w:p>
        </w:tc>
        <w:tc>
          <w:tcPr>
            <w:tcW w:w="1170" w:type="dxa"/>
            <w:tcBorders>
              <w:top w:val="single" w:sz="4" w:space="0" w:color="auto"/>
              <w:left w:val="single" w:sz="4" w:space="0" w:color="auto"/>
              <w:bottom w:val="single" w:sz="4" w:space="0" w:color="auto"/>
              <w:right w:val="single" w:sz="4" w:space="0" w:color="auto"/>
            </w:tcBorders>
            <w:hideMark/>
          </w:tcPr>
          <w:p w14:paraId="2679A28C" w14:textId="77777777" w:rsidR="0077106A" w:rsidRDefault="0077106A">
            <w:pPr>
              <w:pStyle w:val="TableText"/>
              <w:tabs>
                <w:tab w:val="decimal" w:pos="407"/>
              </w:tabs>
              <w:autoSpaceDE w:val="0"/>
              <w:autoSpaceDN w:val="0"/>
              <w:rPr>
                <w:ins w:id="6771" w:author="Author"/>
              </w:rPr>
            </w:pPr>
            <w:ins w:id="6772" w:author="Author">
              <w:r>
                <w:rPr>
                  <w:b/>
                </w:rPr>
                <w:t>–</w:t>
              </w:r>
            </w:ins>
          </w:p>
        </w:tc>
      </w:tr>
      <w:tr w:rsidR="0077106A" w14:paraId="550558CE" w14:textId="77777777" w:rsidTr="00673171">
        <w:trPr>
          <w:ins w:id="6773" w:author="Author"/>
        </w:trPr>
        <w:tc>
          <w:tcPr>
            <w:tcW w:w="2610" w:type="dxa"/>
            <w:tcBorders>
              <w:top w:val="single" w:sz="4" w:space="0" w:color="auto"/>
              <w:left w:val="single" w:sz="4" w:space="0" w:color="auto"/>
              <w:bottom w:val="single" w:sz="4" w:space="0" w:color="auto"/>
              <w:right w:val="single" w:sz="4" w:space="0" w:color="auto"/>
            </w:tcBorders>
            <w:noWrap/>
            <w:hideMark/>
          </w:tcPr>
          <w:p w14:paraId="5A7FCC28" w14:textId="77777777" w:rsidR="0077106A" w:rsidRDefault="0077106A">
            <w:pPr>
              <w:pStyle w:val="TableText"/>
              <w:autoSpaceDE w:val="0"/>
              <w:autoSpaceDN w:val="0"/>
              <w:rPr>
                <w:ins w:id="6774" w:author="Author"/>
              </w:rPr>
            </w:pPr>
            <w:ins w:id="6775" w:author="Author">
              <w:r>
                <w:t>Rag Gulch WD</w:t>
              </w:r>
            </w:ins>
          </w:p>
        </w:tc>
        <w:tc>
          <w:tcPr>
            <w:tcW w:w="2880" w:type="dxa"/>
            <w:tcBorders>
              <w:top w:val="single" w:sz="4" w:space="0" w:color="auto"/>
              <w:left w:val="single" w:sz="4" w:space="0" w:color="auto"/>
              <w:bottom w:val="single" w:sz="4" w:space="0" w:color="auto"/>
              <w:right w:val="single" w:sz="4" w:space="0" w:color="auto"/>
            </w:tcBorders>
            <w:hideMark/>
          </w:tcPr>
          <w:p w14:paraId="73C8072D" w14:textId="77777777" w:rsidR="0077106A" w:rsidRDefault="0077106A">
            <w:pPr>
              <w:pStyle w:val="TableText"/>
              <w:autoSpaceDE w:val="0"/>
              <w:autoSpaceDN w:val="0"/>
              <w:rPr>
                <w:ins w:id="6776" w:author="Author"/>
              </w:rPr>
            </w:pPr>
            <w:ins w:id="6777" w:author="Author">
              <w:r>
                <w:t>CA reach 14</w:t>
              </w:r>
            </w:ins>
          </w:p>
        </w:tc>
        <w:tc>
          <w:tcPr>
            <w:tcW w:w="1238" w:type="dxa"/>
            <w:tcBorders>
              <w:top w:val="single" w:sz="4" w:space="0" w:color="auto"/>
              <w:left w:val="single" w:sz="4" w:space="0" w:color="auto"/>
              <w:bottom w:val="single" w:sz="4" w:space="0" w:color="auto"/>
              <w:right w:val="single" w:sz="4" w:space="0" w:color="auto"/>
            </w:tcBorders>
            <w:hideMark/>
          </w:tcPr>
          <w:p w14:paraId="5BC831B9" w14:textId="77777777" w:rsidR="0077106A" w:rsidRDefault="0077106A">
            <w:pPr>
              <w:pStyle w:val="TableText"/>
              <w:tabs>
                <w:tab w:val="decimal" w:pos="407"/>
              </w:tabs>
              <w:autoSpaceDE w:val="0"/>
              <w:autoSpaceDN w:val="0"/>
              <w:rPr>
                <w:ins w:id="6778" w:author="Author"/>
              </w:rPr>
            </w:pPr>
            <w:ins w:id="6779" w:author="Author">
              <w:r>
                <w:t>13.3</w:t>
              </w:r>
            </w:ins>
          </w:p>
        </w:tc>
        <w:tc>
          <w:tcPr>
            <w:tcW w:w="1192" w:type="dxa"/>
            <w:tcBorders>
              <w:top w:val="single" w:sz="4" w:space="0" w:color="auto"/>
              <w:left w:val="single" w:sz="4" w:space="0" w:color="auto"/>
              <w:bottom w:val="single" w:sz="4" w:space="0" w:color="auto"/>
              <w:right w:val="single" w:sz="4" w:space="0" w:color="auto"/>
            </w:tcBorders>
            <w:hideMark/>
          </w:tcPr>
          <w:p w14:paraId="2A286119" w14:textId="77777777" w:rsidR="0077106A" w:rsidRDefault="0077106A">
            <w:pPr>
              <w:pStyle w:val="TableText"/>
              <w:tabs>
                <w:tab w:val="decimal" w:pos="407"/>
              </w:tabs>
              <w:autoSpaceDE w:val="0"/>
              <w:autoSpaceDN w:val="0"/>
              <w:rPr>
                <w:ins w:id="6780" w:author="Author"/>
              </w:rPr>
            </w:pPr>
            <w:ins w:id="6781" w:author="Author">
              <w:r>
                <w:rPr>
                  <w:b/>
                </w:rPr>
                <w:t>–</w:t>
              </w:r>
            </w:ins>
          </w:p>
        </w:tc>
        <w:tc>
          <w:tcPr>
            <w:tcW w:w="1379" w:type="dxa"/>
            <w:tcBorders>
              <w:top w:val="single" w:sz="4" w:space="0" w:color="auto"/>
              <w:left w:val="single" w:sz="4" w:space="0" w:color="auto"/>
              <w:bottom w:val="single" w:sz="4" w:space="0" w:color="auto"/>
              <w:right w:val="single" w:sz="4" w:space="0" w:color="auto"/>
            </w:tcBorders>
            <w:hideMark/>
          </w:tcPr>
          <w:p w14:paraId="6A21BC38" w14:textId="77777777" w:rsidR="0077106A" w:rsidRDefault="0077106A">
            <w:pPr>
              <w:pStyle w:val="TableText"/>
              <w:tabs>
                <w:tab w:val="decimal" w:pos="407"/>
              </w:tabs>
              <w:autoSpaceDE w:val="0"/>
              <w:autoSpaceDN w:val="0"/>
              <w:rPr>
                <w:ins w:id="6782" w:author="Author"/>
              </w:rPr>
            </w:pPr>
            <w:ins w:id="6783" w:author="Author">
              <w:r>
                <w:rPr>
                  <w:b/>
                </w:rPr>
                <w:t>–</w:t>
              </w:r>
            </w:ins>
          </w:p>
        </w:tc>
        <w:tc>
          <w:tcPr>
            <w:tcW w:w="1501" w:type="dxa"/>
            <w:tcBorders>
              <w:top w:val="single" w:sz="4" w:space="0" w:color="auto"/>
              <w:left w:val="single" w:sz="4" w:space="0" w:color="auto"/>
              <w:bottom w:val="single" w:sz="4" w:space="0" w:color="auto"/>
              <w:right w:val="single" w:sz="4" w:space="0" w:color="auto"/>
            </w:tcBorders>
            <w:hideMark/>
          </w:tcPr>
          <w:p w14:paraId="2B3E9CC4" w14:textId="77777777" w:rsidR="0077106A" w:rsidRDefault="0077106A">
            <w:pPr>
              <w:pStyle w:val="TableText"/>
              <w:tabs>
                <w:tab w:val="decimal" w:pos="407"/>
              </w:tabs>
              <w:autoSpaceDE w:val="0"/>
              <w:autoSpaceDN w:val="0"/>
              <w:rPr>
                <w:ins w:id="6784" w:author="Author"/>
              </w:rPr>
            </w:pPr>
            <w:ins w:id="6785" w:author="Author">
              <w:r>
                <w:rPr>
                  <w:b/>
                </w:rPr>
                <w:t>–</w:t>
              </w:r>
            </w:ins>
          </w:p>
        </w:tc>
        <w:tc>
          <w:tcPr>
            <w:tcW w:w="1080" w:type="dxa"/>
            <w:tcBorders>
              <w:top w:val="single" w:sz="4" w:space="0" w:color="auto"/>
              <w:left w:val="single" w:sz="4" w:space="0" w:color="auto"/>
              <w:bottom w:val="single" w:sz="4" w:space="0" w:color="auto"/>
              <w:right w:val="single" w:sz="4" w:space="0" w:color="auto"/>
            </w:tcBorders>
            <w:hideMark/>
          </w:tcPr>
          <w:p w14:paraId="1C10DEAD" w14:textId="77777777" w:rsidR="0077106A" w:rsidRDefault="0077106A">
            <w:pPr>
              <w:pStyle w:val="TableText"/>
              <w:tabs>
                <w:tab w:val="decimal" w:pos="407"/>
              </w:tabs>
              <w:autoSpaceDE w:val="0"/>
              <w:autoSpaceDN w:val="0"/>
              <w:rPr>
                <w:ins w:id="6786" w:author="Author"/>
              </w:rPr>
            </w:pPr>
            <w:ins w:id="6787" w:author="Author">
              <w:r>
                <w:rPr>
                  <w:b/>
                </w:rPr>
                <w:t>–</w:t>
              </w:r>
            </w:ins>
          </w:p>
        </w:tc>
        <w:tc>
          <w:tcPr>
            <w:tcW w:w="1170" w:type="dxa"/>
            <w:tcBorders>
              <w:top w:val="single" w:sz="4" w:space="0" w:color="auto"/>
              <w:left w:val="single" w:sz="4" w:space="0" w:color="auto"/>
              <w:bottom w:val="single" w:sz="4" w:space="0" w:color="auto"/>
              <w:right w:val="single" w:sz="4" w:space="0" w:color="auto"/>
            </w:tcBorders>
            <w:hideMark/>
          </w:tcPr>
          <w:p w14:paraId="4E3B53A9" w14:textId="77777777" w:rsidR="0077106A" w:rsidRDefault="0077106A">
            <w:pPr>
              <w:pStyle w:val="TableText"/>
              <w:tabs>
                <w:tab w:val="decimal" w:pos="407"/>
              </w:tabs>
              <w:autoSpaceDE w:val="0"/>
              <w:autoSpaceDN w:val="0"/>
              <w:rPr>
                <w:ins w:id="6788" w:author="Author"/>
              </w:rPr>
            </w:pPr>
            <w:ins w:id="6789" w:author="Author">
              <w:r>
                <w:rPr>
                  <w:b/>
                </w:rPr>
                <w:t>–</w:t>
              </w:r>
            </w:ins>
          </w:p>
        </w:tc>
      </w:tr>
      <w:tr w:rsidR="0077106A" w14:paraId="0EAFCEFA" w14:textId="77777777" w:rsidTr="00673171">
        <w:trPr>
          <w:ins w:id="6790" w:author="Author"/>
        </w:trPr>
        <w:tc>
          <w:tcPr>
            <w:tcW w:w="2610" w:type="dxa"/>
            <w:tcBorders>
              <w:top w:val="single" w:sz="4" w:space="0" w:color="auto"/>
              <w:left w:val="single" w:sz="4" w:space="0" w:color="auto"/>
              <w:bottom w:val="single" w:sz="4" w:space="0" w:color="auto"/>
              <w:right w:val="single" w:sz="4" w:space="0" w:color="auto"/>
            </w:tcBorders>
            <w:noWrap/>
            <w:hideMark/>
          </w:tcPr>
          <w:p w14:paraId="492CAB94" w14:textId="77777777" w:rsidR="0077106A" w:rsidRDefault="0077106A">
            <w:pPr>
              <w:pStyle w:val="TableText"/>
              <w:autoSpaceDE w:val="0"/>
              <w:autoSpaceDN w:val="0"/>
              <w:rPr>
                <w:ins w:id="6791" w:author="Author"/>
              </w:rPr>
            </w:pPr>
            <w:ins w:id="6792" w:author="Author">
              <w:r>
                <w:t>Tri-Valley WD</w:t>
              </w:r>
            </w:ins>
          </w:p>
        </w:tc>
        <w:tc>
          <w:tcPr>
            <w:tcW w:w="2880" w:type="dxa"/>
            <w:tcBorders>
              <w:top w:val="single" w:sz="4" w:space="0" w:color="auto"/>
              <w:left w:val="single" w:sz="4" w:space="0" w:color="auto"/>
              <w:bottom w:val="single" w:sz="4" w:space="0" w:color="auto"/>
              <w:right w:val="single" w:sz="4" w:space="0" w:color="auto"/>
            </w:tcBorders>
            <w:hideMark/>
          </w:tcPr>
          <w:p w14:paraId="51BF3750" w14:textId="77777777" w:rsidR="0077106A" w:rsidRDefault="0077106A">
            <w:pPr>
              <w:pStyle w:val="TableText"/>
              <w:autoSpaceDE w:val="0"/>
              <w:autoSpaceDN w:val="0"/>
              <w:rPr>
                <w:ins w:id="6793" w:author="Author"/>
              </w:rPr>
            </w:pPr>
            <w:ins w:id="6794" w:author="Author">
              <w:r>
                <w:t>CA reach 14</w:t>
              </w:r>
            </w:ins>
          </w:p>
        </w:tc>
        <w:tc>
          <w:tcPr>
            <w:tcW w:w="1238" w:type="dxa"/>
            <w:tcBorders>
              <w:top w:val="single" w:sz="4" w:space="0" w:color="auto"/>
              <w:left w:val="single" w:sz="4" w:space="0" w:color="auto"/>
              <w:bottom w:val="single" w:sz="4" w:space="0" w:color="auto"/>
              <w:right w:val="single" w:sz="4" w:space="0" w:color="auto"/>
            </w:tcBorders>
            <w:hideMark/>
          </w:tcPr>
          <w:p w14:paraId="2FB9DD24" w14:textId="77777777" w:rsidR="0077106A" w:rsidRDefault="0077106A">
            <w:pPr>
              <w:pStyle w:val="TableText"/>
              <w:tabs>
                <w:tab w:val="decimal" w:pos="407"/>
              </w:tabs>
              <w:autoSpaceDE w:val="0"/>
              <w:autoSpaceDN w:val="0"/>
              <w:rPr>
                <w:ins w:id="6795" w:author="Author"/>
              </w:rPr>
            </w:pPr>
            <w:ins w:id="6796" w:author="Author">
              <w:r>
                <w:t>1.1</w:t>
              </w:r>
            </w:ins>
          </w:p>
        </w:tc>
        <w:tc>
          <w:tcPr>
            <w:tcW w:w="1192" w:type="dxa"/>
            <w:tcBorders>
              <w:top w:val="single" w:sz="4" w:space="0" w:color="auto"/>
              <w:left w:val="single" w:sz="4" w:space="0" w:color="auto"/>
              <w:bottom w:val="single" w:sz="4" w:space="0" w:color="auto"/>
              <w:right w:val="single" w:sz="4" w:space="0" w:color="auto"/>
            </w:tcBorders>
            <w:hideMark/>
          </w:tcPr>
          <w:p w14:paraId="08658932" w14:textId="77777777" w:rsidR="0077106A" w:rsidRDefault="0077106A">
            <w:pPr>
              <w:pStyle w:val="TableText"/>
              <w:tabs>
                <w:tab w:val="decimal" w:pos="407"/>
              </w:tabs>
              <w:autoSpaceDE w:val="0"/>
              <w:autoSpaceDN w:val="0"/>
              <w:rPr>
                <w:ins w:id="6797" w:author="Author"/>
              </w:rPr>
            </w:pPr>
            <w:ins w:id="6798" w:author="Author">
              <w:r>
                <w:rPr>
                  <w:b/>
                </w:rPr>
                <w:t>–</w:t>
              </w:r>
            </w:ins>
          </w:p>
        </w:tc>
        <w:tc>
          <w:tcPr>
            <w:tcW w:w="1379" w:type="dxa"/>
            <w:tcBorders>
              <w:top w:val="single" w:sz="4" w:space="0" w:color="auto"/>
              <w:left w:val="single" w:sz="4" w:space="0" w:color="auto"/>
              <w:bottom w:val="single" w:sz="4" w:space="0" w:color="auto"/>
              <w:right w:val="single" w:sz="4" w:space="0" w:color="auto"/>
            </w:tcBorders>
            <w:hideMark/>
          </w:tcPr>
          <w:p w14:paraId="3A4CF1D8" w14:textId="77777777" w:rsidR="0077106A" w:rsidRDefault="0077106A">
            <w:pPr>
              <w:pStyle w:val="TableText"/>
              <w:tabs>
                <w:tab w:val="decimal" w:pos="407"/>
              </w:tabs>
              <w:autoSpaceDE w:val="0"/>
              <w:autoSpaceDN w:val="0"/>
              <w:rPr>
                <w:ins w:id="6799" w:author="Author"/>
              </w:rPr>
            </w:pPr>
            <w:ins w:id="6800" w:author="Author">
              <w:r>
                <w:rPr>
                  <w:b/>
                </w:rPr>
                <w:t>–</w:t>
              </w:r>
            </w:ins>
          </w:p>
        </w:tc>
        <w:tc>
          <w:tcPr>
            <w:tcW w:w="1501" w:type="dxa"/>
            <w:tcBorders>
              <w:top w:val="single" w:sz="4" w:space="0" w:color="auto"/>
              <w:left w:val="single" w:sz="4" w:space="0" w:color="auto"/>
              <w:bottom w:val="single" w:sz="4" w:space="0" w:color="auto"/>
              <w:right w:val="single" w:sz="4" w:space="0" w:color="auto"/>
            </w:tcBorders>
            <w:hideMark/>
          </w:tcPr>
          <w:p w14:paraId="34E6CB87" w14:textId="77777777" w:rsidR="0077106A" w:rsidRDefault="0077106A">
            <w:pPr>
              <w:pStyle w:val="TableText"/>
              <w:tabs>
                <w:tab w:val="decimal" w:pos="407"/>
              </w:tabs>
              <w:autoSpaceDE w:val="0"/>
              <w:autoSpaceDN w:val="0"/>
              <w:rPr>
                <w:ins w:id="6801" w:author="Author"/>
              </w:rPr>
            </w:pPr>
            <w:ins w:id="6802" w:author="Author">
              <w:r>
                <w:rPr>
                  <w:b/>
                </w:rPr>
                <w:t>–</w:t>
              </w:r>
            </w:ins>
          </w:p>
        </w:tc>
        <w:tc>
          <w:tcPr>
            <w:tcW w:w="1080" w:type="dxa"/>
            <w:tcBorders>
              <w:top w:val="single" w:sz="4" w:space="0" w:color="auto"/>
              <w:left w:val="single" w:sz="4" w:space="0" w:color="auto"/>
              <w:bottom w:val="single" w:sz="4" w:space="0" w:color="auto"/>
              <w:right w:val="single" w:sz="4" w:space="0" w:color="auto"/>
            </w:tcBorders>
            <w:hideMark/>
          </w:tcPr>
          <w:p w14:paraId="151ACEA4" w14:textId="77777777" w:rsidR="0077106A" w:rsidRDefault="0077106A">
            <w:pPr>
              <w:pStyle w:val="TableText"/>
              <w:tabs>
                <w:tab w:val="decimal" w:pos="407"/>
              </w:tabs>
              <w:autoSpaceDE w:val="0"/>
              <w:autoSpaceDN w:val="0"/>
              <w:rPr>
                <w:ins w:id="6803" w:author="Author"/>
              </w:rPr>
            </w:pPr>
            <w:ins w:id="6804" w:author="Author">
              <w:r>
                <w:rPr>
                  <w:b/>
                </w:rPr>
                <w:t>–</w:t>
              </w:r>
            </w:ins>
          </w:p>
        </w:tc>
        <w:tc>
          <w:tcPr>
            <w:tcW w:w="1170" w:type="dxa"/>
            <w:tcBorders>
              <w:top w:val="single" w:sz="4" w:space="0" w:color="auto"/>
              <w:left w:val="single" w:sz="4" w:space="0" w:color="auto"/>
              <w:bottom w:val="single" w:sz="4" w:space="0" w:color="auto"/>
              <w:right w:val="single" w:sz="4" w:space="0" w:color="auto"/>
            </w:tcBorders>
            <w:hideMark/>
          </w:tcPr>
          <w:p w14:paraId="40761FD4" w14:textId="77777777" w:rsidR="0077106A" w:rsidRDefault="0077106A">
            <w:pPr>
              <w:pStyle w:val="TableText"/>
              <w:tabs>
                <w:tab w:val="decimal" w:pos="407"/>
              </w:tabs>
              <w:autoSpaceDE w:val="0"/>
              <w:autoSpaceDN w:val="0"/>
              <w:rPr>
                <w:ins w:id="6805" w:author="Author"/>
              </w:rPr>
            </w:pPr>
            <w:ins w:id="6806" w:author="Author">
              <w:r>
                <w:rPr>
                  <w:b/>
                </w:rPr>
                <w:t>–</w:t>
              </w:r>
            </w:ins>
          </w:p>
        </w:tc>
      </w:tr>
      <w:tr w:rsidR="0077106A" w14:paraId="45ABC6B2" w14:textId="77777777" w:rsidTr="00673171">
        <w:trPr>
          <w:ins w:id="6807" w:author="Author"/>
        </w:trPr>
        <w:tc>
          <w:tcPr>
            <w:tcW w:w="2610" w:type="dxa"/>
            <w:tcBorders>
              <w:top w:val="single" w:sz="4" w:space="0" w:color="auto"/>
              <w:left w:val="single" w:sz="4" w:space="0" w:color="auto"/>
              <w:bottom w:val="single" w:sz="4" w:space="0" w:color="auto"/>
              <w:right w:val="single" w:sz="4" w:space="0" w:color="auto"/>
            </w:tcBorders>
            <w:noWrap/>
            <w:hideMark/>
          </w:tcPr>
          <w:p w14:paraId="09A400D3" w14:textId="77777777" w:rsidR="0077106A" w:rsidRDefault="0077106A">
            <w:pPr>
              <w:pStyle w:val="TableText"/>
              <w:autoSpaceDE w:val="0"/>
              <w:autoSpaceDN w:val="0"/>
              <w:rPr>
                <w:ins w:id="6808" w:author="Author"/>
              </w:rPr>
            </w:pPr>
            <w:ins w:id="6809" w:author="Author">
              <w:r>
                <w:t xml:space="preserve">Tulare, County of </w:t>
              </w:r>
            </w:ins>
          </w:p>
        </w:tc>
        <w:tc>
          <w:tcPr>
            <w:tcW w:w="2880" w:type="dxa"/>
            <w:tcBorders>
              <w:top w:val="single" w:sz="4" w:space="0" w:color="auto"/>
              <w:left w:val="single" w:sz="4" w:space="0" w:color="auto"/>
              <w:bottom w:val="single" w:sz="4" w:space="0" w:color="auto"/>
              <w:right w:val="single" w:sz="4" w:space="0" w:color="auto"/>
            </w:tcBorders>
            <w:hideMark/>
          </w:tcPr>
          <w:p w14:paraId="73C05460" w14:textId="77777777" w:rsidR="0077106A" w:rsidRDefault="0077106A">
            <w:pPr>
              <w:pStyle w:val="TableText"/>
              <w:autoSpaceDE w:val="0"/>
              <w:autoSpaceDN w:val="0"/>
              <w:rPr>
                <w:ins w:id="6810" w:author="Author"/>
              </w:rPr>
            </w:pPr>
            <w:ins w:id="6811" w:author="Author">
              <w:r>
                <w:t>CA reach 14</w:t>
              </w:r>
            </w:ins>
          </w:p>
        </w:tc>
        <w:tc>
          <w:tcPr>
            <w:tcW w:w="1238" w:type="dxa"/>
            <w:tcBorders>
              <w:top w:val="single" w:sz="4" w:space="0" w:color="auto"/>
              <w:left w:val="single" w:sz="4" w:space="0" w:color="auto"/>
              <w:bottom w:val="single" w:sz="4" w:space="0" w:color="auto"/>
              <w:right w:val="single" w:sz="4" w:space="0" w:color="auto"/>
            </w:tcBorders>
            <w:hideMark/>
          </w:tcPr>
          <w:p w14:paraId="3471C9C8" w14:textId="77777777" w:rsidR="0077106A" w:rsidRDefault="0077106A">
            <w:pPr>
              <w:pStyle w:val="TableText"/>
              <w:tabs>
                <w:tab w:val="decimal" w:pos="407"/>
              </w:tabs>
              <w:autoSpaceDE w:val="0"/>
              <w:autoSpaceDN w:val="0"/>
              <w:rPr>
                <w:ins w:id="6812" w:author="Author"/>
              </w:rPr>
            </w:pPr>
            <w:ins w:id="6813" w:author="Author">
              <w:r>
                <w:t>5.3</w:t>
              </w:r>
            </w:ins>
          </w:p>
        </w:tc>
        <w:tc>
          <w:tcPr>
            <w:tcW w:w="1192" w:type="dxa"/>
            <w:tcBorders>
              <w:top w:val="single" w:sz="4" w:space="0" w:color="auto"/>
              <w:left w:val="single" w:sz="4" w:space="0" w:color="auto"/>
              <w:bottom w:val="single" w:sz="4" w:space="0" w:color="auto"/>
              <w:right w:val="single" w:sz="4" w:space="0" w:color="auto"/>
            </w:tcBorders>
            <w:hideMark/>
          </w:tcPr>
          <w:p w14:paraId="0C56CE82" w14:textId="77777777" w:rsidR="0077106A" w:rsidRDefault="0077106A">
            <w:pPr>
              <w:pStyle w:val="TableText"/>
              <w:tabs>
                <w:tab w:val="decimal" w:pos="407"/>
              </w:tabs>
              <w:autoSpaceDE w:val="0"/>
              <w:autoSpaceDN w:val="0"/>
              <w:rPr>
                <w:ins w:id="6814" w:author="Author"/>
              </w:rPr>
            </w:pPr>
            <w:ins w:id="6815" w:author="Author">
              <w:r>
                <w:rPr>
                  <w:b/>
                </w:rPr>
                <w:t>–</w:t>
              </w:r>
            </w:ins>
          </w:p>
        </w:tc>
        <w:tc>
          <w:tcPr>
            <w:tcW w:w="1379" w:type="dxa"/>
            <w:tcBorders>
              <w:top w:val="single" w:sz="4" w:space="0" w:color="auto"/>
              <w:left w:val="single" w:sz="4" w:space="0" w:color="auto"/>
              <w:bottom w:val="single" w:sz="4" w:space="0" w:color="auto"/>
              <w:right w:val="single" w:sz="4" w:space="0" w:color="auto"/>
            </w:tcBorders>
            <w:hideMark/>
          </w:tcPr>
          <w:p w14:paraId="793D0453" w14:textId="77777777" w:rsidR="0077106A" w:rsidRDefault="0077106A">
            <w:pPr>
              <w:pStyle w:val="TableText"/>
              <w:tabs>
                <w:tab w:val="decimal" w:pos="407"/>
              </w:tabs>
              <w:autoSpaceDE w:val="0"/>
              <w:autoSpaceDN w:val="0"/>
              <w:rPr>
                <w:ins w:id="6816" w:author="Author"/>
              </w:rPr>
            </w:pPr>
            <w:ins w:id="6817" w:author="Author">
              <w:r>
                <w:rPr>
                  <w:b/>
                </w:rPr>
                <w:t>–</w:t>
              </w:r>
            </w:ins>
          </w:p>
        </w:tc>
        <w:tc>
          <w:tcPr>
            <w:tcW w:w="1501" w:type="dxa"/>
            <w:tcBorders>
              <w:top w:val="single" w:sz="4" w:space="0" w:color="auto"/>
              <w:left w:val="single" w:sz="4" w:space="0" w:color="auto"/>
              <w:bottom w:val="single" w:sz="4" w:space="0" w:color="auto"/>
              <w:right w:val="single" w:sz="4" w:space="0" w:color="auto"/>
            </w:tcBorders>
            <w:hideMark/>
          </w:tcPr>
          <w:p w14:paraId="34DBDFB6" w14:textId="77777777" w:rsidR="0077106A" w:rsidRDefault="0077106A">
            <w:pPr>
              <w:pStyle w:val="TableText"/>
              <w:tabs>
                <w:tab w:val="decimal" w:pos="407"/>
              </w:tabs>
              <w:autoSpaceDE w:val="0"/>
              <w:autoSpaceDN w:val="0"/>
              <w:rPr>
                <w:ins w:id="6818" w:author="Author"/>
              </w:rPr>
            </w:pPr>
            <w:ins w:id="6819" w:author="Author">
              <w:r>
                <w:rPr>
                  <w:b/>
                </w:rPr>
                <w:t>–</w:t>
              </w:r>
            </w:ins>
          </w:p>
        </w:tc>
        <w:tc>
          <w:tcPr>
            <w:tcW w:w="1080" w:type="dxa"/>
            <w:tcBorders>
              <w:top w:val="single" w:sz="4" w:space="0" w:color="auto"/>
              <w:left w:val="single" w:sz="4" w:space="0" w:color="auto"/>
              <w:bottom w:val="single" w:sz="4" w:space="0" w:color="auto"/>
              <w:right w:val="single" w:sz="4" w:space="0" w:color="auto"/>
            </w:tcBorders>
            <w:hideMark/>
          </w:tcPr>
          <w:p w14:paraId="722210D2" w14:textId="77777777" w:rsidR="0077106A" w:rsidRDefault="0077106A">
            <w:pPr>
              <w:pStyle w:val="TableText"/>
              <w:tabs>
                <w:tab w:val="decimal" w:pos="407"/>
              </w:tabs>
              <w:autoSpaceDE w:val="0"/>
              <w:autoSpaceDN w:val="0"/>
              <w:rPr>
                <w:ins w:id="6820" w:author="Author"/>
              </w:rPr>
            </w:pPr>
            <w:ins w:id="6821" w:author="Author">
              <w:r>
                <w:rPr>
                  <w:b/>
                </w:rPr>
                <w:t>–</w:t>
              </w:r>
            </w:ins>
          </w:p>
        </w:tc>
        <w:tc>
          <w:tcPr>
            <w:tcW w:w="1170" w:type="dxa"/>
            <w:tcBorders>
              <w:top w:val="single" w:sz="4" w:space="0" w:color="auto"/>
              <w:left w:val="single" w:sz="4" w:space="0" w:color="auto"/>
              <w:bottom w:val="single" w:sz="4" w:space="0" w:color="auto"/>
              <w:right w:val="single" w:sz="4" w:space="0" w:color="auto"/>
            </w:tcBorders>
            <w:hideMark/>
          </w:tcPr>
          <w:p w14:paraId="1FEC41FA" w14:textId="77777777" w:rsidR="0077106A" w:rsidRDefault="0077106A">
            <w:pPr>
              <w:pStyle w:val="TableText"/>
              <w:tabs>
                <w:tab w:val="decimal" w:pos="407"/>
              </w:tabs>
              <w:autoSpaceDE w:val="0"/>
              <w:autoSpaceDN w:val="0"/>
              <w:rPr>
                <w:ins w:id="6822" w:author="Author"/>
              </w:rPr>
            </w:pPr>
            <w:ins w:id="6823" w:author="Author">
              <w:r>
                <w:rPr>
                  <w:b/>
                </w:rPr>
                <w:t>–</w:t>
              </w:r>
            </w:ins>
          </w:p>
        </w:tc>
      </w:tr>
      <w:tr w:rsidR="0077106A" w14:paraId="0B2BD948" w14:textId="77777777" w:rsidTr="00673171">
        <w:trPr>
          <w:ins w:id="6824" w:author="Author"/>
        </w:trPr>
        <w:tc>
          <w:tcPr>
            <w:tcW w:w="2610" w:type="dxa"/>
            <w:tcBorders>
              <w:top w:val="single" w:sz="4" w:space="0" w:color="auto"/>
              <w:left w:val="single" w:sz="4" w:space="0" w:color="auto"/>
              <w:bottom w:val="single" w:sz="4" w:space="0" w:color="auto"/>
              <w:right w:val="single" w:sz="4" w:space="0" w:color="auto"/>
            </w:tcBorders>
            <w:noWrap/>
            <w:hideMark/>
          </w:tcPr>
          <w:p w14:paraId="69F28150" w14:textId="77777777" w:rsidR="0077106A" w:rsidRDefault="0077106A" w:rsidP="00002D9C">
            <w:pPr>
              <w:pStyle w:val="TableText"/>
              <w:keepNext w:val="0"/>
              <w:autoSpaceDE w:val="0"/>
              <w:autoSpaceDN w:val="0"/>
              <w:rPr>
                <w:ins w:id="6825" w:author="Author"/>
              </w:rPr>
            </w:pPr>
            <w:ins w:id="6826" w:author="Author">
              <w:r>
                <w:t>Kern NWR</w:t>
              </w:r>
            </w:ins>
          </w:p>
        </w:tc>
        <w:tc>
          <w:tcPr>
            <w:tcW w:w="2880" w:type="dxa"/>
            <w:tcBorders>
              <w:top w:val="single" w:sz="4" w:space="0" w:color="auto"/>
              <w:left w:val="single" w:sz="4" w:space="0" w:color="auto"/>
              <w:bottom w:val="single" w:sz="4" w:space="0" w:color="auto"/>
              <w:right w:val="single" w:sz="4" w:space="0" w:color="auto"/>
            </w:tcBorders>
            <w:hideMark/>
          </w:tcPr>
          <w:p w14:paraId="1757D46C" w14:textId="77777777" w:rsidR="0077106A" w:rsidRDefault="0077106A" w:rsidP="00002D9C">
            <w:pPr>
              <w:pStyle w:val="TableText"/>
              <w:keepNext w:val="0"/>
              <w:autoSpaceDE w:val="0"/>
              <w:autoSpaceDN w:val="0"/>
              <w:rPr>
                <w:ins w:id="6827" w:author="Author"/>
              </w:rPr>
            </w:pPr>
            <w:ins w:id="6828" w:author="Author">
              <w:r>
                <w:t>CA reach 14</w:t>
              </w:r>
            </w:ins>
          </w:p>
        </w:tc>
        <w:tc>
          <w:tcPr>
            <w:tcW w:w="1238" w:type="dxa"/>
            <w:tcBorders>
              <w:top w:val="single" w:sz="4" w:space="0" w:color="auto"/>
              <w:left w:val="single" w:sz="4" w:space="0" w:color="auto"/>
              <w:bottom w:val="single" w:sz="4" w:space="0" w:color="auto"/>
              <w:right w:val="single" w:sz="4" w:space="0" w:color="auto"/>
            </w:tcBorders>
            <w:hideMark/>
          </w:tcPr>
          <w:p w14:paraId="1F7CFE77" w14:textId="77777777" w:rsidR="0077106A" w:rsidRDefault="0077106A" w:rsidP="00002D9C">
            <w:pPr>
              <w:pStyle w:val="TableText"/>
              <w:keepNext w:val="0"/>
              <w:tabs>
                <w:tab w:val="decimal" w:pos="407"/>
              </w:tabs>
              <w:autoSpaceDE w:val="0"/>
              <w:autoSpaceDN w:val="0"/>
              <w:rPr>
                <w:ins w:id="6829" w:author="Author"/>
              </w:rPr>
            </w:pPr>
            <w:ins w:id="6830" w:author="Author">
              <w:r>
                <w:rPr>
                  <w:b/>
                </w:rPr>
                <w:t>–</w:t>
              </w:r>
            </w:ins>
          </w:p>
        </w:tc>
        <w:tc>
          <w:tcPr>
            <w:tcW w:w="1192" w:type="dxa"/>
            <w:tcBorders>
              <w:top w:val="single" w:sz="4" w:space="0" w:color="auto"/>
              <w:left w:val="single" w:sz="4" w:space="0" w:color="auto"/>
              <w:bottom w:val="single" w:sz="4" w:space="0" w:color="auto"/>
              <w:right w:val="single" w:sz="4" w:space="0" w:color="auto"/>
            </w:tcBorders>
            <w:hideMark/>
          </w:tcPr>
          <w:p w14:paraId="193ADCCC" w14:textId="77777777" w:rsidR="0077106A" w:rsidRDefault="0077106A" w:rsidP="00002D9C">
            <w:pPr>
              <w:pStyle w:val="TableText"/>
              <w:keepNext w:val="0"/>
              <w:tabs>
                <w:tab w:val="decimal" w:pos="407"/>
              </w:tabs>
              <w:autoSpaceDE w:val="0"/>
              <w:autoSpaceDN w:val="0"/>
              <w:rPr>
                <w:ins w:id="6831" w:author="Author"/>
              </w:rPr>
            </w:pPr>
            <w:ins w:id="6832" w:author="Author">
              <w:r>
                <w:rPr>
                  <w:b/>
                </w:rPr>
                <w:t>–</w:t>
              </w:r>
            </w:ins>
          </w:p>
        </w:tc>
        <w:tc>
          <w:tcPr>
            <w:tcW w:w="1379" w:type="dxa"/>
            <w:tcBorders>
              <w:top w:val="single" w:sz="4" w:space="0" w:color="auto"/>
              <w:left w:val="single" w:sz="4" w:space="0" w:color="auto"/>
              <w:bottom w:val="single" w:sz="4" w:space="0" w:color="auto"/>
              <w:right w:val="single" w:sz="4" w:space="0" w:color="auto"/>
            </w:tcBorders>
            <w:hideMark/>
          </w:tcPr>
          <w:p w14:paraId="02352F1E" w14:textId="77777777" w:rsidR="0077106A" w:rsidRDefault="0077106A" w:rsidP="00002D9C">
            <w:pPr>
              <w:pStyle w:val="TableText"/>
              <w:keepNext w:val="0"/>
              <w:tabs>
                <w:tab w:val="decimal" w:pos="407"/>
              </w:tabs>
              <w:autoSpaceDE w:val="0"/>
              <w:autoSpaceDN w:val="0"/>
              <w:rPr>
                <w:ins w:id="6833" w:author="Author"/>
              </w:rPr>
            </w:pPr>
            <w:ins w:id="6834" w:author="Author">
              <w:r>
                <w:rPr>
                  <w:b/>
                </w:rPr>
                <w:t>–</w:t>
              </w:r>
            </w:ins>
          </w:p>
        </w:tc>
        <w:tc>
          <w:tcPr>
            <w:tcW w:w="1501" w:type="dxa"/>
            <w:tcBorders>
              <w:top w:val="single" w:sz="4" w:space="0" w:color="auto"/>
              <w:left w:val="single" w:sz="4" w:space="0" w:color="auto"/>
              <w:bottom w:val="single" w:sz="4" w:space="0" w:color="auto"/>
              <w:right w:val="single" w:sz="4" w:space="0" w:color="auto"/>
            </w:tcBorders>
            <w:hideMark/>
          </w:tcPr>
          <w:p w14:paraId="4D5D3D6E" w14:textId="77777777" w:rsidR="0077106A" w:rsidRDefault="0077106A" w:rsidP="00002D9C">
            <w:pPr>
              <w:pStyle w:val="TableText"/>
              <w:keepNext w:val="0"/>
              <w:tabs>
                <w:tab w:val="decimal" w:pos="407"/>
              </w:tabs>
              <w:autoSpaceDE w:val="0"/>
              <w:autoSpaceDN w:val="0"/>
              <w:rPr>
                <w:ins w:id="6835" w:author="Author"/>
              </w:rPr>
            </w:pPr>
            <w:ins w:id="6836" w:author="Author">
              <w:r>
                <w:rPr>
                  <w:b/>
                </w:rPr>
                <w:t>–</w:t>
              </w:r>
            </w:ins>
          </w:p>
        </w:tc>
        <w:tc>
          <w:tcPr>
            <w:tcW w:w="1080" w:type="dxa"/>
            <w:tcBorders>
              <w:top w:val="single" w:sz="4" w:space="0" w:color="auto"/>
              <w:left w:val="single" w:sz="4" w:space="0" w:color="auto"/>
              <w:bottom w:val="single" w:sz="4" w:space="0" w:color="auto"/>
              <w:right w:val="single" w:sz="4" w:space="0" w:color="auto"/>
            </w:tcBorders>
            <w:hideMark/>
          </w:tcPr>
          <w:p w14:paraId="0D0A9343" w14:textId="77777777" w:rsidR="0077106A" w:rsidRDefault="0077106A" w:rsidP="00002D9C">
            <w:pPr>
              <w:pStyle w:val="TableText"/>
              <w:keepNext w:val="0"/>
              <w:tabs>
                <w:tab w:val="decimal" w:pos="407"/>
              </w:tabs>
              <w:autoSpaceDE w:val="0"/>
              <w:autoSpaceDN w:val="0"/>
              <w:rPr>
                <w:ins w:id="6837" w:author="Author"/>
              </w:rPr>
            </w:pPr>
            <w:ins w:id="6838" w:author="Author">
              <w:r>
                <w:t>11.0</w:t>
              </w:r>
            </w:ins>
          </w:p>
        </w:tc>
        <w:tc>
          <w:tcPr>
            <w:tcW w:w="1170" w:type="dxa"/>
            <w:tcBorders>
              <w:top w:val="single" w:sz="4" w:space="0" w:color="auto"/>
              <w:left w:val="single" w:sz="4" w:space="0" w:color="auto"/>
              <w:bottom w:val="single" w:sz="4" w:space="0" w:color="auto"/>
              <w:right w:val="single" w:sz="4" w:space="0" w:color="auto"/>
            </w:tcBorders>
            <w:hideMark/>
          </w:tcPr>
          <w:p w14:paraId="69C023D7" w14:textId="77777777" w:rsidR="0077106A" w:rsidRDefault="0077106A" w:rsidP="00002D9C">
            <w:pPr>
              <w:pStyle w:val="TableText"/>
              <w:keepNext w:val="0"/>
              <w:tabs>
                <w:tab w:val="decimal" w:pos="407"/>
              </w:tabs>
              <w:autoSpaceDE w:val="0"/>
              <w:autoSpaceDN w:val="0"/>
              <w:rPr>
                <w:ins w:id="6839" w:author="Author"/>
              </w:rPr>
            </w:pPr>
            <w:ins w:id="6840" w:author="Author">
              <w:r>
                <w:rPr>
                  <w:b/>
                </w:rPr>
                <w:t>–</w:t>
              </w:r>
            </w:ins>
          </w:p>
        </w:tc>
      </w:tr>
      <w:tr w:rsidR="0077106A" w14:paraId="75ADC85D" w14:textId="77777777" w:rsidTr="00673171">
        <w:trPr>
          <w:ins w:id="6841" w:author="Author"/>
        </w:trPr>
        <w:tc>
          <w:tcPr>
            <w:tcW w:w="2610" w:type="dxa"/>
            <w:tcBorders>
              <w:top w:val="single" w:sz="4" w:space="0" w:color="auto"/>
              <w:left w:val="single" w:sz="4" w:space="0" w:color="auto"/>
              <w:bottom w:val="single" w:sz="4" w:space="0" w:color="auto"/>
              <w:right w:val="single" w:sz="4" w:space="0" w:color="auto"/>
            </w:tcBorders>
            <w:noWrap/>
            <w:hideMark/>
          </w:tcPr>
          <w:p w14:paraId="2C3B6165" w14:textId="77777777" w:rsidR="0077106A" w:rsidRDefault="0077106A">
            <w:pPr>
              <w:pStyle w:val="TableText"/>
              <w:autoSpaceDE w:val="0"/>
              <w:autoSpaceDN w:val="0"/>
              <w:rPr>
                <w:ins w:id="6842" w:author="Author"/>
              </w:rPr>
            </w:pPr>
            <w:ins w:id="6843" w:author="Author">
              <w:r>
                <w:t>Pixley NWR</w:t>
              </w:r>
            </w:ins>
          </w:p>
        </w:tc>
        <w:tc>
          <w:tcPr>
            <w:tcW w:w="2880" w:type="dxa"/>
            <w:tcBorders>
              <w:top w:val="single" w:sz="4" w:space="0" w:color="auto"/>
              <w:left w:val="single" w:sz="4" w:space="0" w:color="auto"/>
              <w:bottom w:val="single" w:sz="4" w:space="0" w:color="auto"/>
              <w:right w:val="single" w:sz="4" w:space="0" w:color="auto"/>
            </w:tcBorders>
            <w:hideMark/>
          </w:tcPr>
          <w:p w14:paraId="7D14290B" w14:textId="77777777" w:rsidR="0077106A" w:rsidRDefault="0077106A">
            <w:pPr>
              <w:pStyle w:val="TableText"/>
              <w:autoSpaceDE w:val="0"/>
              <w:autoSpaceDN w:val="0"/>
              <w:rPr>
                <w:ins w:id="6844" w:author="Author"/>
              </w:rPr>
            </w:pPr>
            <w:ins w:id="6845" w:author="Author">
              <w:r>
                <w:t>CA reach 14</w:t>
              </w:r>
            </w:ins>
          </w:p>
        </w:tc>
        <w:tc>
          <w:tcPr>
            <w:tcW w:w="1238" w:type="dxa"/>
            <w:tcBorders>
              <w:top w:val="single" w:sz="4" w:space="0" w:color="auto"/>
              <w:left w:val="single" w:sz="4" w:space="0" w:color="auto"/>
              <w:bottom w:val="single" w:sz="4" w:space="0" w:color="auto"/>
              <w:right w:val="single" w:sz="4" w:space="0" w:color="auto"/>
            </w:tcBorders>
            <w:hideMark/>
          </w:tcPr>
          <w:p w14:paraId="09778489" w14:textId="77777777" w:rsidR="0077106A" w:rsidRDefault="0077106A">
            <w:pPr>
              <w:pStyle w:val="TableText"/>
              <w:tabs>
                <w:tab w:val="decimal" w:pos="407"/>
              </w:tabs>
              <w:autoSpaceDE w:val="0"/>
              <w:autoSpaceDN w:val="0"/>
              <w:rPr>
                <w:ins w:id="6846" w:author="Author"/>
              </w:rPr>
            </w:pPr>
            <w:ins w:id="6847" w:author="Author">
              <w:r>
                <w:rPr>
                  <w:b/>
                </w:rPr>
                <w:t>–</w:t>
              </w:r>
            </w:ins>
          </w:p>
        </w:tc>
        <w:tc>
          <w:tcPr>
            <w:tcW w:w="1192" w:type="dxa"/>
            <w:tcBorders>
              <w:top w:val="single" w:sz="4" w:space="0" w:color="auto"/>
              <w:left w:val="single" w:sz="4" w:space="0" w:color="auto"/>
              <w:bottom w:val="single" w:sz="4" w:space="0" w:color="auto"/>
              <w:right w:val="single" w:sz="4" w:space="0" w:color="auto"/>
            </w:tcBorders>
            <w:hideMark/>
          </w:tcPr>
          <w:p w14:paraId="492420DC" w14:textId="77777777" w:rsidR="0077106A" w:rsidRDefault="0077106A">
            <w:pPr>
              <w:pStyle w:val="TableText"/>
              <w:tabs>
                <w:tab w:val="decimal" w:pos="407"/>
              </w:tabs>
              <w:autoSpaceDE w:val="0"/>
              <w:autoSpaceDN w:val="0"/>
              <w:rPr>
                <w:ins w:id="6848" w:author="Author"/>
              </w:rPr>
            </w:pPr>
            <w:ins w:id="6849" w:author="Author">
              <w:r>
                <w:rPr>
                  <w:b/>
                </w:rPr>
                <w:t>–</w:t>
              </w:r>
            </w:ins>
          </w:p>
        </w:tc>
        <w:tc>
          <w:tcPr>
            <w:tcW w:w="1379" w:type="dxa"/>
            <w:tcBorders>
              <w:top w:val="single" w:sz="4" w:space="0" w:color="auto"/>
              <w:left w:val="single" w:sz="4" w:space="0" w:color="auto"/>
              <w:bottom w:val="single" w:sz="4" w:space="0" w:color="auto"/>
              <w:right w:val="single" w:sz="4" w:space="0" w:color="auto"/>
            </w:tcBorders>
            <w:hideMark/>
          </w:tcPr>
          <w:p w14:paraId="0A0D6E65" w14:textId="77777777" w:rsidR="0077106A" w:rsidRDefault="0077106A">
            <w:pPr>
              <w:pStyle w:val="TableText"/>
              <w:tabs>
                <w:tab w:val="decimal" w:pos="407"/>
              </w:tabs>
              <w:autoSpaceDE w:val="0"/>
              <w:autoSpaceDN w:val="0"/>
              <w:rPr>
                <w:ins w:id="6850" w:author="Author"/>
              </w:rPr>
            </w:pPr>
            <w:ins w:id="6851" w:author="Author">
              <w:r>
                <w:rPr>
                  <w:b/>
                </w:rPr>
                <w:t>–</w:t>
              </w:r>
            </w:ins>
          </w:p>
        </w:tc>
        <w:tc>
          <w:tcPr>
            <w:tcW w:w="1501" w:type="dxa"/>
            <w:tcBorders>
              <w:top w:val="single" w:sz="4" w:space="0" w:color="auto"/>
              <w:left w:val="single" w:sz="4" w:space="0" w:color="auto"/>
              <w:bottom w:val="single" w:sz="4" w:space="0" w:color="auto"/>
              <w:right w:val="single" w:sz="4" w:space="0" w:color="auto"/>
            </w:tcBorders>
            <w:hideMark/>
          </w:tcPr>
          <w:p w14:paraId="4050BD55" w14:textId="77777777" w:rsidR="0077106A" w:rsidRDefault="0077106A">
            <w:pPr>
              <w:pStyle w:val="TableText"/>
              <w:tabs>
                <w:tab w:val="decimal" w:pos="407"/>
              </w:tabs>
              <w:autoSpaceDE w:val="0"/>
              <w:autoSpaceDN w:val="0"/>
              <w:rPr>
                <w:ins w:id="6852" w:author="Author"/>
              </w:rPr>
            </w:pPr>
            <w:ins w:id="6853" w:author="Author">
              <w:r>
                <w:rPr>
                  <w:b/>
                </w:rPr>
                <w:t>–</w:t>
              </w:r>
            </w:ins>
          </w:p>
        </w:tc>
        <w:tc>
          <w:tcPr>
            <w:tcW w:w="1080" w:type="dxa"/>
            <w:tcBorders>
              <w:top w:val="single" w:sz="4" w:space="0" w:color="auto"/>
              <w:left w:val="single" w:sz="4" w:space="0" w:color="auto"/>
              <w:bottom w:val="single" w:sz="4" w:space="0" w:color="auto"/>
              <w:right w:val="single" w:sz="4" w:space="0" w:color="auto"/>
            </w:tcBorders>
            <w:hideMark/>
          </w:tcPr>
          <w:p w14:paraId="747C38E6" w14:textId="77777777" w:rsidR="0077106A" w:rsidRDefault="0077106A">
            <w:pPr>
              <w:pStyle w:val="TableText"/>
              <w:tabs>
                <w:tab w:val="decimal" w:pos="407"/>
              </w:tabs>
              <w:autoSpaceDE w:val="0"/>
              <w:autoSpaceDN w:val="0"/>
              <w:rPr>
                <w:ins w:id="6854" w:author="Author"/>
              </w:rPr>
            </w:pPr>
            <w:ins w:id="6855" w:author="Author">
              <w:r>
                <w:t>1.3</w:t>
              </w:r>
            </w:ins>
          </w:p>
        </w:tc>
        <w:tc>
          <w:tcPr>
            <w:tcW w:w="1170" w:type="dxa"/>
            <w:tcBorders>
              <w:top w:val="single" w:sz="4" w:space="0" w:color="auto"/>
              <w:left w:val="single" w:sz="4" w:space="0" w:color="auto"/>
              <w:bottom w:val="single" w:sz="4" w:space="0" w:color="auto"/>
              <w:right w:val="single" w:sz="4" w:space="0" w:color="auto"/>
            </w:tcBorders>
            <w:hideMark/>
          </w:tcPr>
          <w:p w14:paraId="5C9FB348" w14:textId="77777777" w:rsidR="0077106A" w:rsidRDefault="0077106A">
            <w:pPr>
              <w:pStyle w:val="TableText"/>
              <w:tabs>
                <w:tab w:val="decimal" w:pos="407"/>
              </w:tabs>
              <w:autoSpaceDE w:val="0"/>
              <w:autoSpaceDN w:val="0"/>
              <w:rPr>
                <w:ins w:id="6856" w:author="Author"/>
              </w:rPr>
            </w:pPr>
            <w:ins w:id="6857" w:author="Author">
              <w:r>
                <w:rPr>
                  <w:b/>
                </w:rPr>
                <w:t>–</w:t>
              </w:r>
            </w:ins>
          </w:p>
        </w:tc>
      </w:tr>
      <w:tr w:rsidR="0077106A" w14:paraId="1F57AF79" w14:textId="77777777" w:rsidTr="00673171">
        <w:trPr>
          <w:ins w:id="6858" w:author="Author"/>
        </w:trPr>
        <w:tc>
          <w:tcPr>
            <w:tcW w:w="2610" w:type="dxa"/>
            <w:tcBorders>
              <w:top w:val="single" w:sz="4" w:space="0" w:color="auto"/>
              <w:left w:val="single" w:sz="4" w:space="0" w:color="auto"/>
              <w:bottom w:val="single" w:sz="4" w:space="0" w:color="auto"/>
              <w:right w:val="single" w:sz="4" w:space="0" w:color="auto"/>
            </w:tcBorders>
            <w:hideMark/>
          </w:tcPr>
          <w:p w14:paraId="26EC979D" w14:textId="77777777" w:rsidR="0077106A" w:rsidRDefault="0077106A">
            <w:pPr>
              <w:pStyle w:val="TableText"/>
              <w:autoSpaceDE w:val="0"/>
              <w:autoSpaceDN w:val="0"/>
              <w:rPr>
                <w:ins w:id="6859" w:author="Author"/>
                <w:b/>
              </w:rPr>
            </w:pPr>
            <w:ins w:id="6860" w:author="Author">
              <w:r>
                <w:rPr>
                  <w:b/>
                </w:rPr>
                <w:t>Total</w:t>
              </w:r>
            </w:ins>
          </w:p>
        </w:tc>
        <w:tc>
          <w:tcPr>
            <w:tcW w:w="2880" w:type="dxa"/>
            <w:tcBorders>
              <w:top w:val="single" w:sz="4" w:space="0" w:color="auto"/>
              <w:left w:val="single" w:sz="4" w:space="0" w:color="auto"/>
              <w:bottom w:val="single" w:sz="4" w:space="0" w:color="auto"/>
              <w:right w:val="single" w:sz="4" w:space="0" w:color="auto"/>
            </w:tcBorders>
            <w:hideMark/>
          </w:tcPr>
          <w:p w14:paraId="5D813761" w14:textId="77777777" w:rsidR="0077106A" w:rsidRDefault="0077106A">
            <w:pPr>
              <w:pStyle w:val="TableText"/>
              <w:autoSpaceDE w:val="0"/>
              <w:autoSpaceDN w:val="0"/>
              <w:rPr>
                <w:ins w:id="6861" w:author="Author"/>
                <w:b/>
              </w:rPr>
            </w:pPr>
            <w:ins w:id="6862" w:author="Author">
              <w:r>
                <w:rPr>
                  <w:b/>
                </w:rPr>
                <w:t>CA reach 14</w:t>
              </w:r>
            </w:ins>
          </w:p>
        </w:tc>
        <w:tc>
          <w:tcPr>
            <w:tcW w:w="1238" w:type="dxa"/>
            <w:tcBorders>
              <w:top w:val="single" w:sz="4" w:space="0" w:color="auto"/>
              <w:left w:val="single" w:sz="4" w:space="0" w:color="auto"/>
              <w:bottom w:val="single" w:sz="4" w:space="0" w:color="auto"/>
              <w:right w:val="single" w:sz="4" w:space="0" w:color="auto"/>
            </w:tcBorders>
            <w:hideMark/>
          </w:tcPr>
          <w:p w14:paraId="413659CF" w14:textId="77777777" w:rsidR="0077106A" w:rsidRDefault="0077106A">
            <w:pPr>
              <w:pStyle w:val="TableText"/>
              <w:tabs>
                <w:tab w:val="decimal" w:pos="407"/>
              </w:tabs>
              <w:autoSpaceDE w:val="0"/>
              <w:autoSpaceDN w:val="0"/>
              <w:rPr>
                <w:ins w:id="6863" w:author="Author"/>
                <w:b/>
              </w:rPr>
            </w:pPr>
            <w:ins w:id="6864" w:author="Author">
              <w:r>
                <w:rPr>
                  <w:b/>
                </w:rPr>
                <w:t>128.3</w:t>
              </w:r>
            </w:ins>
          </w:p>
        </w:tc>
        <w:tc>
          <w:tcPr>
            <w:tcW w:w="1192" w:type="dxa"/>
            <w:tcBorders>
              <w:top w:val="single" w:sz="4" w:space="0" w:color="auto"/>
              <w:left w:val="single" w:sz="4" w:space="0" w:color="auto"/>
              <w:bottom w:val="single" w:sz="4" w:space="0" w:color="auto"/>
              <w:right w:val="single" w:sz="4" w:space="0" w:color="auto"/>
            </w:tcBorders>
            <w:hideMark/>
          </w:tcPr>
          <w:p w14:paraId="5D201E4F" w14:textId="77777777" w:rsidR="0077106A" w:rsidRDefault="0077106A">
            <w:pPr>
              <w:pStyle w:val="TableText"/>
              <w:tabs>
                <w:tab w:val="decimal" w:pos="407"/>
              </w:tabs>
              <w:autoSpaceDE w:val="0"/>
              <w:autoSpaceDN w:val="0"/>
              <w:rPr>
                <w:ins w:id="6865" w:author="Author"/>
                <w:b/>
              </w:rPr>
            </w:pPr>
            <w:ins w:id="6866" w:author="Author">
              <w:r>
                <w:rPr>
                  <w:b/>
                </w:rPr>
                <w:t>0.0</w:t>
              </w:r>
            </w:ins>
          </w:p>
        </w:tc>
        <w:tc>
          <w:tcPr>
            <w:tcW w:w="1379" w:type="dxa"/>
            <w:tcBorders>
              <w:top w:val="single" w:sz="4" w:space="0" w:color="auto"/>
              <w:left w:val="single" w:sz="4" w:space="0" w:color="auto"/>
              <w:bottom w:val="single" w:sz="4" w:space="0" w:color="auto"/>
              <w:right w:val="single" w:sz="4" w:space="0" w:color="auto"/>
            </w:tcBorders>
            <w:hideMark/>
          </w:tcPr>
          <w:p w14:paraId="34379ACF" w14:textId="77777777" w:rsidR="0077106A" w:rsidRDefault="0077106A">
            <w:pPr>
              <w:pStyle w:val="TableText"/>
              <w:tabs>
                <w:tab w:val="decimal" w:pos="407"/>
              </w:tabs>
              <w:autoSpaceDE w:val="0"/>
              <w:autoSpaceDN w:val="0"/>
              <w:rPr>
                <w:ins w:id="6867" w:author="Author"/>
                <w:b/>
              </w:rPr>
            </w:pPr>
            <w:ins w:id="6868" w:author="Author">
              <w:r>
                <w:rPr>
                  <w:b/>
                </w:rPr>
                <w:t>0.0</w:t>
              </w:r>
            </w:ins>
          </w:p>
        </w:tc>
        <w:tc>
          <w:tcPr>
            <w:tcW w:w="1501" w:type="dxa"/>
            <w:tcBorders>
              <w:top w:val="single" w:sz="4" w:space="0" w:color="auto"/>
              <w:left w:val="single" w:sz="4" w:space="0" w:color="auto"/>
              <w:bottom w:val="single" w:sz="4" w:space="0" w:color="auto"/>
              <w:right w:val="single" w:sz="4" w:space="0" w:color="auto"/>
            </w:tcBorders>
            <w:hideMark/>
          </w:tcPr>
          <w:p w14:paraId="543AD66F" w14:textId="77777777" w:rsidR="0077106A" w:rsidRDefault="0077106A">
            <w:pPr>
              <w:pStyle w:val="TableText"/>
              <w:tabs>
                <w:tab w:val="decimal" w:pos="407"/>
              </w:tabs>
              <w:autoSpaceDE w:val="0"/>
              <w:autoSpaceDN w:val="0"/>
              <w:rPr>
                <w:ins w:id="6869" w:author="Author"/>
                <w:b/>
              </w:rPr>
            </w:pPr>
            <w:ins w:id="6870" w:author="Author">
              <w:r>
                <w:rPr>
                  <w:b/>
                </w:rPr>
                <w:t>0.0</w:t>
              </w:r>
            </w:ins>
          </w:p>
        </w:tc>
        <w:tc>
          <w:tcPr>
            <w:tcW w:w="1080" w:type="dxa"/>
            <w:tcBorders>
              <w:top w:val="single" w:sz="4" w:space="0" w:color="auto"/>
              <w:left w:val="single" w:sz="4" w:space="0" w:color="auto"/>
              <w:bottom w:val="single" w:sz="4" w:space="0" w:color="auto"/>
              <w:right w:val="single" w:sz="4" w:space="0" w:color="auto"/>
            </w:tcBorders>
            <w:hideMark/>
          </w:tcPr>
          <w:p w14:paraId="704134FE" w14:textId="77777777" w:rsidR="0077106A" w:rsidRDefault="0077106A">
            <w:pPr>
              <w:pStyle w:val="TableText"/>
              <w:tabs>
                <w:tab w:val="decimal" w:pos="407"/>
              </w:tabs>
              <w:autoSpaceDE w:val="0"/>
              <w:autoSpaceDN w:val="0"/>
              <w:rPr>
                <w:ins w:id="6871" w:author="Author"/>
                <w:b/>
              </w:rPr>
            </w:pPr>
            <w:ins w:id="6872" w:author="Author">
              <w:r>
                <w:rPr>
                  <w:b/>
                </w:rPr>
                <w:t>12.3</w:t>
              </w:r>
            </w:ins>
          </w:p>
        </w:tc>
        <w:tc>
          <w:tcPr>
            <w:tcW w:w="1170" w:type="dxa"/>
            <w:tcBorders>
              <w:top w:val="single" w:sz="4" w:space="0" w:color="auto"/>
              <w:left w:val="single" w:sz="4" w:space="0" w:color="auto"/>
              <w:bottom w:val="single" w:sz="4" w:space="0" w:color="auto"/>
              <w:right w:val="single" w:sz="4" w:space="0" w:color="auto"/>
            </w:tcBorders>
            <w:hideMark/>
          </w:tcPr>
          <w:p w14:paraId="109AD7DB" w14:textId="77777777" w:rsidR="0077106A" w:rsidRDefault="0077106A">
            <w:pPr>
              <w:pStyle w:val="TableText"/>
              <w:tabs>
                <w:tab w:val="decimal" w:pos="407"/>
              </w:tabs>
              <w:autoSpaceDE w:val="0"/>
              <w:autoSpaceDN w:val="0"/>
              <w:rPr>
                <w:ins w:id="6873" w:author="Author"/>
                <w:b/>
              </w:rPr>
            </w:pPr>
            <w:ins w:id="6874" w:author="Author">
              <w:r>
                <w:rPr>
                  <w:b/>
                </w:rPr>
                <w:t>0.0</w:t>
              </w:r>
            </w:ins>
          </w:p>
        </w:tc>
      </w:tr>
      <w:tr w:rsidR="0077106A" w14:paraId="60FC99EE" w14:textId="77777777" w:rsidTr="00673171">
        <w:trPr>
          <w:ins w:id="6875" w:author="Author"/>
        </w:trPr>
        <w:tc>
          <w:tcPr>
            <w:tcW w:w="2610" w:type="dxa"/>
            <w:tcBorders>
              <w:top w:val="single" w:sz="4" w:space="0" w:color="auto"/>
              <w:left w:val="single" w:sz="4" w:space="0" w:color="auto"/>
              <w:bottom w:val="single" w:sz="4" w:space="0" w:color="auto"/>
              <w:right w:val="single" w:sz="4" w:space="0" w:color="auto"/>
            </w:tcBorders>
            <w:hideMark/>
          </w:tcPr>
          <w:p w14:paraId="01F3704E" w14:textId="77777777" w:rsidR="0077106A" w:rsidRDefault="0077106A">
            <w:pPr>
              <w:pStyle w:val="TableText"/>
              <w:autoSpaceDE w:val="0"/>
              <w:autoSpaceDN w:val="0"/>
              <w:rPr>
                <w:ins w:id="6876" w:author="Author"/>
                <w:b/>
              </w:rPr>
            </w:pPr>
            <w:ins w:id="6877" w:author="Author">
              <w:r>
                <w:rPr>
                  <w:b/>
                </w:rPr>
                <w:t>Total CVP South-of-Delta</w:t>
              </w:r>
            </w:ins>
          </w:p>
        </w:tc>
        <w:tc>
          <w:tcPr>
            <w:tcW w:w="2880" w:type="dxa"/>
            <w:tcBorders>
              <w:top w:val="single" w:sz="4" w:space="0" w:color="auto"/>
              <w:left w:val="single" w:sz="4" w:space="0" w:color="auto"/>
              <w:bottom w:val="single" w:sz="4" w:space="0" w:color="auto"/>
              <w:right w:val="single" w:sz="4" w:space="0" w:color="auto"/>
            </w:tcBorders>
            <w:hideMark/>
          </w:tcPr>
          <w:p w14:paraId="73280E6A" w14:textId="77777777" w:rsidR="0077106A" w:rsidRDefault="0077106A">
            <w:pPr>
              <w:pStyle w:val="TableText"/>
              <w:autoSpaceDE w:val="0"/>
              <w:autoSpaceDN w:val="0"/>
              <w:rPr>
                <w:ins w:id="6878" w:author="Author"/>
                <w:b/>
              </w:rPr>
            </w:pPr>
            <w:ins w:id="6879" w:author="Author">
              <w:r>
                <w:rPr>
                  <w:b/>
                </w:rPr>
                <w:t>–</w:t>
              </w:r>
            </w:ins>
          </w:p>
        </w:tc>
        <w:tc>
          <w:tcPr>
            <w:tcW w:w="1238" w:type="dxa"/>
            <w:tcBorders>
              <w:top w:val="single" w:sz="4" w:space="0" w:color="auto"/>
              <w:left w:val="single" w:sz="4" w:space="0" w:color="auto"/>
              <w:bottom w:val="single" w:sz="4" w:space="0" w:color="auto"/>
              <w:right w:val="single" w:sz="4" w:space="0" w:color="auto"/>
            </w:tcBorders>
            <w:hideMark/>
          </w:tcPr>
          <w:p w14:paraId="62BDED8C" w14:textId="77777777" w:rsidR="0077106A" w:rsidRDefault="0077106A">
            <w:pPr>
              <w:pStyle w:val="TableText"/>
              <w:tabs>
                <w:tab w:val="decimal" w:pos="407"/>
              </w:tabs>
              <w:autoSpaceDE w:val="0"/>
              <w:autoSpaceDN w:val="0"/>
              <w:rPr>
                <w:ins w:id="6880" w:author="Author"/>
                <w:b/>
              </w:rPr>
            </w:pPr>
            <w:ins w:id="6881" w:author="Author">
              <w:r>
                <w:rPr>
                  <w:b/>
                </w:rPr>
                <w:t>1937.1</w:t>
              </w:r>
            </w:ins>
          </w:p>
        </w:tc>
        <w:tc>
          <w:tcPr>
            <w:tcW w:w="1192" w:type="dxa"/>
            <w:tcBorders>
              <w:top w:val="single" w:sz="4" w:space="0" w:color="auto"/>
              <w:left w:val="single" w:sz="4" w:space="0" w:color="auto"/>
              <w:bottom w:val="single" w:sz="4" w:space="0" w:color="auto"/>
              <w:right w:val="single" w:sz="4" w:space="0" w:color="auto"/>
            </w:tcBorders>
            <w:hideMark/>
          </w:tcPr>
          <w:p w14:paraId="2B4EFA23" w14:textId="77777777" w:rsidR="0077106A" w:rsidRDefault="0077106A">
            <w:pPr>
              <w:pStyle w:val="TableText"/>
              <w:tabs>
                <w:tab w:val="decimal" w:pos="407"/>
              </w:tabs>
              <w:autoSpaceDE w:val="0"/>
              <w:autoSpaceDN w:val="0"/>
              <w:rPr>
                <w:ins w:id="6882" w:author="Author"/>
                <w:b/>
              </w:rPr>
            </w:pPr>
            <w:ins w:id="6883" w:author="Author">
              <w:r>
                <w:rPr>
                  <w:b/>
                </w:rPr>
                <w:t>164.2</w:t>
              </w:r>
            </w:ins>
          </w:p>
        </w:tc>
        <w:tc>
          <w:tcPr>
            <w:tcW w:w="1379" w:type="dxa"/>
            <w:tcBorders>
              <w:top w:val="single" w:sz="4" w:space="0" w:color="auto"/>
              <w:left w:val="single" w:sz="4" w:space="0" w:color="auto"/>
              <w:bottom w:val="single" w:sz="4" w:space="0" w:color="auto"/>
              <w:right w:val="single" w:sz="4" w:space="0" w:color="auto"/>
            </w:tcBorders>
            <w:hideMark/>
          </w:tcPr>
          <w:p w14:paraId="0FDEE83C" w14:textId="77777777" w:rsidR="0077106A" w:rsidRDefault="0077106A">
            <w:pPr>
              <w:pStyle w:val="TableText"/>
              <w:tabs>
                <w:tab w:val="decimal" w:pos="407"/>
              </w:tabs>
              <w:autoSpaceDE w:val="0"/>
              <w:autoSpaceDN w:val="0"/>
              <w:rPr>
                <w:ins w:id="6884" w:author="Author"/>
                <w:b/>
              </w:rPr>
            </w:pPr>
            <w:ins w:id="6885" w:author="Author">
              <w:r>
                <w:rPr>
                  <w:b/>
                </w:rPr>
                <w:t>840.0</w:t>
              </w:r>
            </w:ins>
          </w:p>
        </w:tc>
        <w:tc>
          <w:tcPr>
            <w:tcW w:w="1501" w:type="dxa"/>
            <w:tcBorders>
              <w:top w:val="single" w:sz="4" w:space="0" w:color="auto"/>
              <w:left w:val="single" w:sz="4" w:space="0" w:color="auto"/>
              <w:bottom w:val="single" w:sz="4" w:space="0" w:color="auto"/>
              <w:right w:val="single" w:sz="4" w:space="0" w:color="auto"/>
            </w:tcBorders>
            <w:hideMark/>
          </w:tcPr>
          <w:p w14:paraId="757FFF44" w14:textId="77777777" w:rsidR="0077106A" w:rsidRDefault="0077106A">
            <w:pPr>
              <w:pStyle w:val="TableText"/>
              <w:tabs>
                <w:tab w:val="decimal" w:pos="407"/>
              </w:tabs>
              <w:autoSpaceDE w:val="0"/>
              <w:autoSpaceDN w:val="0"/>
              <w:rPr>
                <w:ins w:id="6886" w:author="Author"/>
                <w:b/>
              </w:rPr>
            </w:pPr>
            <w:ins w:id="6887" w:author="Author">
              <w:r>
                <w:rPr>
                  <w:b/>
                </w:rPr>
                <w:t>44.3</w:t>
              </w:r>
            </w:ins>
          </w:p>
        </w:tc>
        <w:tc>
          <w:tcPr>
            <w:tcW w:w="1080" w:type="dxa"/>
            <w:tcBorders>
              <w:top w:val="single" w:sz="4" w:space="0" w:color="auto"/>
              <w:left w:val="single" w:sz="4" w:space="0" w:color="auto"/>
              <w:bottom w:val="single" w:sz="4" w:space="0" w:color="auto"/>
              <w:right w:val="single" w:sz="4" w:space="0" w:color="auto"/>
            </w:tcBorders>
            <w:hideMark/>
          </w:tcPr>
          <w:p w14:paraId="4A70B9C1" w14:textId="77777777" w:rsidR="0077106A" w:rsidRDefault="0077106A">
            <w:pPr>
              <w:pStyle w:val="TableText"/>
              <w:tabs>
                <w:tab w:val="decimal" w:pos="407"/>
              </w:tabs>
              <w:autoSpaceDE w:val="0"/>
              <w:autoSpaceDN w:val="0"/>
              <w:rPr>
                <w:ins w:id="6888" w:author="Author"/>
                <w:b/>
              </w:rPr>
            </w:pPr>
            <w:ins w:id="6889" w:author="Author">
              <w:r>
                <w:rPr>
                  <w:b/>
                </w:rPr>
                <w:t>281.0</w:t>
              </w:r>
            </w:ins>
          </w:p>
        </w:tc>
        <w:tc>
          <w:tcPr>
            <w:tcW w:w="1170" w:type="dxa"/>
            <w:tcBorders>
              <w:top w:val="single" w:sz="4" w:space="0" w:color="auto"/>
              <w:left w:val="single" w:sz="4" w:space="0" w:color="auto"/>
              <w:bottom w:val="single" w:sz="4" w:space="0" w:color="auto"/>
              <w:right w:val="single" w:sz="4" w:space="0" w:color="auto"/>
            </w:tcBorders>
            <w:hideMark/>
          </w:tcPr>
          <w:p w14:paraId="61930A3C" w14:textId="77777777" w:rsidR="0077106A" w:rsidRDefault="0077106A">
            <w:pPr>
              <w:pStyle w:val="TableText"/>
              <w:tabs>
                <w:tab w:val="decimal" w:pos="407"/>
              </w:tabs>
              <w:autoSpaceDE w:val="0"/>
              <w:autoSpaceDN w:val="0"/>
              <w:rPr>
                <w:ins w:id="6890" w:author="Author"/>
                <w:b/>
              </w:rPr>
            </w:pPr>
            <w:ins w:id="6891" w:author="Author">
              <w:r>
                <w:rPr>
                  <w:b/>
                </w:rPr>
                <w:t>183.7</w:t>
              </w:r>
            </w:ins>
          </w:p>
        </w:tc>
      </w:tr>
    </w:tbl>
    <w:p w14:paraId="55AA1C25" w14:textId="77777777" w:rsidR="0077106A" w:rsidRDefault="0077106A" w:rsidP="0077106A">
      <w:pPr>
        <w:pStyle w:val="TableNotesNumbered"/>
        <w:rPr>
          <w:ins w:id="6892" w:author="Author"/>
        </w:rPr>
      </w:pPr>
      <w:ins w:id="6893" w:author="Author">
        <w:r>
          <w:t>Notes:</w:t>
        </w:r>
      </w:ins>
    </w:p>
    <w:p w14:paraId="7A06ABBA" w14:textId="77777777" w:rsidR="0077106A" w:rsidRDefault="0077106A" w:rsidP="0077106A">
      <w:pPr>
        <w:pStyle w:val="TableNotes"/>
        <w:spacing w:after="60"/>
        <w:rPr>
          <w:ins w:id="6894" w:author="Author"/>
        </w:rPr>
      </w:pPr>
      <w:ins w:id="6895" w:author="Author">
        <w:r>
          <w:t xml:space="preserve"> “–“ indicates blank cell</w:t>
        </w:r>
      </w:ins>
    </w:p>
    <w:p w14:paraId="6CF6FB2C" w14:textId="77777777" w:rsidR="0077106A" w:rsidRDefault="0077106A" w:rsidP="0077106A">
      <w:pPr>
        <w:pStyle w:val="TableNotesNumbered"/>
        <w:rPr>
          <w:ins w:id="6896" w:author="Author"/>
        </w:rPr>
      </w:pPr>
      <w:ins w:id="6897" w:author="Author">
        <w:r>
          <w:t>1. Level 4 Refuge water needs are not included.</w:t>
        </w:r>
      </w:ins>
    </w:p>
    <w:p w14:paraId="5A0EC9E2" w14:textId="683EC1BC" w:rsidR="0077106A" w:rsidRDefault="0077106A" w:rsidP="0077106A">
      <w:pPr>
        <w:pStyle w:val="TableTitle"/>
        <w:rPr>
          <w:ins w:id="6898" w:author="Author"/>
        </w:rPr>
      </w:pPr>
      <w:ins w:id="6899" w:author="Author">
        <w:r>
          <w:rPr>
            <w:b w:val="0"/>
            <w:bCs w:val="0"/>
          </w:rPr>
          <w:br w:type="page"/>
        </w:r>
        <w:r>
          <w:t xml:space="preserve">Table </w:t>
        </w:r>
      </w:ins>
      <w:r w:rsidR="00002D9C">
        <w:t>3-</w:t>
      </w:r>
      <w:ins w:id="6900" w:author="Author">
        <w:r>
          <w:t>5. SWP North-of-the-Delta (Table 5a – 5b)</w:t>
        </w:r>
      </w:ins>
    </w:p>
    <w:p w14:paraId="0463C988" w14:textId="4852B066" w:rsidR="0077106A" w:rsidRDefault="0077106A" w:rsidP="0077106A">
      <w:pPr>
        <w:pStyle w:val="TableTitle"/>
        <w:rPr>
          <w:ins w:id="6901" w:author="Author"/>
        </w:rPr>
      </w:pPr>
      <w:ins w:id="6902" w:author="Author">
        <w:r>
          <w:t xml:space="preserve">Table </w:t>
        </w:r>
      </w:ins>
      <w:r w:rsidR="00002D9C">
        <w:t>3-</w:t>
      </w:r>
      <w:ins w:id="6903" w:author="Author">
        <w:r>
          <w:t>5a. SWP North-of-the-Delta: Feather River</w:t>
        </w:r>
      </w:ins>
    </w:p>
    <w:tbl>
      <w:tblPr>
        <w:tblW w:w="13011" w:type="dxa"/>
        <w:tblLook w:val="04A0" w:firstRow="1" w:lastRow="0" w:firstColumn="1" w:lastColumn="0" w:noHBand="0" w:noVBand="1"/>
        <w:tblDescription w:val="Eight columns showing FRSA Amount, Water Right, Table A Amounts (Ag and M&amp;I), Article 21 Demand, and Other, for SWP Contractors North-of-the-Delta. The geographic location of each contractor is also shown."/>
      </w:tblPr>
      <w:tblGrid>
        <w:gridCol w:w="3055"/>
        <w:gridCol w:w="1800"/>
        <w:gridCol w:w="1444"/>
        <w:gridCol w:w="1376"/>
        <w:gridCol w:w="1320"/>
        <w:gridCol w:w="1264"/>
        <w:gridCol w:w="1376"/>
        <w:gridCol w:w="1376"/>
      </w:tblGrid>
      <w:tr w:rsidR="0077106A" w14:paraId="2A625D68" w14:textId="77777777" w:rsidTr="00B42B2F">
        <w:trPr>
          <w:tblHeader/>
          <w:ins w:id="6904" w:author="Author"/>
        </w:trPr>
        <w:tc>
          <w:tcPr>
            <w:tcW w:w="3055" w:type="dxa"/>
            <w:tcBorders>
              <w:top w:val="single" w:sz="4" w:space="0" w:color="auto"/>
              <w:left w:val="single" w:sz="4" w:space="0" w:color="auto"/>
              <w:bottom w:val="single" w:sz="4" w:space="0" w:color="auto"/>
              <w:right w:val="single" w:sz="4" w:space="0" w:color="auto"/>
            </w:tcBorders>
            <w:vAlign w:val="bottom"/>
            <w:hideMark/>
          </w:tcPr>
          <w:p w14:paraId="03372580" w14:textId="77777777" w:rsidR="0077106A" w:rsidRDefault="0077106A">
            <w:pPr>
              <w:pStyle w:val="TableHeading"/>
              <w:autoSpaceDE w:val="0"/>
              <w:autoSpaceDN w:val="0"/>
              <w:rPr>
                <w:ins w:id="6905" w:author="Author"/>
              </w:rPr>
            </w:pPr>
            <w:ins w:id="6906" w:author="Author">
              <w:r>
                <w:t>SWP CONTRACTOR</w:t>
              </w:r>
            </w:ins>
          </w:p>
        </w:tc>
        <w:tc>
          <w:tcPr>
            <w:tcW w:w="1800" w:type="dxa"/>
            <w:tcBorders>
              <w:top w:val="single" w:sz="4" w:space="0" w:color="auto"/>
              <w:left w:val="single" w:sz="4" w:space="0" w:color="auto"/>
              <w:bottom w:val="single" w:sz="4" w:space="0" w:color="auto"/>
              <w:right w:val="single" w:sz="4" w:space="0" w:color="auto"/>
            </w:tcBorders>
            <w:vAlign w:val="bottom"/>
            <w:hideMark/>
          </w:tcPr>
          <w:p w14:paraId="75A650BA" w14:textId="77777777" w:rsidR="0077106A" w:rsidRDefault="0077106A">
            <w:pPr>
              <w:pStyle w:val="TableHeading"/>
              <w:autoSpaceDE w:val="0"/>
              <w:autoSpaceDN w:val="0"/>
              <w:rPr>
                <w:ins w:id="6907" w:author="Author"/>
              </w:rPr>
            </w:pPr>
            <w:ins w:id="6908" w:author="Author">
              <w:r>
                <w:t>Geographic Location</w:t>
              </w:r>
            </w:ins>
          </w:p>
        </w:tc>
        <w:tc>
          <w:tcPr>
            <w:tcW w:w="1444" w:type="dxa"/>
            <w:tcBorders>
              <w:top w:val="single" w:sz="4" w:space="0" w:color="auto"/>
              <w:left w:val="single" w:sz="4" w:space="0" w:color="auto"/>
              <w:bottom w:val="single" w:sz="4" w:space="0" w:color="auto"/>
              <w:right w:val="single" w:sz="4" w:space="0" w:color="auto"/>
            </w:tcBorders>
            <w:vAlign w:val="bottom"/>
            <w:hideMark/>
          </w:tcPr>
          <w:p w14:paraId="0873D661" w14:textId="77777777" w:rsidR="0077106A" w:rsidRDefault="0077106A">
            <w:pPr>
              <w:pStyle w:val="TableHeading"/>
              <w:autoSpaceDE w:val="0"/>
              <w:autoSpaceDN w:val="0"/>
              <w:rPr>
                <w:ins w:id="6909" w:author="Author"/>
              </w:rPr>
            </w:pPr>
            <w:ins w:id="6910" w:author="Author">
              <w:r>
                <w:t>FRSA Amount (TAF)</w:t>
              </w:r>
            </w:ins>
          </w:p>
        </w:tc>
        <w:tc>
          <w:tcPr>
            <w:tcW w:w="1376" w:type="dxa"/>
            <w:tcBorders>
              <w:top w:val="single" w:sz="4" w:space="0" w:color="auto"/>
              <w:left w:val="single" w:sz="4" w:space="0" w:color="auto"/>
              <w:bottom w:val="single" w:sz="4" w:space="0" w:color="auto"/>
              <w:right w:val="nil"/>
            </w:tcBorders>
            <w:vAlign w:val="bottom"/>
            <w:hideMark/>
          </w:tcPr>
          <w:p w14:paraId="5EF3F385" w14:textId="77777777" w:rsidR="0077106A" w:rsidRDefault="0077106A">
            <w:pPr>
              <w:pStyle w:val="TableHeading"/>
              <w:autoSpaceDE w:val="0"/>
              <w:autoSpaceDN w:val="0"/>
              <w:rPr>
                <w:ins w:id="6911" w:author="Author"/>
              </w:rPr>
            </w:pPr>
            <w:ins w:id="6912" w:author="Author">
              <w:r>
                <w:t>Water Right (TAF/yr)</w:t>
              </w:r>
            </w:ins>
          </w:p>
        </w:tc>
        <w:tc>
          <w:tcPr>
            <w:tcW w:w="1320" w:type="dxa"/>
            <w:tcBorders>
              <w:top w:val="single" w:sz="4" w:space="0" w:color="auto"/>
              <w:left w:val="single" w:sz="4" w:space="0" w:color="auto"/>
              <w:bottom w:val="nil"/>
              <w:right w:val="nil"/>
            </w:tcBorders>
            <w:vAlign w:val="bottom"/>
            <w:hideMark/>
          </w:tcPr>
          <w:p w14:paraId="4FD21C91" w14:textId="77777777" w:rsidR="0077106A" w:rsidRDefault="0077106A">
            <w:pPr>
              <w:pStyle w:val="TableHeading"/>
              <w:autoSpaceDE w:val="0"/>
              <w:autoSpaceDN w:val="0"/>
              <w:rPr>
                <w:ins w:id="6913" w:author="Author"/>
              </w:rPr>
            </w:pPr>
            <w:ins w:id="6914" w:author="Author">
              <w:r>
                <w:t>Table A Amount (TAF) Ag</w:t>
              </w:r>
            </w:ins>
          </w:p>
        </w:tc>
        <w:tc>
          <w:tcPr>
            <w:tcW w:w="1264" w:type="dxa"/>
            <w:tcBorders>
              <w:top w:val="single" w:sz="4" w:space="0" w:color="auto"/>
              <w:left w:val="single" w:sz="4" w:space="0" w:color="auto"/>
              <w:bottom w:val="nil"/>
              <w:right w:val="nil"/>
            </w:tcBorders>
            <w:vAlign w:val="bottom"/>
            <w:hideMark/>
          </w:tcPr>
          <w:p w14:paraId="4A9ECC0E" w14:textId="77777777" w:rsidR="0077106A" w:rsidRDefault="0077106A">
            <w:pPr>
              <w:pStyle w:val="TableHeading"/>
              <w:autoSpaceDE w:val="0"/>
              <w:autoSpaceDN w:val="0"/>
              <w:rPr>
                <w:ins w:id="6915" w:author="Author"/>
              </w:rPr>
            </w:pPr>
            <w:ins w:id="6916" w:author="Author">
              <w:r>
                <w:t>Table A Amount (TAF) M&amp;I</w:t>
              </w:r>
            </w:ins>
          </w:p>
        </w:tc>
        <w:tc>
          <w:tcPr>
            <w:tcW w:w="1376" w:type="dxa"/>
            <w:tcBorders>
              <w:top w:val="single" w:sz="4" w:space="0" w:color="auto"/>
              <w:left w:val="single" w:sz="4" w:space="0" w:color="auto"/>
              <w:bottom w:val="single" w:sz="4" w:space="0" w:color="auto"/>
              <w:right w:val="single" w:sz="4" w:space="0" w:color="auto"/>
            </w:tcBorders>
            <w:vAlign w:val="bottom"/>
            <w:hideMark/>
          </w:tcPr>
          <w:p w14:paraId="490705B5" w14:textId="77777777" w:rsidR="0077106A" w:rsidRDefault="0077106A">
            <w:pPr>
              <w:pStyle w:val="TableHeading"/>
              <w:autoSpaceDE w:val="0"/>
              <w:autoSpaceDN w:val="0"/>
              <w:rPr>
                <w:ins w:id="6917" w:author="Author"/>
              </w:rPr>
            </w:pPr>
            <w:ins w:id="6918" w:author="Author">
              <w:r>
                <w:t>Article 21 Demand (TAF/mon)</w:t>
              </w:r>
            </w:ins>
          </w:p>
        </w:tc>
        <w:tc>
          <w:tcPr>
            <w:tcW w:w="1376" w:type="dxa"/>
            <w:tcBorders>
              <w:top w:val="single" w:sz="4" w:space="0" w:color="auto"/>
              <w:left w:val="single" w:sz="4" w:space="0" w:color="auto"/>
              <w:bottom w:val="single" w:sz="4" w:space="0" w:color="auto"/>
              <w:right w:val="single" w:sz="4" w:space="0" w:color="auto"/>
            </w:tcBorders>
            <w:vAlign w:val="bottom"/>
            <w:hideMark/>
          </w:tcPr>
          <w:p w14:paraId="2D72DBAE" w14:textId="77777777" w:rsidR="0077106A" w:rsidRDefault="0077106A">
            <w:pPr>
              <w:pStyle w:val="TableHeading"/>
              <w:autoSpaceDE w:val="0"/>
              <w:autoSpaceDN w:val="0"/>
              <w:rPr>
                <w:ins w:id="6919" w:author="Author"/>
              </w:rPr>
            </w:pPr>
            <w:ins w:id="6920" w:author="Author">
              <w:r>
                <w:t>Other (TAF/yr)</w:t>
              </w:r>
            </w:ins>
          </w:p>
        </w:tc>
      </w:tr>
      <w:tr w:rsidR="0077106A" w14:paraId="1B683391" w14:textId="77777777" w:rsidTr="00B42B2F">
        <w:trPr>
          <w:ins w:id="6921" w:author="Author"/>
        </w:trPr>
        <w:tc>
          <w:tcPr>
            <w:tcW w:w="3055" w:type="dxa"/>
            <w:tcBorders>
              <w:top w:val="single" w:sz="4" w:space="0" w:color="auto"/>
              <w:left w:val="single" w:sz="4" w:space="0" w:color="auto"/>
              <w:bottom w:val="single" w:sz="4" w:space="0" w:color="auto"/>
              <w:right w:val="single" w:sz="4" w:space="0" w:color="auto"/>
            </w:tcBorders>
            <w:hideMark/>
          </w:tcPr>
          <w:p w14:paraId="1AA6254B" w14:textId="77777777" w:rsidR="0077106A" w:rsidRDefault="0077106A">
            <w:pPr>
              <w:pStyle w:val="TableText"/>
              <w:autoSpaceDE w:val="0"/>
              <w:autoSpaceDN w:val="0"/>
              <w:rPr>
                <w:ins w:id="6922" w:author="Author"/>
              </w:rPr>
            </w:pPr>
            <w:ins w:id="6923" w:author="Author">
              <w:r>
                <w:t>Palermo</w:t>
              </w:r>
            </w:ins>
          </w:p>
        </w:tc>
        <w:tc>
          <w:tcPr>
            <w:tcW w:w="1800" w:type="dxa"/>
            <w:tcBorders>
              <w:top w:val="single" w:sz="4" w:space="0" w:color="auto"/>
              <w:left w:val="nil"/>
              <w:bottom w:val="single" w:sz="4" w:space="0" w:color="auto"/>
              <w:right w:val="single" w:sz="4" w:space="0" w:color="auto"/>
            </w:tcBorders>
            <w:hideMark/>
          </w:tcPr>
          <w:p w14:paraId="72F15ECC" w14:textId="77777777" w:rsidR="0077106A" w:rsidRDefault="0077106A">
            <w:pPr>
              <w:pStyle w:val="TableText"/>
              <w:autoSpaceDE w:val="0"/>
              <w:autoSpaceDN w:val="0"/>
              <w:rPr>
                <w:ins w:id="6924" w:author="Author"/>
              </w:rPr>
            </w:pPr>
            <w:ins w:id="6925" w:author="Author">
              <w:r>
                <w:t>FRSA</w:t>
              </w:r>
            </w:ins>
          </w:p>
        </w:tc>
        <w:tc>
          <w:tcPr>
            <w:tcW w:w="1444" w:type="dxa"/>
            <w:tcBorders>
              <w:top w:val="single" w:sz="4" w:space="0" w:color="auto"/>
              <w:left w:val="nil"/>
              <w:bottom w:val="single" w:sz="4" w:space="0" w:color="auto"/>
              <w:right w:val="single" w:sz="4" w:space="0" w:color="auto"/>
            </w:tcBorders>
            <w:hideMark/>
          </w:tcPr>
          <w:p w14:paraId="30CEACED" w14:textId="77777777" w:rsidR="0077106A" w:rsidRDefault="0077106A">
            <w:pPr>
              <w:pStyle w:val="TableText"/>
              <w:tabs>
                <w:tab w:val="decimal" w:pos="361"/>
              </w:tabs>
              <w:autoSpaceDE w:val="0"/>
              <w:autoSpaceDN w:val="0"/>
              <w:rPr>
                <w:ins w:id="6926" w:author="Author"/>
              </w:rPr>
            </w:pPr>
            <w:ins w:id="6927" w:author="Author">
              <w:r>
                <w:t>–</w:t>
              </w:r>
            </w:ins>
          </w:p>
        </w:tc>
        <w:tc>
          <w:tcPr>
            <w:tcW w:w="1376" w:type="dxa"/>
            <w:tcBorders>
              <w:top w:val="single" w:sz="4" w:space="0" w:color="auto"/>
              <w:left w:val="nil"/>
              <w:bottom w:val="single" w:sz="4" w:space="0" w:color="auto"/>
              <w:right w:val="single" w:sz="4" w:space="0" w:color="auto"/>
            </w:tcBorders>
            <w:hideMark/>
          </w:tcPr>
          <w:p w14:paraId="03CCBA79" w14:textId="77777777" w:rsidR="0077106A" w:rsidRDefault="0077106A">
            <w:pPr>
              <w:pStyle w:val="TableText"/>
              <w:tabs>
                <w:tab w:val="decimal" w:pos="361"/>
              </w:tabs>
              <w:autoSpaceDE w:val="0"/>
              <w:autoSpaceDN w:val="0"/>
              <w:rPr>
                <w:ins w:id="6928" w:author="Author"/>
              </w:rPr>
            </w:pPr>
            <w:ins w:id="6929" w:author="Author">
              <w:r>
                <w:t>17.6</w:t>
              </w:r>
            </w:ins>
          </w:p>
        </w:tc>
        <w:tc>
          <w:tcPr>
            <w:tcW w:w="1320" w:type="dxa"/>
            <w:tcBorders>
              <w:top w:val="single" w:sz="4" w:space="0" w:color="auto"/>
              <w:left w:val="nil"/>
              <w:bottom w:val="single" w:sz="4" w:space="0" w:color="auto"/>
              <w:right w:val="single" w:sz="4" w:space="0" w:color="auto"/>
            </w:tcBorders>
            <w:hideMark/>
          </w:tcPr>
          <w:p w14:paraId="601A542D" w14:textId="77777777" w:rsidR="0077106A" w:rsidRDefault="0077106A">
            <w:pPr>
              <w:pStyle w:val="TableText"/>
              <w:tabs>
                <w:tab w:val="decimal" w:pos="361"/>
              </w:tabs>
              <w:autoSpaceDE w:val="0"/>
              <w:autoSpaceDN w:val="0"/>
              <w:rPr>
                <w:ins w:id="6930" w:author="Author"/>
              </w:rPr>
            </w:pPr>
            <w:ins w:id="6931" w:author="Author">
              <w:r>
                <w:t>–</w:t>
              </w:r>
            </w:ins>
          </w:p>
        </w:tc>
        <w:tc>
          <w:tcPr>
            <w:tcW w:w="1264" w:type="dxa"/>
            <w:tcBorders>
              <w:top w:val="single" w:sz="4" w:space="0" w:color="auto"/>
              <w:left w:val="nil"/>
              <w:bottom w:val="single" w:sz="4" w:space="0" w:color="auto"/>
              <w:right w:val="single" w:sz="4" w:space="0" w:color="auto"/>
            </w:tcBorders>
            <w:noWrap/>
            <w:hideMark/>
          </w:tcPr>
          <w:p w14:paraId="6D1C203B" w14:textId="77777777" w:rsidR="0077106A" w:rsidRDefault="0077106A">
            <w:pPr>
              <w:pStyle w:val="TableText"/>
              <w:tabs>
                <w:tab w:val="decimal" w:pos="361"/>
              </w:tabs>
              <w:autoSpaceDE w:val="0"/>
              <w:autoSpaceDN w:val="0"/>
              <w:rPr>
                <w:ins w:id="6932" w:author="Author"/>
              </w:rPr>
            </w:pPr>
            <w:ins w:id="6933" w:author="Author">
              <w:r>
                <w:t>–</w:t>
              </w:r>
            </w:ins>
          </w:p>
        </w:tc>
        <w:tc>
          <w:tcPr>
            <w:tcW w:w="1376" w:type="dxa"/>
            <w:tcBorders>
              <w:top w:val="single" w:sz="4" w:space="0" w:color="auto"/>
              <w:left w:val="nil"/>
              <w:bottom w:val="single" w:sz="4" w:space="0" w:color="auto"/>
              <w:right w:val="single" w:sz="4" w:space="0" w:color="auto"/>
            </w:tcBorders>
            <w:noWrap/>
            <w:hideMark/>
          </w:tcPr>
          <w:p w14:paraId="6B0D6820" w14:textId="77777777" w:rsidR="0077106A" w:rsidRDefault="0077106A">
            <w:pPr>
              <w:pStyle w:val="TableText"/>
              <w:autoSpaceDE w:val="0"/>
              <w:autoSpaceDN w:val="0"/>
              <w:rPr>
                <w:ins w:id="6934" w:author="Author"/>
              </w:rPr>
            </w:pPr>
            <w:ins w:id="6935" w:author="Author">
              <w:r>
                <w:t>–</w:t>
              </w:r>
            </w:ins>
          </w:p>
        </w:tc>
        <w:tc>
          <w:tcPr>
            <w:tcW w:w="1376" w:type="dxa"/>
            <w:tcBorders>
              <w:top w:val="single" w:sz="4" w:space="0" w:color="auto"/>
              <w:left w:val="nil"/>
              <w:bottom w:val="single" w:sz="4" w:space="0" w:color="auto"/>
              <w:right w:val="single" w:sz="4" w:space="0" w:color="auto"/>
            </w:tcBorders>
            <w:hideMark/>
          </w:tcPr>
          <w:p w14:paraId="7C6074A7" w14:textId="77777777" w:rsidR="0077106A" w:rsidRDefault="0077106A">
            <w:pPr>
              <w:pStyle w:val="TableText"/>
              <w:autoSpaceDE w:val="0"/>
              <w:autoSpaceDN w:val="0"/>
              <w:rPr>
                <w:ins w:id="6936" w:author="Author"/>
              </w:rPr>
            </w:pPr>
            <w:ins w:id="6937" w:author="Author">
              <w:r>
                <w:t>–</w:t>
              </w:r>
            </w:ins>
          </w:p>
        </w:tc>
      </w:tr>
      <w:tr w:rsidR="0077106A" w14:paraId="673A3882" w14:textId="77777777" w:rsidTr="00B42B2F">
        <w:trPr>
          <w:ins w:id="6938" w:author="Author"/>
        </w:trPr>
        <w:tc>
          <w:tcPr>
            <w:tcW w:w="3055" w:type="dxa"/>
            <w:tcBorders>
              <w:top w:val="single" w:sz="4" w:space="0" w:color="auto"/>
              <w:left w:val="single" w:sz="4" w:space="0" w:color="auto"/>
              <w:bottom w:val="single" w:sz="4" w:space="0" w:color="auto"/>
              <w:right w:val="single" w:sz="4" w:space="0" w:color="auto"/>
            </w:tcBorders>
            <w:hideMark/>
          </w:tcPr>
          <w:p w14:paraId="078EEFC3" w14:textId="77777777" w:rsidR="0077106A" w:rsidRDefault="0077106A">
            <w:pPr>
              <w:pStyle w:val="TableText"/>
              <w:autoSpaceDE w:val="0"/>
              <w:autoSpaceDN w:val="0"/>
              <w:rPr>
                <w:ins w:id="6939" w:author="Author"/>
              </w:rPr>
            </w:pPr>
            <w:ins w:id="6940" w:author="Author">
              <w:r>
                <w:t>County of Butte</w:t>
              </w:r>
            </w:ins>
          </w:p>
        </w:tc>
        <w:tc>
          <w:tcPr>
            <w:tcW w:w="1800" w:type="dxa"/>
            <w:tcBorders>
              <w:top w:val="single" w:sz="4" w:space="0" w:color="auto"/>
              <w:left w:val="nil"/>
              <w:bottom w:val="single" w:sz="4" w:space="0" w:color="auto"/>
              <w:right w:val="single" w:sz="4" w:space="0" w:color="auto"/>
            </w:tcBorders>
            <w:hideMark/>
          </w:tcPr>
          <w:p w14:paraId="1190B428" w14:textId="77777777" w:rsidR="0077106A" w:rsidRDefault="0077106A">
            <w:pPr>
              <w:pStyle w:val="TableText"/>
              <w:autoSpaceDE w:val="0"/>
              <w:autoSpaceDN w:val="0"/>
              <w:rPr>
                <w:ins w:id="6941" w:author="Author"/>
              </w:rPr>
            </w:pPr>
            <w:ins w:id="6942" w:author="Author">
              <w:r>
                <w:t>Feather River</w:t>
              </w:r>
            </w:ins>
          </w:p>
        </w:tc>
        <w:tc>
          <w:tcPr>
            <w:tcW w:w="1444" w:type="dxa"/>
            <w:tcBorders>
              <w:top w:val="single" w:sz="4" w:space="0" w:color="auto"/>
              <w:left w:val="nil"/>
              <w:bottom w:val="single" w:sz="4" w:space="0" w:color="auto"/>
              <w:right w:val="single" w:sz="4" w:space="0" w:color="auto"/>
            </w:tcBorders>
            <w:hideMark/>
          </w:tcPr>
          <w:p w14:paraId="775C0B5D" w14:textId="77777777" w:rsidR="0077106A" w:rsidRDefault="0077106A">
            <w:pPr>
              <w:pStyle w:val="TableText"/>
              <w:tabs>
                <w:tab w:val="decimal" w:pos="361"/>
              </w:tabs>
              <w:autoSpaceDE w:val="0"/>
              <w:autoSpaceDN w:val="0"/>
              <w:rPr>
                <w:ins w:id="6943" w:author="Author"/>
              </w:rPr>
            </w:pPr>
            <w:ins w:id="6944" w:author="Author">
              <w:r>
                <w:t>–</w:t>
              </w:r>
            </w:ins>
          </w:p>
        </w:tc>
        <w:tc>
          <w:tcPr>
            <w:tcW w:w="1376" w:type="dxa"/>
            <w:tcBorders>
              <w:top w:val="single" w:sz="4" w:space="0" w:color="auto"/>
              <w:left w:val="nil"/>
              <w:bottom w:val="single" w:sz="4" w:space="0" w:color="auto"/>
              <w:right w:val="single" w:sz="4" w:space="0" w:color="auto"/>
            </w:tcBorders>
            <w:hideMark/>
          </w:tcPr>
          <w:p w14:paraId="212CEEC4" w14:textId="77777777" w:rsidR="0077106A" w:rsidRPr="00B42B2F" w:rsidRDefault="0077106A" w:rsidP="00B42B2F">
            <w:pPr>
              <w:pStyle w:val="TableText"/>
              <w:rPr>
                <w:ins w:id="6945" w:author="Author"/>
              </w:rPr>
            </w:pPr>
          </w:p>
        </w:tc>
        <w:tc>
          <w:tcPr>
            <w:tcW w:w="1320" w:type="dxa"/>
            <w:tcBorders>
              <w:top w:val="single" w:sz="4" w:space="0" w:color="auto"/>
              <w:left w:val="nil"/>
              <w:bottom w:val="single" w:sz="4" w:space="0" w:color="auto"/>
              <w:right w:val="nil"/>
            </w:tcBorders>
            <w:noWrap/>
            <w:hideMark/>
          </w:tcPr>
          <w:p w14:paraId="53D091F8" w14:textId="77777777" w:rsidR="0077106A" w:rsidRDefault="0077106A">
            <w:pPr>
              <w:pStyle w:val="TableText"/>
              <w:tabs>
                <w:tab w:val="decimal" w:pos="361"/>
              </w:tabs>
              <w:autoSpaceDE w:val="0"/>
              <w:autoSpaceDN w:val="0"/>
              <w:rPr>
                <w:ins w:id="6946" w:author="Author"/>
                <w:rFonts w:ascii="Times New Roman" w:hAnsi="Times New Roman" w:cs="Times New Roman"/>
              </w:rPr>
            </w:pPr>
            <w:ins w:id="6947" w:author="Author">
              <w:r>
                <w:t>–</w:t>
              </w:r>
            </w:ins>
          </w:p>
        </w:tc>
        <w:tc>
          <w:tcPr>
            <w:tcW w:w="1264" w:type="dxa"/>
            <w:tcBorders>
              <w:top w:val="single" w:sz="4" w:space="0" w:color="auto"/>
              <w:left w:val="single" w:sz="4" w:space="0" w:color="auto"/>
              <w:bottom w:val="single" w:sz="4" w:space="0" w:color="auto"/>
              <w:right w:val="single" w:sz="4" w:space="0" w:color="auto"/>
            </w:tcBorders>
            <w:hideMark/>
          </w:tcPr>
          <w:p w14:paraId="037CBCDA" w14:textId="77777777" w:rsidR="0077106A" w:rsidRDefault="0077106A">
            <w:pPr>
              <w:pStyle w:val="TableText"/>
              <w:tabs>
                <w:tab w:val="decimal" w:pos="361"/>
              </w:tabs>
              <w:autoSpaceDE w:val="0"/>
              <w:autoSpaceDN w:val="0"/>
              <w:rPr>
                <w:ins w:id="6948" w:author="Author"/>
              </w:rPr>
            </w:pPr>
            <w:ins w:id="6949" w:author="Author">
              <w:r>
                <w:t>27.5</w:t>
              </w:r>
            </w:ins>
          </w:p>
        </w:tc>
        <w:tc>
          <w:tcPr>
            <w:tcW w:w="1376" w:type="dxa"/>
            <w:tcBorders>
              <w:top w:val="single" w:sz="4" w:space="0" w:color="auto"/>
              <w:left w:val="nil"/>
              <w:bottom w:val="single" w:sz="4" w:space="0" w:color="auto"/>
              <w:right w:val="single" w:sz="4" w:space="0" w:color="auto"/>
            </w:tcBorders>
            <w:hideMark/>
          </w:tcPr>
          <w:p w14:paraId="63659DEE" w14:textId="77777777" w:rsidR="0077106A" w:rsidRDefault="0077106A">
            <w:pPr>
              <w:pStyle w:val="TableText"/>
              <w:autoSpaceDE w:val="0"/>
              <w:autoSpaceDN w:val="0"/>
              <w:rPr>
                <w:ins w:id="6950" w:author="Author"/>
              </w:rPr>
            </w:pPr>
            <w:ins w:id="6951" w:author="Author">
              <w:r>
                <w:t>–</w:t>
              </w:r>
            </w:ins>
          </w:p>
        </w:tc>
        <w:tc>
          <w:tcPr>
            <w:tcW w:w="1376" w:type="dxa"/>
            <w:tcBorders>
              <w:top w:val="single" w:sz="4" w:space="0" w:color="auto"/>
              <w:left w:val="nil"/>
              <w:bottom w:val="single" w:sz="4" w:space="0" w:color="auto"/>
              <w:right w:val="single" w:sz="4" w:space="0" w:color="auto"/>
            </w:tcBorders>
            <w:hideMark/>
          </w:tcPr>
          <w:p w14:paraId="4C68B024" w14:textId="77777777" w:rsidR="0077106A" w:rsidRDefault="0077106A">
            <w:pPr>
              <w:pStyle w:val="TableText"/>
              <w:autoSpaceDE w:val="0"/>
              <w:autoSpaceDN w:val="0"/>
              <w:rPr>
                <w:ins w:id="6952" w:author="Author"/>
              </w:rPr>
            </w:pPr>
            <w:ins w:id="6953" w:author="Author">
              <w:r>
                <w:t>–</w:t>
              </w:r>
            </w:ins>
          </w:p>
        </w:tc>
      </w:tr>
      <w:tr w:rsidR="0077106A" w14:paraId="1D3AA2AF" w14:textId="77777777" w:rsidTr="00B42B2F">
        <w:trPr>
          <w:ins w:id="6954" w:author="Author"/>
        </w:trPr>
        <w:tc>
          <w:tcPr>
            <w:tcW w:w="3055" w:type="dxa"/>
            <w:tcBorders>
              <w:top w:val="single" w:sz="4" w:space="0" w:color="auto"/>
              <w:left w:val="single" w:sz="4" w:space="0" w:color="auto"/>
              <w:bottom w:val="single" w:sz="4" w:space="0" w:color="auto"/>
              <w:right w:val="single" w:sz="4" w:space="0" w:color="auto"/>
            </w:tcBorders>
            <w:hideMark/>
          </w:tcPr>
          <w:p w14:paraId="3F96AE7D" w14:textId="77777777" w:rsidR="0077106A" w:rsidRDefault="0077106A">
            <w:pPr>
              <w:pStyle w:val="TableText"/>
              <w:autoSpaceDE w:val="0"/>
              <w:autoSpaceDN w:val="0"/>
              <w:rPr>
                <w:ins w:id="6955" w:author="Author"/>
              </w:rPr>
            </w:pPr>
            <w:ins w:id="6956" w:author="Author">
              <w:r>
                <w:t>Thermalito</w:t>
              </w:r>
            </w:ins>
          </w:p>
        </w:tc>
        <w:tc>
          <w:tcPr>
            <w:tcW w:w="1800" w:type="dxa"/>
            <w:tcBorders>
              <w:top w:val="single" w:sz="4" w:space="0" w:color="auto"/>
              <w:left w:val="nil"/>
              <w:bottom w:val="single" w:sz="4" w:space="0" w:color="auto"/>
              <w:right w:val="single" w:sz="4" w:space="0" w:color="auto"/>
            </w:tcBorders>
            <w:hideMark/>
          </w:tcPr>
          <w:p w14:paraId="12B0D465" w14:textId="77777777" w:rsidR="0077106A" w:rsidRDefault="0077106A">
            <w:pPr>
              <w:pStyle w:val="TableText"/>
              <w:autoSpaceDE w:val="0"/>
              <w:autoSpaceDN w:val="0"/>
              <w:rPr>
                <w:ins w:id="6957" w:author="Author"/>
              </w:rPr>
            </w:pPr>
            <w:ins w:id="6958" w:author="Author">
              <w:r>
                <w:t>FRSA</w:t>
              </w:r>
            </w:ins>
          </w:p>
        </w:tc>
        <w:tc>
          <w:tcPr>
            <w:tcW w:w="1444" w:type="dxa"/>
            <w:tcBorders>
              <w:top w:val="single" w:sz="4" w:space="0" w:color="auto"/>
              <w:left w:val="nil"/>
              <w:bottom w:val="single" w:sz="4" w:space="0" w:color="auto"/>
              <w:right w:val="single" w:sz="4" w:space="0" w:color="auto"/>
            </w:tcBorders>
            <w:hideMark/>
          </w:tcPr>
          <w:p w14:paraId="24D0D825" w14:textId="77777777" w:rsidR="0077106A" w:rsidRDefault="0077106A">
            <w:pPr>
              <w:pStyle w:val="TableText"/>
              <w:tabs>
                <w:tab w:val="decimal" w:pos="361"/>
              </w:tabs>
              <w:autoSpaceDE w:val="0"/>
              <w:autoSpaceDN w:val="0"/>
              <w:rPr>
                <w:ins w:id="6959" w:author="Author"/>
              </w:rPr>
            </w:pPr>
            <w:ins w:id="6960" w:author="Author">
              <w:r>
                <w:t>–</w:t>
              </w:r>
            </w:ins>
          </w:p>
        </w:tc>
        <w:tc>
          <w:tcPr>
            <w:tcW w:w="1376" w:type="dxa"/>
            <w:tcBorders>
              <w:top w:val="single" w:sz="4" w:space="0" w:color="auto"/>
              <w:left w:val="nil"/>
              <w:bottom w:val="single" w:sz="4" w:space="0" w:color="auto"/>
              <w:right w:val="single" w:sz="4" w:space="0" w:color="auto"/>
            </w:tcBorders>
            <w:hideMark/>
          </w:tcPr>
          <w:p w14:paraId="7B00D8C8" w14:textId="77777777" w:rsidR="0077106A" w:rsidRDefault="0077106A">
            <w:pPr>
              <w:pStyle w:val="TableText"/>
              <w:tabs>
                <w:tab w:val="decimal" w:pos="361"/>
              </w:tabs>
              <w:autoSpaceDE w:val="0"/>
              <w:autoSpaceDN w:val="0"/>
              <w:rPr>
                <w:ins w:id="6961" w:author="Author"/>
              </w:rPr>
            </w:pPr>
            <w:ins w:id="6962" w:author="Author">
              <w:r>
                <w:t>8.0</w:t>
              </w:r>
            </w:ins>
          </w:p>
        </w:tc>
        <w:tc>
          <w:tcPr>
            <w:tcW w:w="1320" w:type="dxa"/>
            <w:tcBorders>
              <w:top w:val="single" w:sz="4" w:space="0" w:color="auto"/>
              <w:left w:val="nil"/>
              <w:bottom w:val="single" w:sz="4" w:space="0" w:color="auto"/>
              <w:right w:val="single" w:sz="4" w:space="0" w:color="auto"/>
            </w:tcBorders>
            <w:hideMark/>
          </w:tcPr>
          <w:p w14:paraId="6A896C96" w14:textId="77777777" w:rsidR="0077106A" w:rsidRDefault="0077106A">
            <w:pPr>
              <w:pStyle w:val="TableText"/>
              <w:tabs>
                <w:tab w:val="decimal" w:pos="361"/>
              </w:tabs>
              <w:autoSpaceDE w:val="0"/>
              <w:autoSpaceDN w:val="0"/>
              <w:rPr>
                <w:ins w:id="6963" w:author="Author"/>
              </w:rPr>
            </w:pPr>
            <w:ins w:id="6964" w:author="Author">
              <w:r>
                <w:t>–</w:t>
              </w:r>
            </w:ins>
          </w:p>
        </w:tc>
        <w:tc>
          <w:tcPr>
            <w:tcW w:w="1264" w:type="dxa"/>
            <w:tcBorders>
              <w:top w:val="single" w:sz="4" w:space="0" w:color="auto"/>
              <w:left w:val="nil"/>
              <w:bottom w:val="single" w:sz="4" w:space="0" w:color="auto"/>
              <w:right w:val="single" w:sz="4" w:space="0" w:color="auto"/>
            </w:tcBorders>
            <w:noWrap/>
            <w:hideMark/>
          </w:tcPr>
          <w:p w14:paraId="3517A11E" w14:textId="77777777" w:rsidR="0077106A" w:rsidRDefault="0077106A">
            <w:pPr>
              <w:pStyle w:val="TableText"/>
              <w:tabs>
                <w:tab w:val="decimal" w:pos="361"/>
              </w:tabs>
              <w:autoSpaceDE w:val="0"/>
              <w:autoSpaceDN w:val="0"/>
              <w:rPr>
                <w:ins w:id="6965" w:author="Author"/>
              </w:rPr>
            </w:pPr>
            <w:ins w:id="6966" w:author="Author">
              <w:r>
                <w:t>–</w:t>
              </w:r>
            </w:ins>
          </w:p>
        </w:tc>
        <w:tc>
          <w:tcPr>
            <w:tcW w:w="1376" w:type="dxa"/>
            <w:tcBorders>
              <w:top w:val="single" w:sz="4" w:space="0" w:color="auto"/>
              <w:left w:val="nil"/>
              <w:bottom w:val="single" w:sz="4" w:space="0" w:color="auto"/>
              <w:right w:val="single" w:sz="4" w:space="0" w:color="auto"/>
            </w:tcBorders>
            <w:noWrap/>
            <w:hideMark/>
          </w:tcPr>
          <w:p w14:paraId="668CC194" w14:textId="77777777" w:rsidR="0077106A" w:rsidRDefault="0077106A">
            <w:pPr>
              <w:pStyle w:val="TableText"/>
              <w:autoSpaceDE w:val="0"/>
              <w:autoSpaceDN w:val="0"/>
              <w:rPr>
                <w:ins w:id="6967" w:author="Author"/>
              </w:rPr>
            </w:pPr>
            <w:ins w:id="6968" w:author="Author">
              <w:r>
                <w:t>–</w:t>
              </w:r>
            </w:ins>
          </w:p>
        </w:tc>
        <w:tc>
          <w:tcPr>
            <w:tcW w:w="1376" w:type="dxa"/>
            <w:tcBorders>
              <w:top w:val="single" w:sz="4" w:space="0" w:color="auto"/>
              <w:left w:val="nil"/>
              <w:bottom w:val="single" w:sz="4" w:space="0" w:color="auto"/>
              <w:right w:val="single" w:sz="4" w:space="0" w:color="auto"/>
            </w:tcBorders>
            <w:hideMark/>
          </w:tcPr>
          <w:p w14:paraId="40EB481F" w14:textId="77777777" w:rsidR="0077106A" w:rsidRDefault="0077106A">
            <w:pPr>
              <w:pStyle w:val="TableText"/>
              <w:autoSpaceDE w:val="0"/>
              <w:autoSpaceDN w:val="0"/>
              <w:rPr>
                <w:ins w:id="6969" w:author="Author"/>
              </w:rPr>
            </w:pPr>
            <w:ins w:id="6970" w:author="Author">
              <w:r>
                <w:t>–</w:t>
              </w:r>
            </w:ins>
          </w:p>
        </w:tc>
      </w:tr>
      <w:tr w:rsidR="0077106A" w14:paraId="48650CD5" w14:textId="77777777" w:rsidTr="00B42B2F">
        <w:trPr>
          <w:ins w:id="6971" w:author="Author"/>
        </w:trPr>
        <w:tc>
          <w:tcPr>
            <w:tcW w:w="3055" w:type="dxa"/>
            <w:tcBorders>
              <w:top w:val="single" w:sz="4" w:space="0" w:color="auto"/>
              <w:left w:val="single" w:sz="4" w:space="0" w:color="auto"/>
              <w:bottom w:val="single" w:sz="4" w:space="0" w:color="auto"/>
              <w:right w:val="single" w:sz="4" w:space="0" w:color="auto"/>
            </w:tcBorders>
            <w:hideMark/>
          </w:tcPr>
          <w:p w14:paraId="6D7FC9BF" w14:textId="77777777" w:rsidR="0077106A" w:rsidRDefault="0077106A">
            <w:pPr>
              <w:pStyle w:val="TableText"/>
              <w:autoSpaceDE w:val="0"/>
              <w:autoSpaceDN w:val="0"/>
              <w:rPr>
                <w:ins w:id="6972" w:author="Author"/>
              </w:rPr>
            </w:pPr>
            <w:ins w:id="6973" w:author="Author">
              <w:r>
                <w:t>Western Canal</w:t>
              </w:r>
            </w:ins>
          </w:p>
        </w:tc>
        <w:tc>
          <w:tcPr>
            <w:tcW w:w="1800" w:type="dxa"/>
            <w:tcBorders>
              <w:top w:val="single" w:sz="4" w:space="0" w:color="auto"/>
              <w:left w:val="nil"/>
              <w:bottom w:val="single" w:sz="4" w:space="0" w:color="auto"/>
              <w:right w:val="single" w:sz="4" w:space="0" w:color="auto"/>
            </w:tcBorders>
            <w:hideMark/>
          </w:tcPr>
          <w:p w14:paraId="5A6B8ABD" w14:textId="77777777" w:rsidR="0077106A" w:rsidRDefault="0077106A">
            <w:pPr>
              <w:pStyle w:val="TableText"/>
              <w:autoSpaceDE w:val="0"/>
              <w:autoSpaceDN w:val="0"/>
              <w:rPr>
                <w:ins w:id="6974" w:author="Author"/>
              </w:rPr>
            </w:pPr>
            <w:ins w:id="6975" w:author="Author">
              <w:r>
                <w:t>FRSA</w:t>
              </w:r>
            </w:ins>
          </w:p>
        </w:tc>
        <w:tc>
          <w:tcPr>
            <w:tcW w:w="1444" w:type="dxa"/>
            <w:tcBorders>
              <w:top w:val="single" w:sz="4" w:space="0" w:color="auto"/>
              <w:left w:val="nil"/>
              <w:bottom w:val="single" w:sz="4" w:space="0" w:color="auto"/>
              <w:right w:val="single" w:sz="4" w:space="0" w:color="auto"/>
            </w:tcBorders>
            <w:hideMark/>
          </w:tcPr>
          <w:p w14:paraId="6AB6534B" w14:textId="77777777" w:rsidR="0077106A" w:rsidRDefault="0077106A">
            <w:pPr>
              <w:pStyle w:val="TableText"/>
              <w:tabs>
                <w:tab w:val="decimal" w:pos="361"/>
              </w:tabs>
              <w:autoSpaceDE w:val="0"/>
              <w:autoSpaceDN w:val="0"/>
              <w:rPr>
                <w:ins w:id="6976" w:author="Author"/>
              </w:rPr>
            </w:pPr>
            <w:ins w:id="6977" w:author="Author">
              <w:r>
                <w:t>150.0</w:t>
              </w:r>
            </w:ins>
          </w:p>
        </w:tc>
        <w:tc>
          <w:tcPr>
            <w:tcW w:w="1376" w:type="dxa"/>
            <w:tcBorders>
              <w:top w:val="single" w:sz="4" w:space="0" w:color="auto"/>
              <w:left w:val="nil"/>
              <w:bottom w:val="single" w:sz="4" w:space="0" w:color="auto"/>
              <w:right w:val="single" w:sz="4" w:space="0" w:color="auto"/>
            </w:tcBorders>
            <w:hideMark/>
          </w:tcPr>
          <w:p w14:paraId="6FA64DE4" w14:textId="77777777" w:rsidR="0077106A" w:rsidRDefault="0077106A">
            <w:pPr>
              <w:pStyle w:val="TableText"/>
              <w:tabs>
                <w:tab w:val="decimal" w:pos="361"/>
              </w:tabs>
              <w:autoSpaceDE w:val="0"/>
              <w:autoSpaceDN w:val="0"/>
              <w:rPr>
                <w:ins w:id="6978" w:author="Author"/>
              </w:rPr>
            </w:pPr>
            <w:ins w:id="6979" w:author="Author">
              <w:r>
                <w:t>145.0</w:t>
              </w:r>
            </w:ins>
          </w:p>
        </w:tc>
        <w:tc>
          <w:tcPr>
            <w:tcW w:w="1320" w:type="dxa"/>
            <w:tcBorders>
              <w:top w:val="single" w:sz="4" w:space="0" w:color="auto"/>
              <w:left w:val="nil"/>
              <w:bottom w:val="single" w:sz="4" w:space="0" w:color="auto"/>
              <w:right w:val="single" w:sz="4" w:space="0" w:color="auto"/>
            </w:tcBorders>
            <w:hideMark/>
          </w:tcPr>
          <w:p w14:paraId="5A072860" w14:textId="77777777" w:rsidR="0077106A" w:rsidRDefault="0077106A">
            <w:pPr>
              <w:pStyle w:val="TableText"/>
              <w:tabs>
                <w:tab w:val="decimal" w:pos="361"/>
              </w:tabs>
              <w:autoSpaceDE w:val="0"/>
              <w:autoSpaceDN w:val="0"/>
              <w:rPr>
                <w:ins w:id="6980" w:author="Author"/>
              </w:rPr>
            </w:pPr>
            <w:ins w:id="6981" w:author="Author">
              <w:r>
                <w:t>–</w:t>
              </w:r>
            </w:ins>
          </w:p>
        </w:tc>
        <w:tc>
          <w:tcPr>
            <w:tcW w:w="1264" w:type="dxa"/>
            <w:tcBorders>
              <w:top w:val="single" w:sz="4" w:space="0" w:color="auto"/>
              <w:left w:val="nil"/>
              <w:bottom w:val="single" w:sz="4" w:space="0" w:color="auto"/>
              <w:right w:val="single" w:sz="4" w:space="0" w:color="auto"/>
            </w:tcBorders>
            <w:noWrap/>
            <w:hideMark/>
          </w:tcPr>
          <w:p w14:paraId="5FA4D127" w14:textId="77777777" w:rsidR="0077106A" w:rsidRDefault="0077106A">
            <w:pPr>
              <w:pStyle w:val="TableText"/>
              <w:tabs>
                <w:tab w:val="decimal" w:pos="361"/>
              </w:tabs>
              <w:autoSpaceDE w:val="0"/>
              <w:autoSpaceDN w:val="0"/>
              <w:rPr>
                <w:ins w:id="6982" w:author="Author"/>
              </w:rPr>
            </w:pPr>
            <w:ins w:id="6983" w:author="Author">
              <w:r>
                <w:t>–</w:t>
              </w:r>
            </w:ins>
          </w:p>
        </w:tc>
        <w:tc>
          <w:tcPr>
            <w:tcW w:w="1376" w:type="dxa"/>
            <w:tcBorders>
              <w:top w:val="single" w:sz="4" w:space="0" w:color="auto"/>
              <w:left w:val="nil"/>
              <w:bottom w:val="single" w:sz="4" w:space="0" w:color="auto"/>
              <w:right w:val="single" w:sz="4" w:space="0" w:color="auto"/>
            </w:tcBorders>
            <w:noWrap/>
            <w:hideMark/>
          </w:tcPr>
          <w:p w14:paraId="50F89CAF" w14:textId="77777777" w:rsidR="0077106A" w:rsidRDefault="0077106A">
            <w:pPr>
              <w:pStyle w:val="TableText"/>
              <w:autoSpaceDE w:val="0"/>
              <w:autoSpaceDN w:val="0"/>
              <w:rPr>
                <w:ins w:id="6984" w:author="Author"/>
              </w:rPr>
            </w:pPr>
            <w:ins w:id="6985" w:author="Author">
              <w:r>
                <w:t>–</w:t>
              </w:r>
            </w:ins>
          </w:p>
        </w:tc>
        <w:tc>
          <w:tcPr>
            <w:tcW w:w="1376" w:type="dxa"/>
            <w:tcBorders>
              <w:top w:val="single" w:sz="4" w:space="0" w:color="auto"/>
              <w:left w:val="nil"/>
              <w:bottom w:val="single" w:sz="4" w:space="0" w:color="auto"/>
              <w:right w:val="single" w:sz="4" w:space="0" w:color="auto"/>
            </w:tcBorders>
            <w:hideMark/>
          </w:tcPr>
          <w:p w14:paraId="6C9FC568" w14:textId="77777777" w:rsidR="0077106A" w:rsidRDefault="0077106A">
            <w:pPr>
              <w:pStyle w:val="TableText"/>
              <w:autoSpaceDE w:val="0"/>
              <w:autoSpaceDN w:val="0"/>
              <w:rPr>
                <w:ins w:id="6986" w:author="Author"/>
              </w:rPr>
            </w:pPr>
            <w:ins w:id="6987" w:author="Author">
              <w:r>
                <w:t>–</w:t>
              </w:r>
            </w:ins>
          </w:p>
        </w:tc>
      </w:tr>
      <w:tr w:rsidR="0077106A" w14:paraId="6C47D3B0" w14:textId="77777777" w:rsidTr="00B42B2F">
        <w:trPr>
          <w:ins w:id="6988" w:author="Author"/>
        </w:trPr>
        <w:tc>
          <w:tcPr>
            <w:tcW w:w="3055" w:type="dxa"/>
            <w:tcBorders>
              <w:top w:val="single" w:sz="4" w:space="0" w:color="auto"/>
              <w:left w:val="single" w:sz="4" w:space="0" w:color="auto"/>
              <w:bottom w:val="single" w:sz="4" w:space="0" w:color="auto"/>
              <w:right w:val="single" w:sz="4" w:space="0" w:color="auto"/>
            </w:tcBorders>
            <w:hideMark/>
          </w:tcPr>
          <w:p w14:paraId="67AA3080" w14:textId="77777777" w:rsidR="0077106A" w:rsidRDefault="0077106A">
            <w:pPr>
              <w:pStyle w:val="TableText"/>
              <w:autoSpaceDE w:val="0"/>
              <w:autoSpaceDN w:val="0"/>
              <w:rPr>
                <w:ins w:id="6989" w:author="Author"/>
              </w:rPr>
            </w:pPr>
            <w:ins w:id="6990" w:author="Author">
              <w:r>
                <w:t>Joint Board</w:t>
              </w:r>
            </w:ins>
          </w:p>
        </w:tc>
        <w:tc>
          <w:tcPr>
            <w:tcW w:w="1800" w:type="dxa"/>
            <w:tcBorders>
              <w:top w:val="single" w:sz="4" w:space="0" w:color="auto"/>
              <w:left w:val="nil"/>
              <w:bottom w:val="single" w:sz="4" w:space="0" w:color="auto"/>
              <w:right w:val="single" w:sz="4" w:space="0" w:color="auto"/>
            </w:tcBorders>
            <w:hideMark/>
          </w:tcPr>
          <w:p w14:paraId="071398A3" w14:textId="77777777" w:rsidR="0077106A" w:rsidRDefault="0077106A">
            <w:pPr>
              <w:pStyle w:val="TableText"/>
              <w:autoSpaceDE w:val="0"/>
              <w:autoSpaceDN w:val="0"/>
              <w:rPr>
                <w:ins w:id="6991" w:author="Author"/>
              </w:rPr>
            </w:pPr>
            <w:ins w:id="6992" w:author="Author">
              <w:r>
                <w:t>FRSA</w:t>
              </w:r>
            </w:ins>
          </w:p>
        </w:tc>
        <w:tc>
          <w:tcPr>
            <w:tcW w:w="1444" w:type="dxa"/>
            <w:tcBorders>
              <w:top w:val="single" w:sz="4" w:space="0" w:color="auto"/>
              <w:left w:val="nil"/>
              <w:bottom w:val="single" w:sz="4" w:space="0" w:color="auto"/>
              <w:right w:val="single" w:sz="4" w:space="0" w:color="auto"/>
            </w:tcBorders>
            <w:hideMark/>
          </w:tcPr>
          <w:p w14:paraId="15D35B8A" w14:textId="77777777" w:rsidR="0077106A" w:rsidRDefault="0077106A">
            <w:pPr>
              <w:pStyle w:val="TableText"/>
              <w:tabs>
                <w:tab w:val="decimal" w:pos="361"/>
              </w:tabs>
              <w:autoSpaceDE w:val="0"/>
              <w:autoSpaceDN w:val="0"/>
              <w:rPr>
                <w:ins w:id="6993" w:author="Author"/>
              </w:rPr>
            </w:pPr>
            <w:ins w:id="6994" w:author="Author">
              <w:r>
                <w:t>550.0</w:t>
              </w:r>
            </w:ins>
          </w:p>
        </w:tc>
        <w:tc>
          <w:tcPr>
            <w:tcW w:w="1376" w:type="dxa"/>
            <w:tcBorders>
              <w:top w:val="single" w:sz="4" w:space="0" w:color="auto"/>
              <w:left w:val="nil"/>
              <w:bottom w:val="single" w:sz="4" w:space="0" w:color="auto"/>
              <w:right w:val="single" w:sz="4" w:space="0" w:color="auto"/>
            </w:tcBorders>
            <w:hideMark/>
          </w:tcPr>
          <w:p w14:paraId="686B8B0E" w14:textId="77777777" w:rsidR="0077106A" w:rsidRDefault="0077106A">
            <w:pPr>
              <w:pStyle w:val="TableText"/>
              <w:tabs>
                <w:tab w:val="decimal" w:pos="361"/>
              </w:tabs>
              <w:autoSpaceDE w:val="0"/>
              <w:autoSpaceDN w:val="0"/>
              <w:rPr>
                <w:ins w:id="6995" w:author="Author"/>
              </w:rPr>
            </w:pPr>
            <w:ins w:id="6996" w:author="Author">
              <w:r>
                <w:t>5.0</w:t>
              </w:r>
            </w:ins>
          </w:p>
        </w:tc>
        <w:tc>
          <w:tcPr>
            <w:tcW w:w="1320" w:type="dxa"/>
            <w:tcBorders>
              <w:top w:val="single" w:sz="4" w:space="0" w:color="auto"/>
              <w:left w:val="nil"/>
              <w:bottom w:val="single" w:sz="4" w:space="0" w:color="auto"/>
              <w:right w:val="single" w:sz="4" w:space="0" w:color="auto"/>
            </w:tcBorders>
            <w:hideMark/>
          </w:tcPr>
          <w:p w14:paraId="00C294B2" w14:textId="77777777" w:rsidR="0077106A" w:rsidRDefault="0077106A">
            <w:pPr>
              <w:pStyle w:val="TableText"/>
              <w:tabs>
                <w:tab w:val="decimal" w:pos="361"/>
              </w:tabs>
              <w:autoSpaceDE w:val="0"/>
              <w:autoSpaceDN w:val="0"/>
              <w:rPr>
                <w:ins w:id="6997" w:author="Author"/>
              </w:rPr>
            </w:pPr>
            <w:ins w:id="6998" w:author="Author">
              <w:r>
                <w:t>–</w:t>
              </w:r>
            </w:ins>
          </w:p>
        </w:tc>
        <w:tc>
          <w:tcPr>
            <w:tcW w:w="1264" w:type="dxa"/>
            <w:tcBorders>
              <w:top w:val="single" w:sz="4" w:space="0" w:color="auto"/>
              <w:left w:val="nil"/>
              <w:bottom w:val="single" w:sz="4" w:space="0" w:color="auto"/>
              <w:right w:val="single" w:sz="4" w:space="0" w:color="auto"/>
            </w:tcBorders>
            <w:noWrap/>
            <w:hideMark/>
          </w:tcPr>
          <w:p w14:paraId="43CF26C3" w14:textId="77777777" w:rsidR="0077106A" w:rsidRDefault="0077106A">
            <w:pPr>
              <w:pStyle w:val="TableText"/>
              <w:tabs>
                <w:tab w:val="decimal" w:pos="361"/>
              </w:tabs>
              <w:autoSpaceDE w:val="0"/>
              <w:autoSpaceDN w:val="0"/>
              <w:rPr>
                <w:ins w:id="6999" w:author="Author"/>
              </w:rPr>
            </w:pPr>
            <w:ins w:id="7000" w:author="Author">
              <w:r>
                <w:t>–</w:t>
              </w:r>
            </w:ins>
          </w:p>
        </w:tc>
        <w:tc>
          <w:tcPr>
            <w:tcW w:w="1376" w:type="dxa"/>
            <w:tcBorders>
              <w:top w:val="single" w:sz="4" w:space="0" w:color="auto"/>
              <w:left w:val="nil"/>
              <w:bottom w:val="single" w:sz="4" w:space="0" w:color="auto"/>
              <w:right w:val="single" w:sz="4" w:space="0" w:color="auto"/>
            </w:tcBorders>
            <w:noWrap/>
            <w:hideMark/>
          </w:tcPr>
          <w:p w14:paraId="7D0EE639" w14:textId="77777777" w:rsidR="0077106A" w:rsidRDefault="0077106A">
            <w:pPr>
              <w:pStyle w:val="TableText"/>
              <w:autoSpaceDE w:val="0"/>
              <w:autoSpaceDN w:val="0"/>
              <w:rPr>
                <w:ins w:id="7001" w:author="Author"/>
              </w:rPr>
            </w:pPr>
            <w:ins w:id="7002" w:author="Author">
              <w:r>
                <w:t>–</w:t>
              </w:r>
            </w:ins>
          </w:p>
        </w:tc>
        <w:tc>
          <w:tcPr>
            <w:tcW w:w="1376" w:type="dxa"/>
            <w:tcBorders>
              <w:top w:val="single" w:sz="4" w:space="0" w:color="auto"/>
              <w:left w:val="nil"/>
              <w:bottom w:val="single" w:sz="4" w:space="0" w:color="auto"/>
              <w:right w:val="single" w:sz="4" w:space="0" w:color="auto"/>
            </w:tcBorders>
            <w:hideMark/>
          </w:tcPr>
          <w:p w14:paraId="3FA306C7" w14:textId="77777777" w:rsidR="0077106A" w:rsidRDefault="0077106A">
            <w:pPr>
              <w:pStyle w:val="TableText"/>
              <w:autoSpaceDE w:val="0"/>
              <w:autoSpaceDN w:val="0"/>
              <w:rPr>
                <w:ins w:id="7003" w:author="Author"/>
              </w:rPr>
            </w:pPr>
            <w:ins w:id="7004" w:author="Author">
              <w:r>
                <w:t>–</w:t>
              </w:r>
            </w:ins>
          </w:p>
        </w:tc>
      </w:tr>
      <w:tr w:rsidR="0077106A" w14:paraId="241DC049" w14:textId="77777777" w:rsidTr="00B42B2F">
        <w:trPr>
          <w:ins w:id="7005" w:author="Author"/>
        </w:trPr>
        <w:tc>
          <w:tcPr>
            <w:tcW w:w="3055" w:type="dxa"/>
            <w:tcBorders>
              <w:top w:val="single" w:sz="4" w:space="0" w:color="auto"/>
              <w:left w:val="single" w:sz="4" w:space="0" w:color="auto"/>
              <w:bottom w:val="single" w:sz="4" w:space="0" w:color="auto"/>
              <w:right w:val="single" w:sz="4" w:space="0" w:color="auto"/>
            </w:tcBorders>
            <w:hideMark/>
          </w:tcPr>
          <w:p w14:paraId="1A90E726" w14:textId="77777777" w:rsidR="0077106A" w:rsidRDefault="0077106A">
            <w:pPr>
              <w:pStyle w:val="TableText"/>
              <w:autoSpaceDE w:val="0"/>
              <w:autoSpaceDN w:val="0"/>
              <w:rPr>
                <w:ins w:id="7006" w:author="Author"/>
              </w:rPr>
            </w:pPr>
            <w:ins w:id="7007" w:author="Author">
              <w:r>
                <w:t>City of Yuba City</w:t>
              </w:r>
            </w:ins>
          </w:p>
        </w:tc>
        <w:tc>
          <w:tcPr>
            <w:tcW w:w="1800" w:type="dxa"/>
            <w:tcBorders>
              <w:top w:val="single" w:sz="4" w:space="0" w:color="auto"/>
              <w:left w:val="nil"/>
              <w:bottom w:val="single" w:sz="4" w:space="0" w:color="auto"/>
              <w:right w:val="single" w:sz="4" w:space="0" w:color="auto"/>
            </w:tcBorders>
            <w:hideMark/>
          </w:tcPr>
          <w:p w14:paraId="440058F9" w14:textId="77777777" w:rsidR="0077106A" w:rsidRDefault="0077106A">
            <w:pPr>
              <w:pStyle w:val="TableText"/>
              <w:autoSpaceDE w:val="0"/>
              <w:autoSpaceDN w:val="0"/>
              <w:rPr>
                <w:ins w:id="7008" w:author="Author"/>
              </w:rPr>
            </w:pPr>
            <w:ins w:id="7009" w:author="Author">
              <w:r>
                <w:t>Feather River</w:t>
              </w:r>
            </w:ins>
          </w:p>
        </w:tc>
        <w:tc>
          <w:tcPr>
            <w:tcW w:w="1444" w:type="dxa"/>
            <w:tcBorders>
              <w:top w:val="single" w:sz="4" w:space="0" w:color="auto"/>
              <w:left w:val="nil"/>
              <w:bottom w:val="single" w:sz="4" w:space="0" w:color="auto"/>
              <w:right w:val="single" w:sz="4" w:space="0" w:color="auto"/>
            </w:tcBorders>
            <w:hideMark/>
          </w:tcPr>
          <w:p w14:paraId="5C621CD3" w14:textId="77777777" w:rsidR="0077106A" w:rsidRDefault="0077106A">
            <w:pPr>
              <w:pStyle w:val="TableText"/>
              <w:tabs>
                <w:tab w:val="decimal" w:pos="361"/>
              </w:tabs>
              <w:autoSpaceDE w:val="0"/>
              <w:autoSpaceDN w:val="0"/>
              <w:rPr>
                <w:ins w:id="7010" w:author="Author"/>
              </w:rPr>
            </w:pPr>
            <w:ins w:id="7011" w:author="Author">
              <w:r>
                <w:t>–</w:t>
              </w:r>
            </w:ins>
          </w:p>
        </w:tc>
        <w:tc>
          <w:tcPr>
            <w:tcW w:w="1376" w:type="dxa"/>
            <w:tcBorders>
              <w:top w:val="single" w:sz="4" w:space="0" w:color="auto"/>
              <w:left w:val="nil"/>
              <w:bottom w:val="single" w:sz="4" w:space="0" w:color="auto"/>
              <w:right w:val="single" w:sz="4" w:space="0" w:color="auto"/>
            </w:tcBorders>
            <w:hideMark/>
          </w:tcPr>
          <w:p w14:paraId="3AF8B8B9" w14:textId="77777777" w:rsidR="0077106A" w:rsidRDefault="0077106A">
            <w:pPr>
              <w:pStyle w:val="TableText"/>
              <w:tabs>
                <w:tab w:val="decimal" w:pos="361"/>
              </w:tabs>
              <w:autoSpaceDE w:val="0"/>
              <w:autoSpaceDN w:val="0"/>
              <w:rPr>
                <w:ins w:id="7012" w:author="Author"/>
              </w:rPr>
            </w:pPr>
            <w:ins w:id="7013" w:author="Author">
              <w:r>
                <w:t>–</w:t>
              </w:r>
            </w:ins>
          </w:p>
        </w:tc>
        <w:tc>
          <w:tcPr>
            <w:tcW w:w="1320" w:type="dxa"/>
            <w:tcBorders>
              <w:top w:val="single" w:sz="4" w:space="0" w:color="auto"/>
              <w:left w:val="nil"/>
              <w:bottom w:val="single" w:sz="4" w:space="0" w:color="auto"/>
              <w:right w:val="nil"/>
            </w:tcBorders>
            <w:noWrap/>
            <w:hideMark/>
          </w:tcPr>
          <w:p w14:paraId="72D36486" w14:textId="77777777" w:rsidR="0077106A" w:rsidRDefault="0077106A">
            <w:pPr>
              <w:pStyle w:val="TableText"/>
              <w:tabs>
                <w:tab w:val="decimal" w:pos="361"/>
              </w:tabs>
              <w:autoSpaceDE w:val="0"/>
              <w:autoSpaceDN w:val="0"/>
              <w:rPr>
                <w:ins w:id="7014" w:author="Author"/>
              </w:rPr>
            </w:pPr>
            <w:ins w:id="7015" w:author="Author">
              <w:r>
                <w:t>–</w:t>
              </w:r>
            </w:ins>
          </w:p>
        </w:tc>
        <w:tc>
          <w:tcPr>
            <w:tcW w:w="1264" w:type="dxa"/>
            <w:tcBorders>
              <w:top w:val="single" w:sz="4" w:space="0" w:color="auto"/>
              <w:left w:val="single" w:sz="4" w:space="0" w:color="auto"/>
              <w:bottom w:val="single" w:sz="4" w:space="0" w:color="auto"/>
              <w:right w:val="single" w:sz="4" w:space="0" w:color="auto"/>
            </w:tcBorders>
            <w:hideMark/>
          </w:tcPr>
          <w:p w14:paraId="32C46849" w14:textId="77777777" w:rsidR="0077106A" w:rsidRDefault="0077106A">
            <w:pPr>
              <w:pStyle w:val="TableText"/>
              <w:tabs>
                <w:tab w:val="decimal" w:pos="361"/>
              </w:tabs>
              <w:autoSpaceDE w:val="0"/>
              <w:autoSpaceDN w:val="0"/>
              <w:rPr>
                <w:ins w:id="7016" w:author="Author"/>
              </w:rPr>
            </w:pPr>
            <w:ins w:id="7017" w:author="Author">
              <w:r>
                <w:t>9.6</w:t>
              </w:r>
            </w:ins>
          </w:p>
        </w:tc>
        <w:tc>
          <w:tcPr>
            <w:tcW w:w="1376" w:type="dxa"/>
            <w:tcBorders>
              <w:top w:val="single" w:sz="4" w:space="0" w:color="auto"/>
              <w:left w:val="nil"/>
              <w:bottom w:val="single" w:sz="4" w:space="0" w:color="auto"/>
              <w:right w:val="single" w:sz="4" w:space="0" w:color="auto"/>
            </w:tcBorders>
            <w:hideMark/>
          </w:tcPr>
          <w:p w14:paraId="33E178E2" w14:textId="77777777" w:rsidR="0077106A" w:rsidRDefault="0077106A">
            <w:pPr>
              <w:pStyle w:val="TableText"/>
              <w:autoSpaceDE w:val="0"/>
              <w:autoSpaceDN w:val="0"/>
              <w:rPr>
                <w:ins w:id="7018" w:author="Author"/>
              </w:rPr>
            </w:pPr>
            <w:ins w:id="7019" w:author="Author">
              <w:r>
                <w:t>–</w:t>
              </w:r>
            </w:ins>
          </w:p>
        </w:tc>
        <w:tc>
          <w:tcPr>
            <w:tcW w:w="1376" w:type="dxa"/>
            <w:tcBorders>
              <w:top w:val="single" w:sz="4" w:space="0" w:color="auto"/>
              <w:left w:val="nil"/>
              <w:bottom w:val="single" w:sz="4" w:space="0" w:color="auto"/>
              <w:right w:val="single" w:sz="4" w:space="0" w:color="auto"/>
            </w:tcBorders>
            <w:hideMark/>
          </w:tcPr>
          <w:p w14:paraId="6BE75110" w14:textId="77777777" w:rsidR="0077106A" w:rsidRDefault="0077106A">
            <w:pPr>
              <w:pStyle w:val="TableText"/>
              <w:autoSpaceDE w:val="0"/>
              <w:autoSpaceDN w:val="0"/>
              <w:rPr>
                <w:ins w:id="7020" w:author="Author"/>
              </w:rPr>
            </w:pPr>
            <w:ins w:id="7021" w:author="Author">
              <w:r>
                <w:t>–</w:t>
              </w:r>
            </w:ins>
          </w:p>
        </w:tc>
      </w:tr>
      <w:tr w:rsidR="0077106A" w14:paraId="51DBF493" w14:textId="77777777" w:rsidTr="00B42B2F">
        <w:trPr>
          <w:ins w:id="7022" w:author="Author"/>
        </w:trPr>
        <w:tc>
          <w:tcPr>
            <w:tcW w:w="3055" w:type="dxa"/>
            <w:tcBorders>
              <w:top w:val="single" w:sz="4" w:space="0" w:color="auto"/>
              <w:left w:val="single" w:sz="4" w:space="0" w:color="auto"/>
              <w:bottom w:val="single" w:sz="4" w:space="0" w:color="auto"/>
              <w:right w:val="single" w:sz="4" w:space="0" w:color="auto"/>
            </w:tcBorders>
            <w:hideMark/>
          </w:tcPr>
          <w:p w14:paraId="24667289" w14:textId="77777777" w:rsidR="0077106A" w:rsidRDefault="0077106A">
            <w:pPr>
              <w:pStyle w:val="TableText"/>
              <w:autoSpaceDE w:val="0"/>
              <w:autoSpaceDN w:val="0"/>
              <w:rPr>
                <w:ins w:id="7023" w:author="Author"/>
              </w:rPr>
            </w:pPr>
            <w:ins w:id="7024" w:author="Author">
              <w:r>
                <w:t>Feather WD</w:t>
              </w:r>
            </w:ins>
          </w:p>
        </w:tc>
        <w:tc>
          <w:tcPr>
            <w:tcW w:w="1800" w:type="dxa"/>
            <w:tcBorders>
              <w:top w:val="single" w:sz="4" w:space="0" w:color="auto"/>
              <w:left w:val="nil"/>
              <w:bottom w:val="single" w:sz="4" w:space="0" w:color="auto"/>
              <w:right w:val="single" w:sz="4" w:space="0" w:color="auto"/>
            </w:tcBorders>
            <w:hideMark/>
          </w:tcPr>
          <w:p w14:paraId="0944A639" w14:textId="77777777" w:rsidR="0077106A" w:rsidRDefault="0077106A">
            <w:pPr>
              <w:pStyle w:val="TableText"/>
              <w:autoSpaceDE w:val="0"/>
              <w:autoSpaceDN w:val="0"/>
              <w:rPr>
                <w:ins w:id="7025" w:author="Author"/>
              </w:rPr>
            </w:pPr>
            <w:ins w:id="7026" w:author="Author">
              <w:r>
                <w:t>FRSA</w:t>
              </w:r>
            </w:ins>
          </w:p>
        </w:tc>
        <w:tc>
          <w:tcPr>
            <w:tcW w:w="1444" w:type="dxa"/>
            <w:tcBorders>
              <w:top w:val="single" w:sz="4" w:space="0" w:color="auto"/>
              <w:left w:val="nil"/>
              <w:bottom w:val="single" w:sz="4" w:space="0" w:color="auto"/>
              <w:right w:val="single" w:sz="4" w:space="0" w:color="auto"/>
            </w:tcBorders>
            <w:hideMark/>
          </w:tcPr>
          <w:p w14:paraId="29A991E1" w14:textId="77777777" w:rsidR="0077106A" w:rsidRDefault="0077106A">
            <w:pPr>
              <w:pStyle w:val="TableText"/>
              <w:tabs>
                <w:tab w:val="decimal" w:pos="361"/>
              </w:tabs>
              <w:autoSpaceDE w:val="0"/>
              <w:autoSpaceDN w:val="0"/>
              <w:rPr>
                <w:ins w:id="7027" w:author="Author"/>
              </w:rPr>
            </w:pPr>
            <w:ins w:id="7028" w:author="Author">
              <w:r>
                <w:t>17.0</w:t>
              </w:r>
            </w:ins>
          </w:p>
        </w:tc>
        <w:tc>
          <w:tcPr>
            <w:tcW w:w="1376" w:type="dxa"/>
            <w:tcBorders>
              <w:top w:val="single" w:sz="4" w:space="0" w:color="auto"/>
              <w:left w:val="nil"/>
              <w:bottom w:val="single" w:sz="4" w:space="0" w:color="auto"/>
              <w:right w:val="single" w:sz="4" w:space="0" w:color="auto"/>
            </w:tcBorders>
            <w:hideMark/>
          </w:tcPr>
          <w:p w14:paraId="694E2EEA" w14:textId="77777777" w:rsidR="0077106A" w:rsidRDefault="0077106A">
            <w:pPr>
              <w:pStyle w:val="TableText"/>
              <w:tabs>
                <w:tab w:val="decimal" w:pos="361"/>
              </w:tabs>
              <w:autoSpaceDE w:val="0"/>
              <w:autoSpaceDN w:val="0"/>
              <w:rPr>
                <w:ins w:id="7029" w:author="Author"/>
              </w:rPr>
            </w:pPr>
            <w:ins w:id="7030" w:author="Author">
              <w:r>
                <w:t>–</w:t>
              </w:r>
            </w:ins>
          </w:p>
        </w:tc>
        <w:tc>
          <w:tcPr>
            <w:tcW w:w="1320" w:type="dxa"/>
            <w:tcBorders>
              <w:top w:val="single" w:sz="4" w:space="0" w:color="auto"/>
              <w:left w:val="nil"/>
              <w:bottom w:val="single" w:sz="4" w:space="0" w:color="auto"/>
              <w:right w:val="single" w:sz="4" w:space="0" w:color="auto"/>
            </w:tcBorders>
            <w:hideMark/>
          </w:tcPr>
          <w:p w14:paraId="776AC077" w14:textId="77777777" w:rsidR="0077106A" w:rsidRDefault="0077106A">
            <w:pPr>
              <w:pStyle w:val="TableText"/>
              <w:tabs>
                <w:tab w:val="decimal" w:pos="361"/>
              </w:tabs>
              <w:autoSpaceDE w:val="0"/>
              <w:autoSpaceDN w:val="0"/>
              <w:rPr>
                <w:ins w:id="7031" w:author="Author"/>
              </w:rPr>
            </w:pPr>
            <w:ins w:id="7032" w:author="Author">
              <w:r>
                <w:t>–</w:t>
              </w:r>
            </w:ins>
          </w:p>
        </w:tc>
        <w:tc>
          <w:tcPr>
            <w:tcW w:w="1264" w:type="dxa"/>
            <w:tcBorders>
              <w:top w:val="single" w:sz="4" w:space="0" w:color="auto"/>
              <w:left w:val="nil"/>
              <w:bottom w:val="single" w:sz="4" w:space="0" w:color="auto"/>
              <w:right w:val="single" w:sz="4" w:space="0" w:color="auto"/>
            </w:tcBorders>
            <w:noWrap/>
            <w:hideMark/>
          </w:tcPr>
          <w:p w14:paraId="55667FED" w14:textId="77777777" w:rsidR="0077106A" w:rsidRDefault="0077106A">
            <w:pPr>
              <w:pStyle w:val="TableText"/>
              <w:tabs>
                <w:tab w:val="decimal" w:pos="361"/>
              </w:tabs>
              <w:autoSpaceDE w:val="0"/>
              <w:autoSpaceDN w:val="0"/>
              <w:rPr>
                <w:ins w:id="7033" w:author="Author"/>
              </w:rPr>
            </w:pPr>
            <w:ins w:id="7034" w:author="Author">
              <w:r>
                <w:t>–</w:t>
              </w:r>
            </w:ins>
          </w:p>
        </w:tc>
        <w:tc>
          <w:tcPr>
            <w:tcW w:w="1376" w:type="dxa"/>
            <w:tcBorders>
              <w:top w:val="single" w:sz="4" w:space="0" w:color="auto"/>
              <w:left w:val="nil"/>
              <w:bottom w:val="single" w:sz="4" w:space="0" w:color="auto"/>
              <w:right w:val="single" w:sz="4" w:space="0" w:color="auto"/>
            </w:tcBorders>
            <w:noWrap/>
            <w:hideMark/>
          </w:tcPr>
          <w:p w14:paraId="58469A1D" w14:textId="77777777" w:rsidR="0077106A" w:rsidRDefault="0077106A">
            <w:pPr>
              <w:pStyle w:val="TableText"/>
              <w:autoSpaceDE w:val="0"/>
              <w:autoSpaceDN w:val="0"/>
              <w:rPr>
                <w:ins w:id="7035" w:author="Author"/>
              </w:rPr>
            </w:pPr>
            <w:ins w:id="7036" w:author="Author">
              <w:r>
                <w:t>–</w:t>
              </w:r>
            </w:ins>
          </w:p>
        </w:tc>
        <w:tc>
          <w:tcPr>
            <w:tcW w:w="1376" w:type="dxa"/>
            <w:tcBorders>
              <w:top w:val="single" w:sz="4" w:space="0" w:color="auto"/>
              <w:left w:val="nil"/>
              <w:bottom w:val="single" w:sz="4" w:space="0" w:color="auto"/>
              <w:right w:val="single" w:sz="4" w:space="0" w:color="auto"/>
            </w:tcBorders>
            <w:hideMark/>
          </w:tcPr>
          <w:p w14:paraId="27931D68" w14:textId="77777777" w:rsidR="0077106A" w:rsidRDefault="0077106A">
            <w:pPr>
              <w:pStyle w:val="TableText"/>
              <w:autoSpaceDE w:val="0"/>
              <w:autoSpaceDN w:val="0"/>
              <w:rPr>
                <w:ins w:id="7037" w:author="Author"/>
              </w:rPr>
            </w:pPr>
            <w:ins w:id="7038" w:author="Author">
              <w:r>
                <w:t>–</w:t>
              </w:r>
            </w:ins>
          </w:p>
        </w:tc>
      </w:tr>
      <w:tr w:rsidR="0077106A" w14:paraId="47336F88" w14:textId="77777777" w:rsidTr="00B42B2F">
        <w:trPr>
          <w:ins w:id="7039" w:author="Author"/>
        </w:trPr>
        <w:tc>
          <w:tcPr>
            <w:tcW w:w="3055" w:type="dxa"/>
            <w:tcBorders>
              <w:top w:val="single" w:sz="4" w:space="0" w:color="auto"/>
              <w:left w:val="single" w:sz="4" w:space="0" w:color="auto"/>
              <w:bottom w:val="single" w:sz="4" w:space="0" w:color="auto"/>
              <w:right w:val="single" w:sz="4" w:space="0" w:color="auto"/>
            </w:tcBorders>
            <w:hideMark/>
          </w:tcPr>
          <w:p w14:paraId="7E42846A" w14:textId="77777777" w:rsidR="0077106A" w:rsidRDefault="0077106A">
            <w:pPr>
              <w:pStyle w:val="TableText"/>
              <w:autoSpaceDE w:val="0"/>
              <w:autoSpaceDN w:val="0"/>
              <w:rPr>
                <w:ins w:id="7040" w:author="Author"/>
              </w:rPr>
            </w:pPr>
            <w:ins w:id="7041" w:author="Author">
              <w:r>
                <w:t>Garden, Oswald, Joint Board</w:t>
              </w:r>
            </w:ins>
          </w:p>
        </w:tc>
        <w:tc>
          <w:tcPr>
            <w:tcW w:w="1800" w:type="dxa"/>
            <w:tcBorders>
              <w:top w:val="single" w:sz="4" w:space="0" w:color="auto"/>
              <w:left w:val="nil"/>
              <w:bottom w:val="single" w:sz="4" w:space="0" w:color="auto"/>
              <w:right w:val="single" w:sz="4" w:space="0" w:color="auto"/>
            </w:tcBorders>
            <w:hideMark/>
          </w:tcPr>
          <w:p w14:paraId="58DECE9E" w14:textId="77777777" w:rsidR="0077106A" w:rsidRDefault="0077106A">
            <w:pPr>
              <w:pStyle w:val="TableText"/>
              <w:autoSpaceDE w:val="0"/>
              <w:autoSpaceDN w:val="0"/>
              <w:rPr>
                <w:ins w:id="7042" w:author="Author"/>
              </w:rPr>
            </w:pPr>
            <w:ins w:id="7043" w:author="Author">
              <w:r>
                <w:t>FRSA</w:t>
              </w:r>
            </w:ins>
          </w:p>
        </w:tc>
        <w:tc>
          <w:tcPr>
            <w:tcW w:w="1444" w:type="dxa"/>
            <w:tcBorders>
              <w:top w:val="single" w:sz="4" w:space="0" w:color="auto"/>
              <w:left w:val="nil"/>
              <w:bottom w:val="single" w:sz="4" w:space="0" w:color="auto"/>
              <w:right w:val="single" w:sz="4" w:space="0" w:color="auto"/>
            </w:tcBorders>
            <w:hideMark/>
          </w:tcPr>
          <w:p w14:paraId="76A963D4" w14:textId="77777777" w:rsidR="0077106A" w:rsidRDefault="0077106A">
            <w:pPr>
              <w:rPr>
                <w:ins w:id="7044" w:author="Author"/>
              </w:rPr>
            </w:pPr>
          </w:p>
        </w:tc>
        <w:tc>
          <w:tcPr>
            <w:tcW w:w="1376" w:type="dxa"/>
            <w:tcBorders>
              <w:top w:val="single" w:sz="4" w:space="0" w:color="auto"/>
              <w:left w:val="nil"/>
              <w:bottom w:val="single" w:sz="4" w:space="0" w:color="auto"/>
              <w:right w:val="single" w:sz="4" w:space="0" w:color="auto"/>
            </w:tcBorders>
            <w:hideMark/>
          </w:tcPr>
          <w:p w14:paraId="5B67B373" w14:textId="77777777" w:rsidR="0077106A" w:rsidRDefault="0077106A">
            <w:pPr>
              <w:pStyle w:val="TableText"/>
              <w:tabs>
                <w:tab w:val="decimal" w:pos="361"/>
              </w:tabs>
              <w:autoSpaceDE w:val="0"/>
              <w:autoSpaceDN w:val="0"/>
              <w:rPr>
                <w:ins w:id="7045" w:author="Author"/>
                <w:rFonts w:ascii="Times New Roman" w:hAnsi="Times New Roman" w:cs="Times New Roman"/>
              </w:rPr>
            </w:pPr>
            <w:ins w:id="7046" w:author="Author">
              <w:r>
                <w:t>–</w:t>
              </w:r>
            </w:ins>
          </w:p>
        </w:tc>
        <w:tc>
          <w:tcPr>
            <w:tcW w:w="1320" w:type="dxa"/>
            <w:tcBorders>
              <w:top w:val="single" w:sz="4" w:space="0" w:color="auto"/>
              <w:left w:val="nil"/>
              <w:bottom w:val="single" w:sz="4" w:space="0" w:color="auto"/>
              <w:right w:val="single" w:sz="4" w:space="0" w:color="auto"/>
            </w:tcBorders>
            <w:hideMark/>
          </w:tcPr>
          <w:p w14:paraId="345C314C" w14:textId="77777777" w:rsidR="0077106A" w:rsidRDefault="0077106A">
            <w:pPr>
              <w:pStyle w:val="TableText"/>
              <w:tabs>
                <w:tab w:val="decimal" w:pos="361"/>
              </w:tabs>
              <w:autoSpaceDE w:val="0"/>
              <w:autoSpaceDN w:val="0"/>
              <w:rPr>
                <w:ins w:id="7047" w:author="Author"/>
              </w:rPr>
            </w:pPr>
            <w:ins w:id="7048" w:author="Author">
              <w:r>
                <w:t>–</w:t>
              </w:r>
            </w:ins>
          </w:p>
        </w:tc>
        <w:tc>
          <w:tcPr>
            <w:tcW w:w="1264" w:type="dxa"/>
            <w:tcBorders>
              <w:top w:val="single" w:sz="4" w:space="0" w:color="auto"/>
              <w:left w:val="nil"/>
              <w:bottom w:val="single" w:sz="4" w:space="0" w:color="auto"/>
              <w:right w:val="single" w:sz="4" w:space="0" w:color="auto"/>
            </w:tcBorders>
            <w:noWrap/>
            <w:hideMark/>
          </w:tcPr>
          <w:p w14:paraId="4FDC0760" w14:textId="77777777" w:rsidR="0077106A" w:rsidRDefault="0077106A">
            <w:pPr>
              <w:pStyle w:val="TableText"/>
              <w:tabs>
                <w:tab w:val="decimal" w:pos="361"/>
              </w:tabs>
              <w:autoSpaceDE w:val="0"/>
              <w:autoSpaceDN w:val="0"/>
              <w:rPr>
                <w:ins w:id="7049" w:author="Author"/>
              </w:rPr>
            </w:pPr>
            <w:ins w:id="7050" w:author="Author">
              <w:r>
                <w:t>–</w:t>
              </w:r>
            </w:ins>
          </w:p>
        </w:tc>
        <w:tc>
          <w:tcPr>
            <w:tcW w:w="1376" w:type="dxa"/>
            <w:tcBorders>
              <w:top w:val="single" w:sz="4" w:space="0" w:color="auto"/>
              <w:left w:val="nil"/>
              <w:bottom w:val="single" w:sz="4" w:space="0" w:color="auto"/>
              <w:right w:val="single" w:sz="4" w:space="0" w:color="auto"/>
            </w:tcBorders>
            <w:noWrap/>
            <w:hideMark/>
          </w:tcPr>
          <w:p w14:paraId="4713D4C0" w14:textId="77777777" w:rsidR="0077106A" w:rsidRDefault="0077106A">
            <w:pPr>
              <w:pStyle w:val="TableText"/>
              <w:autoSpaceDE w:val="0"/>
              <w:autoSpaceDN w:val="0"/>
              <w:rPr>
                <w:ins w:id="7051" w:author="Author"/>
              </w:rPr>
            </w:pPr>
            <w:ins w:id="7052" w:author="Author">
              <w:r>
                <w:t>–</w:t>
              </w:r>
            </w:ins>
          </w:p>
        </w:tc>
        <w:tc>
          <w:tcPr>
            <w:tcW w:w="1376" w:type="dxa"/>
            <w:tcBorders>
              <w:top w:val="single" w:sz="4" w:space="0" w:color="auto"/>
              <w:left w:val="nil"/>
              <w:bottom w:val="single" w:sz="4" w:space="0" w:color="auto"/>
              <w:right w:val="single" w:sz="4" w:space="0" w:color="auto"/>
            </w:tcBorders>
            <w:hideMark/>
          </w:tcPr>
          <w:p w14:paraId="5ED5B2A6" w14:textId="77777777" w:rsidR="0077106A" w:rsidRDefault="0077106A">
            <w:pPr>
              <w:pStyle w:val="TableText"/>
              <w:autoSpaceDE w:val="0"/>
              <w:autoSpaceDN w:val="0"/>
              <w:rPr>
                <w:ins w:id="7053" w:author="Author"/>
              </w:rPr>
            </w:pPr>
            <w:ins w:id="7054" w:author="Author">
              <w:r>
                <w:t>–</w:t>
              </w:r>
            </w:ins>
          </w:p>
        </w:tc>
      </w:tr>
      <w:tr w:rsidR="0077106A" w14:paraId="5B66852C" w14:textId="77777777" w:rsidTr="00B42B2F">
        <w:trPr>
          <w:ins w:id="7055" w:author="Author"/>
        </w:trPr>
        <w:tc>
          <w:tcPr>
            <w:tcW w:w="3055" w:type="dxa"/>
            <w:tcBorders>
              <w:top w:val="single" w:sz="4" w:space="0" w:color="auto"/>
              <w:left w:val="single" w:sz="4" w:space="0" w:color="auto"/>
              <w:bottom w:val="single" w:sz="4" w:space="0" w:color="auto"/>
              <w:right w:val="single" w:sz="4" w:space="0" w:color="auto"/>
            </w:tcBorders>
            <w:hideMark/>
          </w:tcPr>
          <w:p w14:paraId="1B4A9D75" w14:textId="77777777" w:rsidR="0077106A" w:rsidRDefault="0077106A">
            <w:pPr>
              <w:pStyle w:val="TableText"/>
              <w:autoSpaceDE w:val="0"/>
              <w:autoSpaceDN w:val="0"/>
              <w:rPr>
                <w:ins w:id="7056" w:author="Author"/>
              </w:rPr>
            </w:pPr>
            <w:ins w:id="7057" w:author="Author">
              <w:r>
                <w:t>Garden</w:t>
              </w:r>
            </w:ins>
          </w:p>
        </w:tc>
        <w:tc>
          <w:tcPr>
            <w:tcW w:w="1800" w:type="dxa"/>
            <w:tcBorders>
              <w:top w:val="single" w:sz="4" w:space="0" w:color="auto"/>
              <w:left w:val="nil"/>
              <w:bottom w:val="single" w:sz="4" w:space="0" w:color="auto"/>
              <w:right w:val="single" w:sz="4" w:space="0" w:color="auto"/>
            </w:tcBorders>
            <w:hideMark/>
          </w:tcPr>
          <w:p w14:paraId="18875E4F" w14:textId="77777777" w:rsidR="0077106A" w:rsidRDefault="0077106A">
            <w:pPr>
              <w:pStyle w:val="TableText"/>
              <w:autoSpaceDE w:val="0"/>
              <w:autoSpaceDN w:val="0"/>
              <w:rPr>
                <w:ins w:id="7058" w:author="Author"/>
              </w:rPr>
            </w:pPr>
            <w:ins w:id="7059" w:author="Author">
              <w:r>
                <w:t>FRSA</w:t>
              </w:r>
            </w:ins>
          </w:p>
        </w:tc>
        <w:tc>
          <w:tcPr>
            <w:tcW w:w="1444" w:type="dxa"/>
            <w:tcBorders>
              <w:top w:val="single" w:sz="4" w:space="0" w:color="auto"/>
              <w:left w:val="nil"/>
              <w:bottom w:val="single" w:sz="4" w:space="0" w:color="auto"/>
              <w:right w:val="single" w:sz="4" w:space="0" w:color="auto"/>
            </w:tcBorders>
            <w:hideMark/>
          </w:tcPr>
          <w:p w14:paraId="1C39B725" w14:textId="77777777" w:rsidR="0077106A" w:rsidRDefault="0077106A">
            <w:pPr>
              <w:pStyle w:val="TableText"/>
              <w:tabs>
                <w:tab w:val="decimal" w:pos="361"/>
              </w:tabs>
              <w:autoSpaceDE w:val="0"/>
              <w:autoSpaceDN w:val="0"/>
              <w:rPr>
                <w:ins w:id="7060" w:author="Author"/>
              </w:rPr>
            </w:pPr>
            <w:ins w:id="7061" w:author="Author">
              <w:r>
                <w:t>12.9</w:t>
              </w:r>
            </w:ins>
          </w:p>
        </w:tc>
        <w:tc>
          <w:tcPr>
            <w:tcW w:w="1376" w:type="dxa"/>
            <w:tcBorders>
              <w:top w:val="single" w:sz="4" w:space="0" w:color="auto"/>
              <w:left w:val="nil"/>
              <w:bottom w:val="single" w:sz="4" w:space="0" w:color="auto"/>
              <w:right w:val="single" w:sz="4" w:space="0" w:color="auto"/>
            </w:tcBorders>
            <w:hideMark/>
          </w:tcPr>
          <w:p w14:paraId="6D33D3FD" w14:textId="77777777" w:rsidR="0077106A" w:rsidRDefault="0077106A">
            <w:pPr>
              <w:pStyle w:val="TableText"/>
              <w:tabs>
                <w:tab w:val="decimal" w:pos="361"/>
              </w:tabs>
              <w:autoSpaceDE w:val="0"/>
              <w:autoSpaceDN w:val="0"/>
              <w:rPr>
                <w:ins w:id="7062" w:author="Author"/>
              </w:rPr>
            </w:pPr>
            <w:ins w:id="7063" w:author="Author">
              <w:r>
                <w:t>5.1</w:t>
              </w:r>
            </w:ins>
          </w:p>
        </w:tc>
        <w:tc>
          <w:tcPr>
            <w:tcW w:w="1320" w:type="dxa"/>
            <w:tcBorders>
              <w:top w:val="single" w:sz="4" w:space="0" w:color="auto"/>
              <w:left w:val="nil"/>
              <w:bottom w:val="single" w:sz="4" w:space="0" w:color="auto"/>
              <w:right w:val="single" w:sz="4" w:space="0" w:color="auto"/>
            </w:tcBorders>
            <w:hideMark/>
          </w:tcPr>
          <w:p w14:paraId="78589109" w14:textId="77777777" w:rsidR="0077106A" w:rsidRDefault="0077106A">
            <w:pPr>
              <w:pStyle w:val="TableText"/>
              <w:tabs>
                <w:tab w:val="decimal" w:pos="361"/>
              </w:tabs>
              <w:autoSpaceDE w:val="0"/>
              <w:autoSpaceDN w:val="0"/>
              <w:rPr>
                <w:ins w:id="7064" w:author="Author"/>
              </w:rPr>
            </w:pPr>
            <w:ins w:id="7065" w:author="Author">
              <w:r>
                <w:t>–</w:t>
              </w:r>
            </w:ins>
          </w:p>
        </w:tc>
        <w:tc>
          <w:tcPr>
            <w:tcW w:w="1264" w:type="dxa"/>
            <w:tcBorders>
              <w:top w:val="single" w:sz="4" w:space="0" w:color="auto"/>
              <w:left w:val="nil"/>
              <w:bottom w:val="single" w:sz="4" w:space="0" w:color="auto"/>
              <w:right w:val="single" w:sz="4" w:space="0" w:color="auto"/>
            </w:tcBorders>
            <w:noWrap/>
            <w:hideMark/>
          </w:tcPr>
          <w:p w14:paraId="78C0F77C" w14:textId="77777777" w:rsidR="0077106A" w:rsidRDefault="0077106A">
            <w:pPr>
              <w:pStyle w:val="TableText"/>
              <w:tabs>
                <w:tab w:val="decimal" w:pos="361"/>
              </w:tabs>
              <w:autoSpaceDE w:val="0"/>
              <w:autoSpaceDN w:val="0"/>
              <w:rPr>
                <w:ins w:id="7066" w:author="Author"/>
              </w:rPr>
            </w:pPr>
            <w:ins w:id="7067" w:author="Author">
              <w:r>
                <w:t>–</w:t>
              </w:r>
            </w:ins>
          </w:p>
        </w:tc>
        <w:tc>
          <w:tcPr>
            <w:tcW w:w="1376" w:type="dxa"/>
            <w:tcBorders>
              <w:top w:val="single" w:sz="4" w:space="0" w:color="auto"/>
              <w:left w:val="nil"/>
              <w:bottom w:val="single" w:sz="4" w:space="0" w:color="auto"/>
              <w:right w:val="single" w:sz="4" w:space="0" w:color="auto"/>
            </w:tcBorders>
            <w:noWrap/>
            <w:hideMark/>
          </w:tcPr>
          <w:p w14:paraId="1DE33B92" w14:textId="77777777" w:rsidR="0077106A" w:rsidRDefault="0077106A">
            <w:pPr>
              <w:pStyle w:val="TableText"/>
              <w:autoSpaceDE w:val="0"/>
              <w:autoSpaceDN w:val="0"/>
              <w:rPr>
                <w:ins w:id="7068" w:author="Author"/>
              </w:rPr>
            </w:pPr>
            <w:ins w:id="7069" w:author="Author">
              <w:r>
                <w:t>–</w:t>
              </w:r>
            </w:ins>
          </w:p>
        </w:tc>
        <w:tc>
          <w:tcPr>
            <w:tcW w:w="1376" w:type="dxa"/>
            <w:tcBorders>
              <w:top w:val="single" w:sz="4" w:space="0" w:color="auto"/>
              <w:left w:val="nil"/>
              <w:bottom w:val="single" w:sz="4" w:space="0" w:color="auto"/>
              <w:right w:val="single" w:sz="4" w:space="0" w:color="auto"/>
            </w:tcBorders>
            <w:hideMark/>
          </w:tcPr>
          <w:p w14:paraId="31711CB1" w14:textId="77777777" w:rsidR="0077106A" w:rsidRDefault="0077106A">
            <w:pPr>
              <w:pStyle w:val="TableText"/>
              <w:autoSpaceDE w:val="0"/>
              <w:autoSpaceDN w:val="0"/>
              <w:rPr>
                <w:ins w:id="7070" w:author="Author"/>
              </w:rPr>
            </w:pPr>
            <w:ins w:id="7071" w:author="Author">
              <w:r>
                <w:t>–</w:t>
              </w:r>
            </w:ins>
          </w:p>
        </w:tc>
      </w:tr>
      <w:tr w:rsidR="0077106A" w14:paraId="42FB2053" w14:textId="77777777" w:rsidTr="00B42B2F">
        <w:trPr>
          <w:ins w:id="7072" w:author="Author"/>
        </w:trPr>
        <w:tc>
          <w:tcPr>
            <w:tcW w:w="3055" w:type="dxa"/>
            <w:tcBorders>
              <w:top w:val="single" w:sz="4" w:space="0" w:color="auto"/>
              <w:left w:val="single" w:sz="4" w:space="0" w:color="auto"/>
              <w:bottom w:val="single" w:sz="4" w:space="0" w:color="auto"/>
              <w:right w:val="single" w:sz="4" w:space="0" w:color="auto"/>
            </w:tcBorders>
            <w:hideMark/>
          </w:tcPr>
          <w:p w14:paraId="070FBEC8" w14:textId="77777777" w:rsidR="0077106A" w:rsidRDefault="0077106A">
            <w:pPr>
              <w:pStyle w:val="TableText"/>
              <w:autoSpaceDE w:val="0"/>
              <w:autoSpaceDN w:val="0"/>
              <w:rPr>
                <w:ins w:id="7073" w:author="Author"/>
              </w:rPr>
            </w:pPr>
            <w:ins w:id="7074" w:author="Author">
              <w:r>
                <w:t>Oswald</w:t>
              </w:r>
            </w:ins>
          </w:p>
        </w:tc>
        <w:tc>
          <w:tcPr>
            <w:tcW w:w="1800" w:type="dxa"/>
            <w:tcBorders>
              <w:top w:val="single" w:sz="4" w:space="0" w:color="auto"/>
              <w:left w:val="nil"/>
              <w:bottom w:val="single" w:sz="4" w:space="0" w:color="auto"/>
              <w:right w:val="single" w:sz="4" w:space="0" w:color="auto"/>
            </w:tcBorders>
            <w:hideMark/>
          </w:tcPr>
          <w:p w14:paraId="0216B150" w14:textId="77777777" w:rsidR="0077106A" w:rsidRDefault="0077106A">
            <w:pPr>
              <w:pStyle w:val="TableText"/>
              <w:autoSpaceDE w:val="0"/>
              <w:autoSpaceDN w:val="0"/>
              <w:rPr>
                <w:ins w:id="7075" w:author="Author"/>
              </w:rPr>
            </w:pPr>
            <w:ins w:id="7076" w:author="Author">
              <w:r>
                <w:t>FRSA</w:t>
              </w:r>
            </w:ins>
          </w:p>
        </w:tc>
        <w:tc>
          <w:tcPr>
            <w:tcW w:w="1444" w:type="dxa"/>
            <w:tcBorders>
              <w:top w:val="single" w:sz="4" w:space="0" w:color="auto"/>
              <w:left w:val="nil"/>
              <w:bottom w:val="single" w:sz="4" w:space="0" w:color="auto"/>
              <w:right w:val="single" w:sz="4" w:space="0" w:color="auto"/>
            </w:tcBorders>
            <w:hideMark/>
          </w:tcPr>
          <w:p w14:paraId="3B9CF572" w14:textId="77777777" w:rsidR="0077106A" w:rsidRDefault="0077106A">
            <w:pPr>
              <w:pStyle w:val="TableText"/>
              <w:tabs>
                <w:tab w:val="decimal" w:pos="361"/>
              </w:tabs>
              <w:autoSpaceDE w:val="0"/>
              <w:autoSpaceDN w:val="0"/>
              <w:rPr>
                <w:ins w:id="7077" w:author="Author"/>
              </w:rPr>
            </w:pPr>
            <w:ins w:id="7078" w:author="Author">
              <w:r>
                <w:t>2.9</w:t>
              </w:r>
            </w:ins>
          </w:p>
        </w:tc>
        <w:tc>
          <w:tcPr>
            <w:tcW w:w="1376" w:type="dxa"/>
            <w:tcBorders>
              <w:top w:val="single" w:sz="4" w:space="0" w:color="auto"/>
              <w:left w:val="nil"/>
              <w:bottom w:val="single" w:sz="4" w:space="0" w:color="auto"/>
              <w:right w:val="single" w:sz="4" w:space="0" w:color="auto"/>
            </w:tcBorders>
            <w:hideMark/>
          </w:tcPr>
          <w:p w14:paraId="0F80F6C7" w14:textId="77777777" w:rsidR="0077106A" w:rsidRDefault="0077106A">
            <w:pPr>
              <w:pStyle w:val="TableText"/>
              <w:tabs>
                <w:tab w:val="decimal" w:pos="361"/>
              </w:tabs>
              <w:autoSpaceDE w:val="0"/>
              <w:autoSpaceDN w:val="0"/>
              <w:rPr>
                <w:ins w:id="7079" w:author="Author"/>
              </w:rPr>
            </w:pPr>
            <w:ins w:id="7080" w:author="Author">
              <w:r>
                <w:t>–</w:t>
              </w:r>
            </w:ins>
          </w:p>
        </w:tc>
        <w:tc>
          <w:tcPr>
            <w:tcW w:w="1320" w:type="dxa"/>
            <w:tcBorders>
              <w:top w:val="single" w:sz="4" w:space="0" w:color="auto"/>
              <w:left w:val="nil"/>
              <w:bottom w:val="single" w:sz="4" w:space="0" w:color="auto"/>
              <w:right w:val="single" w:sz="4" w:space="0" w:color="auto"/>
            </w:tcBorders>
            <w:hideMark/>
          </w:tcPr>
          <w:p w14:paraId="6187EB09" w14:textId="77777777" w:rsidR="0077106A" w:rsidRDefault="0077106A">
            <w:pPr>
              <w:pStyle w:val="TableText"/>
              <w:tabs>
                <w:tab w:val="decimal" w:pos="361"/>
              </w:tabs>
              <w:autoSpaceDE w:val="0"/>
              <w:autoSpaceDN w:val="0"/>
              <w:rPr>
                <w:ins w:id="7081" w:author="Author"/>
              </w:rPr>
            </w:pPr>
            <w:ins w:id="7082" w:author="Author">
              <w:r>
                <w:t>–</w:t>
              </w:r>
            </w:ins>
          </w:p>
        </w:tc>
        <w:tc>
          <w:tcPr>
            <w:tcW w:w="1264" w:type="dxa"/>
            <w:tcBorders>
              <w:top w:val="single" w:sz="4" w:space="0" w:color="auto"/>
              <w:left w:val="nil"/>
              <w:bottom w:val="single" w:sz="4" w:space="0" w:color="auto"/>
              <w:right w:val="single" w:sz="4" w:space="0" w:color="auto"/>
            </w:tcBorders>
            <w:noWrap/>
            <w:hideMark/>
          </w:tcPr>
          <w:p w14:paraId="3650A1B2" w14:textId="77777777" w:rsidR="0077106A" w:rsidRDefault="0077106A">
            <w:pPr>
              <w:pStyle w:val="TableText"/>
              <w:tabs>
                <w:tab w:val="decimal" w:pos="361"/>
              </w:tabs>
              <w:autoSpaceDE w:val="0"/>
              <w:autoSpaceDN w:val="0"/>
              <w:rPr>
                <w:ins w:id="7083" w:author="Author"/>
              </w:rPr>
            </w:pPr>
            <w:ins w:id="7084" w:author="Author">
              <w:r>
                <w:t>–</w:t>
              </w:r>
            </w:ins>
          </w:p>
        </w:tc>
        <w:tc>
          <w:tcPr>
            <w:tcW w:w="1376" w:type="dxa"/>
            <w:tcBorders>
              <w:top w:val="single" w:sz="4" w:space="0" w:color="auto"/>
              <w:left w:val="nil"/>
              <w:bottom w:val="single" w:sz="4" w:space="0" w:color="auto"/>
              <w:right w:val="single" w:sz="4" w:space="0" w:color="auto"/>
            </w:tcBorders>
            <w:noWrap/>
            <w:hideMark/>
          </w:tcPr>
          <w:p w14:paraId="4E57F2F2" w14:textId="77777777" w:rsidR="0077106A" w:rsidRDefault="0077106A">
            <w:pPr>
              <w:pStyle w:val="TableText"/>
              <w:autoSpaceDE w:val="0"/>
              <w:autoSpaceDN w:val="0"/>
              <w:rPr>
                <w:ins w:id="7085" w:author="Author"/>
              </w:rPr>
            </w:pPr>
            <w:ins w:id="7086" w:author="Author">
              <w:r>
                <w:t>–</w:t>
              </w:r>
            </w:ins>
          </w:p>
        </w:tc>
        <w:tc>
          <w:tcPr>
            <w:tcW w:w="1376" w:type="dxa"/>
            <w:tcBorders>
              <w:top w:val="single" w:sz="4" w:space="0" w:color="auto"/>
              <w:left w:val="nil"/>
              <w:bottom w:val="single" w:sz="4" w:space="0" w:color="auto"/>
              <w:right w:val="single" w:sz="4" w:space="0" w:color="auto"/>
            </w:tcBorders>
            <w:hideMark/>
          </w:tcPr>
          <w:p w14:paraId="1F0FFA1E" w14:textId="77777777" w:rsidR="0077106A" w:rsidRDefault="0077106A">
            <w:pPr>
              <w:pStyle w:val="TableText"/>
              <w:autoSpaceDE w:val="0"/>
              <w:autoSpaceDN w:val="0"/>
              <w:rPr>
                <w:ins w:id="7087" w:author="Author"/>
              </w:rPr>
            </w:pPr>
            <w:ins w:id="7088" w:author="Author">
              <w:r>
                <w:t>–</w:t>
              </w:r>
            </w:ins>
          </w:p>
        </w:tc>
      </w:tr>
      <w:tr w:rsidR="0077106A" w14:paraId="04A964E2" w14:textId="77777777" w:rsidTr="00B42B2F">
        <w:trPr>
          <w:ins w:id="7089" w:author="Author"/>
        </w:trPr>
        <w:tc>
          <w:tcPr>
            <w:tcW w:w="3055" w:type="dxa"/>
            <w:tcBorders>
              <w:top w:val="single" w:sz="4" w:space="0" w:color="auto"/>
              <w:left w:val="single" w:sz="4" w:space="0" w:color="auto"/>
              <w:bottom w:val="single" w:sz="4" w:space="0" w:color="auto"/>
              <w:right w:val="single" w:sz="4" w:space="0" w:color="auto"/>
            </w:tcBorders>
            <w:hideMark/>
          </w:tcPr>
          <w:p w14:paraId="3713D84F" w14:textId="77777777" w:rsidR="0077106A" w:rsidRDefault="0077106A">
            <w:pPr>
              <w:pStyle w:val="TableText"/>
              <w:autoSpaceDE w:val="0"/>
              <w:autoSpaceDN w:val="0"/>
              <w:rPr>
                <w:ins w:id="7090" w:author="Author"/>
              </w:rPr>
            </w:pPr>
            <w:ins w:id="7091" w:author="Author">
              <w:r>
                <w:t>Joint Board</w:t>
              </w:r>
            </w:ins>
          </w:p>
        </w:tc>
        <w:tc>
          <w:tcPr>
            <w:tcW w:w="1800" w:type="dxa"/>
            <w:tcBorders>
              <w:top w:val="single" w:sz="4" w:space="0" w:color="auto"/>
              <w:left w:val="nil"/>
              <w:bottom w:val="single" w:sz="4" w:space="0" w:color="auto"/>
              <w:right w:val="single" w:sz="4" w:space="0" w:color="auto"/>
            </w:tcBorders>
            <w:hideMark/>
          </w:tcPr>
          <w:p w14:paraId="0F5E2578" w14:textId="77777777" w:rsidR="0077106A" w:rsidRDefault="0077106A">
            <w:pPr>
              <w:pStyle w:val="TableText"/>
              <w:autoSpaceDE w:val="0"/>
              <w:autoSpaceDN w:val="0"/>
              <w:rPr>
                <w:ins w:id="7092" w:author="Author"/>
              </w:rPr>
            </w:pPr>
            <w:ins w:id="7093" w:author="Author">
              <w:r>
                <w:t>FRSA</w:t>
              </w:r>
            </w:ins>
          </w:p>
        </w:tc>
        <w:tc>
          <w:tcPr>
            <w:tcW w:w="1444" w:type="dxa"/>
            <w:tcBorders>
              <w:top w:val="single" w:sz="4" w:space="0" w:color="auto"/>
              <w:left w:val="nil"/>
              <w:bottom w:val="single" w:sz="4" w:space="0" w:color="auto"/>
              <w:right w:val="single" w:sz="4" w:space="0" w:color="auto"/>
            </w:tcBorders>
            <w:hideMark/>
          </w:tcPr>
          <w:p w14:paraId="29D02D1C" w14:textId="77777777" w:rsidR="0077106A" w:rsidRDefault="0077106A">
            <w:pPr>
              <w:pStyle w:val="TableText"/>
              <w:tabs>
                <w:tab w:val="decimal" w:pos="361"/>
              </w:tabs>
              <w:autoSpaceDE w:val="0"/>
              <w:autoSpaceDN w:val="0"/>
              <w:rPr>
                <w:ins w:id="7094" w:author="Author"/>
              </w:rPr>
            </w:pPr>
            <w:ins w:id="7095" w:author="Author">
              <w:r>
                <w:t>50.0</w:t>
              </w:r>
            </w:ins>
          </w:p>
        </w:tc>
        <w:tc>
          <w:tcPr>
            <w:tcW w:w="1376" w:type="dxa"/>
            <w:tcBorders>
              <w:top w:val="single" w:sz="4" w:space="0" w:color="auto"/>
              <w:left w:val="nil"/>
              <w:bottom w:val="single" w:sz="4" w:space="0" w:color="auto"/>
              <w:right w:val="single" w:sz="4" w:space="0" w:color="auto"/>
            </w:tcBorders>
            <w:hideMark/>
          </w:tcPr>
          <w:p w14:paraId="325F4DB6" w14:textId="77777777" w:rsidR="0077106A" w:rsidRDefault="0077106A">
            <w:pPr>
              <w:pStyle w:val="TableText"/>
              <w:tabs>
                <w:tab w:val="decimal" w:pos="361"/>
              </w:tabs>
              <w:autoSpaceDE w:val="0"/>
              <w:autoSpaceDN w:val="0"/>
              <w:rPr>
                <w:ins w:id="7096" w:author="Author"/>
              </w:rPr>
            </w:pPr>
            <w:ins w:id="7097" w:author="Author">
              <w:r>
                <w:t>–</w:t>
              </w:r>
            </w:ins>
          </w:p>
        </w:tc>
        <w:tc>
          <w:tcPr>
            <w:tcW w:w="1320" w:type="dxa"/>
            <w:tcBorders>
              <w:top w:val="single" w:sz="4" w:space="0" w:color="auto"/>
              <w:left w:val="nil"/>
              <w:bottom w:val="single" w:sz="4" w:space="0" w:color="auto"/>
              <w:right w:val="single" w:sz="4" w:space="0" w:color="auto"/>
            </w:tcBorders>
            <w:hideMark/>
          </w:tcPr>
          <w:p w14:paraId="0D34FDFC" w14:textId="77777777" w:rsidR="0077106A" w:rsidRDefault="0077106A">
            <w:pPr>
              <w:pStyle w:val="TableText"/>
              <w:tabs>
                <w:tab w:val="decimal" w:pos="361"/>
              </w:tabs>
              <w:autoSpaceDE w:val="0"/>
              <w:autoSpaceDN w:val="0"/>
              <w:rPr>
                <w:ins w:id="7098" w:author="Author"/>
              </w:rPr>
            </w:pPr>
            <w:ins w:id="7099" w:author="Author">
              <w:r>
                <w:t>–</w:t>
              </w:r>
            </w:ins>
          </w:p>
        </w:tc>
        <w:tc>
          <w:tcPr>
            <w:tcW w:w="1264" w:type="dxa"/>
            <w:tcBorders>
              <w:top w:val="single" w:sz="4" w:space="0" w:color="auto"/>
              <w:left w:val="nil"/>
              <w:bottom w:val="single" w:sz="4" w:space="0" w:color="auto"/>
              <w:right w:val="single" w:sz="4" w:space="0" w:color="auto"/>
            </w:tcBorders>
            <w:noWrap/>
            <w:hideMark/>
          </w:tcPr>
          <w:p w14:paraId="45006F3C" w14:textId="77777777" w:rsidR="0077106A" w:rsidRDefault="0077106A">
            <w:pPr>
              <w:pStyle w:val="TableText"/>
              <w:tabs>
                <w:tab w:val="decimal" w:pos="361"/>
              </w:tabs>
              <w:autoSpaceDE w:val="0"/>
              <w:autoSpaceDN w:val="0"/>
              <w:rPr>
                <w:ins w:id="7100" w:author="Author"/>
              </w:rPr>
            </w:pPr>
            <w:ins w:id="7101" w:author="Author">
              <w:r>
                <w:t>–</w:t>
              </w:r>
            </w:ins>
          </w:p>
        </w:tc>
        <w:tc>
          <w:tcPr>
            <w:tcW w:w="1376" w:type="dxa"/>
            <w:tcBorders>
              <w:top w:val="single" w:sz="4" w:space="0" w:color="auto"/>
              <w:left w:val="nil"/>
              <w:bottom w:val="single" w:sz="4" w:space="0" w:color="auto"/>
              <w:right w:val="single" w:sz="4" w:space="0" w:color="auto"/>
            </w:tcBorders>
            <w:noWrap/>
            <w:hideMark/>
          </w:tcPr>
          <w:p w14:paraId="3CB81D99" w14:textId="77777777" w:rsidR="0077106A" w:rsidRDefault="0077106A">
            <w:pPr>
              <w:pStyle w:val="TableText"/>
              <w:autoSpaceDE w:val="0"/>
              <w:autoSpaceDN w:val="0"/>
              <w:rPr>
                <w:ins w:id="7102" w:author="Author"/>
              </w:rPr>
            </w:pPr>
            <w:ins w:id="7103" w:author="Author">
              <w:r>
                <w:t>–</w:t>
              </w:r>
            </w:ins>
          </w:p>
        </w:tc>
        <w:tc>
          <w:tcPr>
            <w:tcW w:w="1376" w:type="dxa"/>
            <w:tcBorders>
              <w:top w:val="single" w:sz="4" w:space="0" w:color="auto"/>
              <w:left w:val="nil"/>
              <w:bottom w:val="single" w:sz="4" w:space="0" w:color="auto"/>
              <w:right w:val="single" w:sz="4" w:space="0" w:color="auto"/>
            </w:tcBorders>
            <w:hideMark/>
          </w:tcPr>
          <w:p w14:paraId="7E545763" w14:textId="77777777" w:rsidR="0077106A" w:rsidRDefault="0077106A">
            <w:pPr>
              <w:pStyle w:val="TableText"/>
              <w:autoSpaceDE w:val="0"/>
              <w:autoSpaceDN w:val="0"/>
              <w:rPr>
                <w:ins w:id="7104" w:author="Author"/>
              </w:rPr>
            </w:pPr>
            <w:ins w:id="7105" w:author="Author">
              <w:r>
                <w:t>–</w:t>
              </w:r>
            </w:ins>
          </w:p>
        </w:tc>
      </w:tr>
      <w:tr w:rsidR="0077106A" w14:paraId="75DC86F5" w14:textId="77777777" w:rsidTr="00B42B2F">
        <w:trPr>
          <w:ins w:id="7106" w:author="Author"/>
        </w:trPr>
        <w:tc>
          <w:tcPr>
            <w:tcW w:w="3055" w:type="dxa"/>
            <w:tcBorders>
              <w:top w:val="single" w:sz="4" w:space="0" w:color="auto"/>
              <w:left w:val="single" w:sz="4" w:space="0" w:color="auto"/>
              <w:bottom w:val="single" w:sz="4" w:space="0" w:color="auto"/>
              <w:right w:val="single" w:sz="4" w:space="0" w:color="auto"/>
            </w:tcBorders>
            <w:hideMark/>
          </w:tcPr>
          <w:p w14:paraId="718FE593" w14:textId="77777777" w:rsidR="0077106A" w:rsidRDefault="0077106A">
            <w:pPr>
              <w:pStyle w:val="TableText"/>
              <w:autoSpaceDE w:val="0"/>
              <w:autoSpaceDN w:val="0"/>
              <w:rPr>
                <w:ins w:id="7107" w:author="Author"/>
              </w:rPr>
            </w:pPr>
            <w:ins w:id="7108" w:author="Author">
              <w:r>
                <w:t>Plumas, Tudor</w:t>
              </w:r>
            </w:ins>
          </w:p>
        </w:tc>
        <w:tc>
          <w:tcPr>
            <w:tcW w:w="1800" w:type="dxa"/>
            <w:tcBorders>
              <w:top w:val="single" w:sz="4" w:space="0" w:color="auto"/>
              <w:left w:val="nil"/>
              <w:bottom w:val="single" w:sz="4" w:space="0" w:color="auto"/>
              <w:right w:val="single" w:sz="4" w:space="0" w:color="auto"/>
            </w:tcBorders>
            <w:hideMark/>
          </w:tcPr>
          <w:p w14:paraId="38673070" w14:textId="77777777" w:rsidR="0077106A" w:rsidRDefault="0077106A">
            <w:pPr>
              <w:pStyle w:val="TableText"/>
              <w:autoSpaceDE w:val="0"/>
              <w:autoSpaceDN w:val="0"/>
              <w:rPr>
                <w:ins w:id="7109" w:author="Author"/>
              </w:rPr>
            </w:pPr>
            <w:ins w:id="7110" w:author="Author">
              <w:r>
                <w:t>FRSA</w:t>
              </w:r>
            </w:ins>
          </w:p>
        </w:tc>
        <w:tc>
          <w:tcPr>
            <w:tcW w:w="1444" w:type="dxa"/>
            <w:tcBorders>
              <w:top w:val="single" w:sz="4" w:space="0" w:color="auto"/>
              <w:left w:val="nil"/>
              <w:bottom w:val="single" w:sz="4" w:space="0" w:color="auto"/>
              <w:right w:val="single" w:sz="4" w:space="0" w:color="auto"/>
            </w:tcBorders>
            <w:hideMark/>
          </w:tcPr>
          <w:p w14:paraId="69BA1239" w14:textId="77777777" w:rsidR="0077106A" w:rsidRDefault="0077106A">
            <w:pPr>
              <w:pStyle w:val="TableText"/>
              <w:tabs>
                <w:tab w:val="decimal" w:pos="361"/>
              </w:tabs>
              <w:autoSpaceDE w:val="0"/>
              <w:autoSpaceDN w:val="0"/>
              <w:rPr>
                <w:ins w:id="7111" w:author="Author"/>
              </w:rPr>
            </w:pPr>
            <w:ins w:id="7112" w:author="Author">
              <w:r>
                <w:t>–</w:t>
              </w:r>
            </w:ins>
          </w:p>
        </w:tc>
        <w:tc>
          <w:tcPr>
            <w:tcW w:w="1376" w:type="dxa"/>
            <w:tcBorders>
              <w:top w:val="single" w:sz="4" w:space="0" w:color="auto"/>
              <w:left w:val="nil"/>
              <w:bottom w:val="single" w:sz="4" w:space="0" w:color="auto"/>
              <w:right w:val="single" w:sz="4" w:space="0" w:color="auto"/>
            </w:tcBorders>
            <w:hideMark/>
          </w:tcPr>
          <w:p w14:paraId="225A173C" w14:textId="77777777" w:rsidR="0077106A" w:rsidRDefault="0077106A">
            <w:pPr>
              <w:pStyle w:val="TableText"/>
              <w:tabs>
                <w:tab w:val="decimal" w:pos="361"/>
              </w:tabs>
              <w:autoSpaceDE w:val="0"/>
              <w:autoSpaceDN w:val="0"/>
              <w:rPr>
                <w:ins w:id="7113" w:author="Author"/>
              </w:rPr>
            </w:pPr>
            <w:ins w:id="7114" w:author="Author">
              <w:r>
                <w:t>–</w:t>
              </w:r>
            </w:ins>
          </w:p>
        </w:tc>
        <w:tc>
          <w:tcPr>
            <w:tcW w:w="1320" w:type="dxa"/>
            <w:tcBorders>
              <w:top w:val="single" w:sz="4" w:space="0" w:color="auto"/>
              <w:left w:val="nil"/>
              <w:bottom w:val="single" w:sz="4" w:space="0" w:color="auto"/>
              <w:right w:val="single" w:sz="4" w:space="0" w:color="auto"/>
            </w:tcBorders>
            <w:hideMark/>
          </w:tcPr>
          <w:p w14:paraId="753A1C4E" w14:textId="77777777" w:rsidR="0077106A" w:rsidRDefault="0077106A">
            <w:pPr>
              <w:pStyle w:val="TableText"/>
              <w:tabs>
                <w:tab w:val="decimal" w:pos="361"/>
              </w:tabs>
              <w:autoSpaceDE w:val="0"/>
              <w:autoSpaceDN w:val="0"/>
              <w:rPr>
                <w:ins w:id="7115" w:author="Author"/>
              </w:rPr>
            </w:pPr>
            <w:ins w:id="7116" w:author="Author">
              <w:r>
                <w:t>–</w:t>
              </w:r>
            </w:ins>
          </w:p>
        </w:tc>
        <w:tc>
          <w:tcPr>
            <w:tcW w:w="1264" w:type="dxa"/>
            <w:tcBorders>
              <w:top w:val="single" w:sz="4" w:space="0" w:color="auto"/>
              <w:left w:val="nil"/>
              <w:bottom w:val="single" w:sz="4" w:space="0" w:color="auto"/>
              <w:right w:val="single" w:sz="4" w:space="0" w:color="auto"/>
            </w:tcBorders>
            <w:noWrap/>
            <w:hideMark/>
          </w:tcPr>
          <w:p w14:paraId="515CCF6D" w14:textId="77777777" w:rsidR="0077106A" w:rsidRDefault="0077106A">
            <w:pPr>
              <w:pStyle w:val="TableText"/>
              <w:tabs>
                <w:tab w:val="decimal" w:pos="361"/>
              </w:tabs>
              <w:autoSpaceDE w:val="0"/>
              <w:autoSpaceDN w:val="0"/>
              <w:rPr>
                <w:ins w:id="7117" w:author="Author"/>
              </w:rPr>
            </w:pPr>
            <w:ins w:id="7118" w:author="Author">
              <w:r>
                <w:t>–</w:t>
              </w:r>
            </w:ins>
          </w:p>
        </w:tc>
        <w:tc>
          <w:tcPr>
            <w:tcW w:w="1376" w:type="dxa"/>
            <w:tcBorders>
              <w:top w:val="single" w:sz="4" w:space="0" w:color="auto"/>
              <w:left w:val="nil"/>
              <w:bottom w:val="single" w:sz="4" w:space="0" w:color="auto"/>
              <w:right w:val="single" w:sz="4" w:space="0" w:color="auto"/>
            </w:tcBorders>
            <w:noWrap/>
            <w:hideMark/>
          </w:tcPr>
          <w:p w14:paraId="708E626F" w14:textId="77777777" w:rsidR="0077106A" w:rsidRDefault="0077106A">
            <w:pPr>
              <w:pStyle w:val="TableText"/>
              <w:autoSpaceDE w:val="0"/>
              <w:autoSpaceDN w:val="0"/>
              <w:rPr>
                <w:ins w:id="7119" w:author="Author"/>
              </w:rPr>
            </w:pPr>
            <w:ins w:id="7120" w:author="Author">
              <w:r>
                <w:t>–</w:t>
              </w:r>
            </w:ins>
          </w:p>
        </w:tc>
        <w:tc>
          <w:tcPr>
            <w:tcW w:w="1376" w:type="dxa"/>
            <w:tcBorders>
              <w:top w:val="single" w:sz="4" w:space="0" w:color="auto"/>
              <w:left w:val="nil"/>
              <w:bottom w:val="single" w:sz="4" w:space="0" w:color="auto"/>
              <w:right w:val="single" w:sz="4" w:space="0" w:color="auto"/>
            </w:tcBorders>
            <w:hideMark/>
          </w:tcPr>
          <w:p w14:paraId="2163345D" w14:textId="77777777" w:rsidR="0077106A" w:rsidRDefault="0077106A">
            <w:pPr>
              <w:pStyle w:val="TableText"/>
              <w:autoSpaceDE w:val="0"/>
              <w:autoSpaceDN w:val="0"/>
              <w:rPr>
                <w:ins w:id="7121" w:author="Author"/>
              </w:rPr>
            </w:pPr>
            <w:ins w:id="7122" w:author="Author">
              <w:r>
                <w:t>–</w:t>
              </w:r>
            </w:ins>
          </w:p>
        </w:tc>
      </w:tr>
      <w:tr w:rsidR="0077106A" w14:paraId="58297744" w14:textId="77777777" w:rsidTr="00B42B2F">
        <w:trPr>
          <w:ins w:id="7123" w:author="Author"/>
        </w:trPr>
        <w:tc>
          <w:tcPr>
            <w:tcW w:w="3055" w:type="dxa"/>
            <w:tcBorders>
              <w:top w:val="single" w:sz="4" w:space="0" w:color="auto"/>
              <w:left w:val="single" w:sz="4" w:space="0" w:color="auto"/>
              <w:bottom w:val="single" w:sz="4" w:space="0" w:color="auto"/>
              <w:right w:val="single" w:sz="4" w:space="0" w:color="auto"/>
            </w:tcBorders>
            <w:hideMark/>
          </w:tcPr>
          <w:p w14:paraId="28326788" w14:textId="77777777" w:rsidR="0077106A" w:rsidRDefault="0077106A">
            <w:pPr>
              <w:pStyle w:val="TableText"/>
              <w:autoSpaceDE w:val="0"/>
              <w:autoSpaceDN w:val="0"/>
              <w:rPr>
                <w:ins w:id="7124" w:author="Author"/>
              </w:rPr>
            </w:pPr>
            <w:ins w:id="7125" w:author="Author">
              <w:r>
                <w:t>Plumas</w:t>
              </w:r>
            </w:ins>
          </w:p>
        </w:tc>
        <w:tc>
          <w:tcPr>
            <w:tcW w:w="1800" w:type="dxa"/>
            <w:tcBorders>
              <w:top w:val="single" w:sz="4" w:space="0" w:color="auto"/>
              <w:left w:val="nil"/>
              <w:bottom w:val="single" w:sz="4" w:space="0" w:color="auto"/>
              <w:right w:val="single" w:sz="4" w:space="0" w:color="auto"/>
            </w:tcBorders>
            <w:hideMark/>
          </w:tcPr>
          <w:p w14:paraId="30BA9011" w14:textId="77777777" w:rsidR="0077106A" w:rsidRDefault="0077106A">
            <w:pPr>
              <w:pStyle w:val="TableText"/>
              <w:autoSpaceDE w:val="0"/>
              <w:autoSpaceDN w:val="0"/>
              <w:rPr>
                <w:ins w:id="7126" w:author="Author"/>
              </w:rPr>
            </w:pPr>
            <w:ins w:id="7127" w:author="Author">
              <w:r>
                <w:t>FRSA</w:t>
              </w:r>
            </w:ins>
          </w:p>
        </w:tc>
        <w:tc>
          <w:tcPr>
            <w:tcW w:w="1444" w:type="dxa"/>
            <w:tcBorders>
              <w:top w:val="single" w:sz="4" w:space="0" w:color="auto"/>
              <w:left w:val="nil"/>
              <w:bottom w:val="single" w:sz="4" w:space="0" w:color="auto"/>
              <w:right w:val="single" w:sz="4" w:space="0" w:color="auto"/>
            </w:tcBorders>
            <w:hideMark/>
          </w:tcPr>
          <w:p w14:paraId="0035B6D8" w14:textId="77777777" w:rsidR="0077106A" w:rsidRDefault="0077106A">
            <w:pPr>
              <w:pStyle w:val="TableText"/>
              <w:tabs>
                <w:tab w:val="decimal" w:pos="361"/>
              </w:tabs>
              <w:autoSpaceDE w:val="0"/>
              <w:autoSpaceDN w:val="0"/>
              <w:rPr>
                <w:ins w:id="7128" w:author="Author"/>
              </w:rPr>
            </w:pPr>
            <w:ins w:id="7129" w:author="Author">
              <w:r>
                <w:t>8.0</w:t>
              </w:r>
            </w:ins>
          </w:p>
        </w:tc>
        <w:tc>
          <w:tcPr>
            <w:tcW w:w="1376" w:type="dxa"/>
            <w:tcBorders>
              <w:top w:val="single" w:sz="4" w:space="0" w:color="auto"/>
              <w:left w:val="nil"/>
              <w:bottom w:val="single" w:sz="4" w:space="0" w:color="auto"/>
              <w:right w:val="single" w:sz="4" w:space="0" w:color="auto"/>
            </w:tcBorders>
            <w:hideMark/>
          </w:tcPr>
          <w:p w14:paraId="27B427B4" w14:textId="77777777" w:rsidR="0077106A" w:rsidRDefault="0077106A">
            <w:pPr>
              <w:pStyle w:val="TableText"/>
              <w:tabs>
                <w:tab w:val="decimal" w:pos="361"/>
              </w:tabs>
              <w:autoSpaceDE w:val="0"/>
              <w:autoSpaceDN w:val="0"/>
              <w:rPr>
                <w:ins w:id="7130" w:author="Author"/>
              </w:rPr>
            </w:pPr>
            <w:ins w:id="7131" w:author="Author">
              <w:r>
                <w:t>6.0</w:t>
              </w:r>
            </w:ins>
          </w:p>
        </w:tc>
        <w:tc>
          <w:tcPr>
            <w:tcW w:w="1320" w:type="dxa"/>
            <w:tcBorders>
              <w:top w:val="single" w:sz="4" w:space="0" w:color="auto"/>
              <w:left w:val="nil"/>
              <w:bottom w:val="single" w:sz="4" w:space="0" w:color="auto"/>
              <w:right w:val="single" w:sz="4" w:space="0" w:color="auto"/>
            </w:tcBorders>
            <w:hideMark/>
          </w:tcPr>
          <w:p w14:paraId="4563F6D0" w14:textId="77777777" w:rsidR="0077106A" w:rsidRDefault="0077106A">
            <w:pPr>
              <w:pStyle w:val="TableText"/>
              <w:tabs>
                <w:tab w:val="decimal" w:pos="361"/>
              </w:tabs>
              <w:autoSpaceDE w:val="0"/>
              <w:autoSpaceDN w:val="0"/>
              <w:rPr>
                <w:ins w:id="7132" w:author="Author"/>
              </w:rPr>
            </w:pPr>
            <w:ins w:id="7133" w:author="Author">
              <w:r>
                <w:t>–</w:t>
              </w:r>
            </w:ins>
          </w:p>
        </w:tc>
        <w:tc>
          <w:tcPr>
            <w:tcW w:w="1264" w:type="dxa"/>
            <w:tcBorders>
              <w:top w:val="single" w:sz="4" w:space="0" w:color="auto"/>
              <w:left w:val="nil"/>
              <w:bottom w:val="single" w:sz="4" w:space="0" w:color="auto"/>
              <w:right w:val="single" w:sz="4" w:space="0" w:color="auto"/>
            </w:tcBorders>
            <w:noWrap/>
            <w:hideMark/>
          </w:tcPr>
          <w:p w14:paraId="27006A4C" w14:textId="77777777" w:rsidR="0077106A" w:rsidRDefault="0077106A">
            <w:pPr>
              <w:pStyle w:val="TableText"/>
              <w:tabs>
                <w:tab w:val="decimal" w:pos="361"/>
              </w:tabs>
              <w:autoSpaceDE w:val="0"/>
              <w:autoSpaceDN w:val="0"/>
              <w:rPr>
                <w:ins w:id="7134" w:author="Author"/>
              </w:rPr>
            </w:pPr>
            <w:ins w:id="7135" w:author="Author">
              <w:r>
                <w:t>–</w:t>
              </w:r>
            </w:ins>
          </w:p>
        </w:tc>
        <w:tc>
          <w:tcPr>
            <w:tcW w:w="1376" w:type="dxa"/>
            <w:tcBorders>
              <w:top w:val="single" w:sz="4" w:space="0" w:color="auto"/>
              <w:left w:val="nil"/>
              <w:bottom w:val="single" w:sz="4" w:space="0" w:color="auto"/>
              <w:right w:val="single" w:sz="4" w:space="0" w:color="auto"/>
            </w:tcBorders>
            <w:noWrap/>
            <w:hideMark/>
          </w:tcPr>
          <w:p w14:paraId="55FAAC31" w14:textId="77777777" w:rsidR="0077106A" w:rsidRDefault="0077106A">
            <w:pPr>
              <w:pStyle w:val="TableText"/>
              <w:autoSpaceDE w:val="0"/>
              <w:autoSpaceDN w:val="0"/>
              <w:rPr>
                <w:ins w:id="7136" w:author="Author"/>
              </w:rPr>
            </w:pPr>
            <w:ins w:id="7137" w:author="Author">
              <w:r>
                <w:t>–</w:t>
              </w:r>
            </w:ins>
          </w:p>
        </w:tc>
        <w:tc>
          <w:tcPr>
            <w:tcW w:w="1376" w:type="dxa"/>
            <w:tcBorders>
              <w:top w:val="single" w:sz="4" w:space="0" w:color="auto"/>
              <w:left w:val="nil"/>
              <w:bottom w:val="single" w:sz="4" w:space="0" w:color="auto"/>
              <w:right w:val="single" w:sz="4" w:space="0" w:color="auto"/>
            </w:tcBorders>
            <w:hideMark/>
          </w:tcPr>
          <w:p w14:paraId="0CACB1B0" w14:textId="77777777" w:rsidR="0077106A" w:rsidRDefault="0077106A">
            <w:pPr>
              <w:pStyle w:val="TableText"/>
              <w:autoSpaceDE w:val="0"/>
              <w:autoSpaceDN w:val="0"/>
              <w:rPr>
                <w:ins w:id="7138" w:author="Author"/>
              </w:rPr>
            </w:pPr>
            <w:ins w:id="7139" w:author="Author">
              <w:r>
                <w:t>–</w:t>
              </w:r>
            </w:ins>
          </w:p>
        </w:tc>
      </w:tr>
      <w:tr w:rsidR="0077106A" w14:paraId="5AE4386A" w14:textId="77777777" w:rsidTr="00B42B2F">
        <w:trPr>
          <w:ins w:id="7140" w:author="Author"/>
        </w:trPr>
        <w:tc>
          <w:tcPr>
            <w:tcW w:w="3055" w:type="dxa"/>
            <w:tcBorders>
              <w:top w:val="single" w:sz="4" w:space="0" w:color="auto"/>
              <w:left w:val="single" w:sz="4" w:space="0" w:color="auto"/>
              <w:bottom w:val="single" w:sz="4" w:space="0" w:color="auto"/>
              <w:right w:val="single" w:sz="4" w:space="0" w:color="auto"/>
            </w:tcBorders>
            <w:hideMark/>
          </w:tcPr>
          <w:p w14:paraId="49D14CBC" w14:textId="77777777" w:rsidR="0077106A" w:rsidRDefault="0077106A">
            <w:pPr>
              <w:pStyle w:val="TableText"/>
              <w:autoSpaceDE w:val="0"/>
              <w:autoSpaceDN w:val="0"/>
              <w:rPr>
                <w:ins w:id="7141" w:author="Author"/>
              </w:rPr>
            </w:pPr>
            <w:ins w:id="7142" w:author="Author">
              <w:r>
                <w:t>Tudor</w:t>
              </w:r>
            </w:ins>
          </w:p>
        </w:tc>
        <w:tc>
          <w:tcPr>
            <w:tcW w:w="1800" w:type="dxa"/>
            <w:tcBorders>
              <w:top w:val="single" w:sz="4" w:space="0" w:color="auto"/>
              <w:left w:val="nil"/>
              <w:bottom w:val="single" w:sz="4" w:space="0" w:color="auto"/>
              <w:right w:val="single" w:sz="4" w:space="0" w:color="auto"/>
            </w:tcBorders>
            <w:hideMark/>
          </w:tcPr>
          <w:p w14:paraId="7D79AAC0" w14:textId="77777777" w:rsidR="0077106A" w:rsidRDefault="0077106A">
            <w:pPr>
              <w:pStyle w:val="TableText"/>
              <w:autoSpaceDE w:val="0"/>
              <w:autoSpaceDN w:val="0"/>
              <w:rPr>
                <w:ins w:id="7143" w:author="Author"/>
              </w:rPr>
            </w:pPr>
            <w:ins w:id="7144" w:author="Author">
              <w:r>
                <w:t>FRSA</w:t>
              </w:r>
            </w:ins>
          </w:p>
        </w:tc>
        <w:tc>
          <w:tcPr>
            <w:tcW w:w="1444" w:type="dxa"/>
            <w:tcBorders>
              <w:top w:val="single" w:sz="4" w:space="0" w:color="auto"/>
              <w:left w:val="nil"/>
              <w:bottom w:val="single" w:sz="4" w:space="0" w:color="auto"/>
              <w:right w:val="single" w:sz="4" w:space="0" w:color="auto"/>
            </w:tcBorders>
            <w:hideMark/>
          </w:tcPr>
          <w:p w14:paraId="3F987B84" w14:textId="77777777" w:rsidR="0077106A" w:rsidRDefault="0077106A">
            <w:pPr>
              <w:pStyle w:val="TableText"/>
              <w:tabs>
                <w:tab w:val="decimal" w:pos="361"/>
              </w:tabs>
              <w:autoSpaceDE w:val="0"/>
              <w:autoSpaceDN w:val="0"/>
              <w:rPr>
                <w:ins w:id="7145" w:author="Author"/>
              </w:rPr>
            </w:pPr>
            <w:ins w:id="7146" w:author="Author">
              <w:r>
                <w:t>5.1</w:t>
              </w:r>
            </w:ins>
          </w:p>
        </w:tc>
        <w:tc>
          <w:tcPr>
            <w:tcW w:w="1376" w:type="dxa"/>
            <w:tcBorders>
              <w:top w:val="single" w:sz="4" w:space="0" w:color="auto"/>
              <w:left w:val="nil"/>
              <w:bottom w:val="single" w:sz="4" w:space="0" w:color="auto"/>
              <w:right w:val="single" w:sz="4" w:space="0" w:color="auto"/>
            </w:tcBorders>
            <w:hideMark/>
          </w:tcPr>
          <w:p w14:paraId="57C742DB" w14:textId="77777777" w:rsidR="0077106A" w:rsidRDefault="0077106A">
            <w:pPr>
              <w:pStyle w:val="TableText"/>
              <w:tabs>
                <w:tab w:val="decimal" w:pos="361"/>
              </w:tabs>
              <w:autoSpaceDE w:val="0"/>
              <w:autoSpaceDN w:val="0"/>
              <w:rPr>
                <w:ins w:id="7147" w:author="Author"/>
              </w:rPr>
            </w:pPr>
            <w:ins w:id="7148" w:author="Author">
              <w:r>
                <w:t>0.2</w:t>
              </w:r>
            </w:ins>
          </w:p>
        </w:tc>
        <w:tc>
          <w:tcPr>
            <w:tcW w:w="1320" w:type="dxa"/>
            <w:tcBorders>
              <w:top w:val="single" w:sz="4" w:space="0" w:color="auto"/>
              <w:left w:val="nil"/>
              <w:bottom w:val="single" w:sz="4" w:space="0" w:color="auto"/>
              <w:right w:val="single" w:sz="4" w:space="0" w:color="auto"/>
            </w:tcBorders>
            <w:hideMark/>
          </w:tcPr>
          <w:p w14:paraId="125CA57A" w14:textId="77777777" w:rsidR="0077106A" w:rsidRDefault="0077106A">
            <w:pPr>
              <w:pStyle w:val="TableText"/>
              <w:tabs>
                <w:tab w:val="decimal" w:pos="361"/>
              </w:tabs>
              <w:autoSpaceDE w:val="0"/>
              <w:autoSpaceDN w:val="0"/>
              <w:rPr>
                <w:ins w:id="7149" w:author="Author"/>
              </w:rPr>
            </w:pPr>
            <w:ins w:id="7150" w:author="Author">
              <w:r>
                <w:t>–</w:t>
              </w:r>
            </w:ins>
          </w:p>
        </w:tc>
        <w:tc>
          <w:tcPr>
            <w:tcW w:w="1264" w:type="dxa"/>
            <w:tcBorders>
              <w:top w:val="single" w:sz="4" w:space="0" w:color="auto"/>
              <w:left w:val="nil"/>
              <w:bottom w:val="single" w:sz="4" w:space="0" w:color="auto"/>
              <w:right w:val="single" w:sz="4" w:space="0" w:color="auto"/>
            </w:tcBorders>
            <w:noWrap/>
            <w:hideMark/>
          </w:tcPr>
          <w:p w14:paraId="0744EB9A" w14:textId="77777777" w:rsidR="0077106A" w:rsidRDefault="0077106A">
            <w:pPr>
              <w:pStyle w:val="TableText"/>
              <w:tabs>
                <w:tab w:val="decimal" w:pos="361"/>
              </w:tabs>
              <w:autoSpaceDE w:val="0"/>
              <w:autoSpaceDN w:val="0"/>
              <w:rPr>
                <w:ins w:id="7151" w:author="Author"/>
              </w:rPr>
            </w:pPr>
            <w:ins w:id="7152" w:author="Author">
              <w:r>
                <w:t>–</w:t>
              </w:r>
            </w:ins>
          </w:p>
        </w:tc>
        <w:tc>
          <w:tcPr>
            <w:tcW w:w="1376" w:type="dxa"/>
            <w:tcBorders>
              <w:top w:val="single" w:sz="4" w:space="0" w:color="auto"/>
              <w:left w:val="nil"/>
              <w:bottom w:val="single" w:sz="4" w:space="0" w:color="auto"/>
              <w:right w:val="single" w:sz="4" w:space="0" w:color="auto"/>
            </w:tcBorders>
            <w:noWrap/>
            <w:hideMark/>
          </w:tcPr>
          <w:p w14:paraId="7A0F21D9" w14:textId="77777777" w:rsidR="0077106A" w:rsidRDefault="0077106A">
            <w:pPr>
              <w:pStyle w:val="TableText"/>
              <w:autoSpaceDE w:val="0"/>
              <w:autoSpaceDN w:val="0"/>
              <w:rPr>
                <w:ins w:id="7153" w:author="Author"/>
              </w:rPr>
            </w:pPr>
            <w:ins w:id="7154" w:author="Author">
              <w:r>
                <w:t>–</w:t>
              </w:r>
            </w:ins>
          </w:p>
        </w:tc>
        <w:tc>
          <w:tcPr>
            <w:tcW w:w="1376" w:type="dxa"/>
            <w:tcBorders>
              <w:top w:val="single" w:sz="4" w:space="0" w:color="auto"/>
              <w:left w:val="nil"/>
              <w:bottom w:val="single" w:sz="4" w:space="0" w:color="auto"/>
              <w:right w:val="single" w:sz="4" w:space="0" w:color="auto"/>
            </w:tcBorders>
            <w:hideMark/>
          </w:tcPr>
          <w:p w14:paraId="319276CC" w14:textId="77777777" w:rsidR="0077106A" w:rsidRDefault="0077106A">
            <w:pPr>
              <w:pStyle w:val="TableText"/>
              <w:autoSpaceDE w:val="0"/>
              <w:autoSpaceDN w:val="0"/>
              <w:rPr>
                <w:ins w:id="7155" w:author="Author"/>
              </w:rPr>
            </w:pPr>
            <w:ins w:id="7156" w:author="Author">
              <w:r>
                <w:t>–</w:t>
              </w:r>
            </w:ins>
          </w:p>
        </w:tc>
      </w:tr>
      <w:tr w:rsidR="0077106A" w14:paraId="4E3F6903" w14:textId="77777777" w:rsidTr="00B42B2F">
        <w:trPr>
          <w:ins w:id="7157" w:author="Author"/>
        </w:trPr>
        <w:tc>
          <w:tcPr>
            <w:tcW w:w="3055" w:type="dxa"/>
            <w:tcBorders>
              <w:top w:val="single" w:sz="4" w:space="0" w:color="auto"/>
              <w:left w:val="single" w:sz="4" w:space="0" w:color="auto"/>
              <w:bottom w:val="single" w:sz="4" w:space="0" w:color="auto"/>
              <w:right w:val="single" w:sz="4" w:space="0" w:color="auto"/>
            </w:tcBorders>
            <w:hideMark/>
          </w:tcPr>
          <w:p w14:paraId="00551F37" w14:textId="77777777" w:rsidR="0077106A" w:rsidRDefault="0077106A">
            <w:pPr>
              <w:pStyle w:val="TableText"/>
              <w:autoSpaceDE w:val="0"/>
              <w:autoSpaceDN w:val="0"/>
              <w:rPr>
                <w:ins w:id="7158" w:author="Author"/>
                <w:b/>
              </w:rPr>
            </w:pPr>
            <w:ins w:id="7159" w:author="Author">
              <w:r>
                <w:rPr>
                  <w:b/>
                </w:rPr>
                <w:t>Total Feather River Area</w:t>
              </w:r>
            </w:ins>
          </w:p>
        </w:tc>
        <w:tc>
          <w:tcPr>
            <w:tcW w:w="1800" w:type="dxa"/>
            <w:tcBorders>
              <w:top w:val="single" w:sz="4" w:space="0" w:color="auto"/>
              <w:left w:val="nil"/>
              <w:bottom w:val="single" w:sz="4" w:space="0" w:color="auto"/>
              <w:right w:val="single" w:sz="4" w:space="0" w:color="auto"/>
            </w:tcBorders>
            <w:hideMark/>
          </w:tcPr>
          <w:p w14:paraId="5C9B3940" w14:textId="77777777" w:rsidR="0077106A" w:rsidRDefault="0077106A">
            <w:pPr>
              <w:pStyle w:val="TableText"/>
              <w:autoSpaceDE w:val="0"/>
              <w:autoSpaceDN w:val="0"/>
              <w:rPr>
                <w:ins w:id="7160" w:author="Author"/>
                <w:b/>
              </w:rPr>
            </w:pPr>
            <w:ins w:id="7161" w:author="Author">
              <w:r>
                <w:t>–</w:t>
              </w:r>
            </w:ins>
          </w:p>
        </w:tc>
        <w:tc>
          <w:tcPr>
            <w:tcW w:w="1444" w:type="dxa"/>
            <w:tcBorders>
              <w:top w:val="single" w:sz="4" w:space="0" w:color="auto"/>
              <w:left w:val="nil"/>
              <w:bottom w:val="single" w:sz="4" w:space="0" w:color="auto"/>
              <w:right w:val="single" w:sz="4" w:space="0" w:color="auto"/>
            </w:tcBorders>
            <w:hideMark/>
          </w:tcPr>
          <w:p w14:paraId="49F035E6" w14:textId="77777777" w:rsidR="0077106A" w:rsidRDefault="0077106A">
            <w:pPr>
              <w:pStyle w:val="TableText"/>
              <w:tabs>
                <w:tab w:val="decimal" w:pos="361"/>
              </w:tabs>
              <w:autoSpaceDE w:val="0"/>
              <w:autoSpaceDN w:val="0"/>
              <w:rPr>
                <w:ins w:id="7162" w:author="Author"/>
                <w:b/>
              </w:rPr>
            </w:pPr>
            <w:ins w:id="7163" w:author="Author">
              <w:r>
                <w:rPr>
                  <w:b/>
                </w:rPr>
                <w:t>795.8</w:t>
              </w:r>
            </w:ins>
          </w:p>
        </w:tc>
        <w:tc>
          <w:tcPr>
            <w:tcW w:w="1376" w:type="dxa"/>
            <w:tcBorders>
              <w:top w:val="single" w:sz="4" w:space="0" w:color="auto"/>
              <w:left w:val="nil"/>
              <w:bottom w:val="single" w:sz="4" w:space="0" w:color="auto"/>
              <w:right w:val="single" w:sz="4" w:space="0" w:color="auto"/>
            </w:tcBorders>
            <w:hideMark/>
          </w:tcPr>
          <w:p w14:paraId="1F50A521" w14:textId="77777777" w:rsidR="0077106A" w:rsidRDefault="0077106A">
            <w:pPr>
              <w:pStyle w:val="TableText"/>
              <w:tabs>
                <w:tab w:val="decimal" w:pos="361"/>
              </w:tabs>
              <w:autoSpaceDE w:val="0"/>
              <w:autoSpaceDN w:val="0"/>
              <w:rPr>
                <w:ins w:id="7164" w:author="Author"/>
                <w:b/>
              </w:rPr>
            </w:pPr>
            <w:ins w:id="7165" w:author="Author">
              <w:r>
                <w:rPr>
                  <w:b/>
                </w:rPr>
                <w:t>186.9</w:t>
              </w:r>
            </w:ins>
          </w:p>
        </w:tc>
        <w:tc>
          <w:tcPr>
            <w:tcW w:w="1320" w:type="dxa"/>
            <w:tcBorders>
              <w:top w:val="single" w:sz="4" w:space="0" w:color="auto"/>
              <w:left w:val="nil"/>
              <w:bottom w:val="single" w:sz="4" w:space="0" w:color="auto"/>
              <w:right w:val="single" w:sz="4" w:space="0" w:color="auto"/>
            </w:tcBorders>
            <w:hideMark/>
          </w:tcPr>
          <w:p w14:paraId="73DB9E07" w14:textId="77777777" w:rsidR="0077106A" w:rsidRDefault="0077106A">
            <w:pPr>
              <w:pStyle w:val="TableText"/>
              <w:tabs>
                <w:tab w:val="decimal" w:pos="361"/>
              </w:tabs>
              <w:autoSpaceDE w:val="0"/>
              <w:autoSpaceDN w:val="0"/>
              <w:rPr>
                <w:ins w:id="7166" w:author="Author"/>
                <w:b/>
              </w:rPr>
            </w:pPr>
            <w:ins w:id="7167" w:author="Author">
              <w:r>
                <w:rPr>
                  <w:b/>
                </w:rPr>
                <w:t>0.0</w:t>
              </w:r>
            </w:ins>
          </w:p>
        </w:tc>
        <w:tc>
          <w:tcPr>
            <w:tcW w:w="1264" w:type="dxa"/>
            <w:tcBorders>
              <w:top w:val="single" w:sz="4" w:space="0" w:color="auto"/>
              <w:left w:val="nil"/>
              <w:bottom w:val="single" w:sz="4" w:space="0" w:color="auto"/>
              <w:right w:val="single" w:sz="4" w:space="0" w:color="auto"/>
            </w:tcBorders>
            <w:hideMark/>
          </w:tcPr>
          <w:p w14:paraId="4B4A77D7" w14:textId="77777777" w:rsidR="0077106A" w:rsidRDefault="0077106A">
            <w:pPr>
              <w:pStyle w:val="TableText"/>
              <w:tabs>
                <w:tab w:val="decimal" w:pos="361"/>
              </w:tabs>
              <w:autoSpaceDE w:val="0"/>
              <w:autoSpaceDN w:val="0"/>
              <w:rPr>
                <w:ins w:id="7168" w:author="Author"/>
                <w:b/>
              </w:rPr>
            </w:pPr>
            <w:ins w:id="7169" w:author="Author">
              <w:r>
                <w:rPr>
                  <w:b/>
                </w:rPr>
                <w:t>37.1</w:t>
              </w:r>
            </w:ins>
          </w:p>
        </w:tc>
        <w:tc>
          <w:tcPr>
            <w:tcW w:w="1376" w:type="dxa"/>
            <w:tcBorders>
              <w:top w:val="single" w:sz="4" w:space="0" w:color="auto"/>
              <w:left w:val="nil"/>
              <w:bottom w:val="single" w:sz="4" w:space="0" w:color="auto"/>
              <w:right w:val="single" w:sz="4" w:space="0" w:color="auto"/>
            </w:tcBorders>
            <w:hideMark/>
          </w:tcPr>
          <w:p w14:paraId="02E45258" w14:textId="77777777" w:rsidR="0077106A" w:rsidRDefault="0077106A">
            <w:pPr>
              <w:pStyle w:val="TableText"/>
              <w:autoSpaceDE w:val="0"/>
              <w:autoSpaceDN w:val="0"/>
              <w:rPr>
                <w:ins w:id="7170" w:author="Author"/>
                <w:b/>
              </w:rPr>
            </w:pPr>
            <w:ins w:id="7171" w:author="Author">
              <w:r>
                <w:t>–</w:t>
              </w:r>
            </w:ins>
          </w:p>
        </w:tc>
        <w:tc>
          <w:tcPr>
            <w:tcW w:w="1376" w:type="dxa"/>
            <w:tcBorders>
              <w:top w:val="single" w:sz="4" w:space="0" w:color="auto"/>
              <w:left w:val="nil"/>
              <w:bottom w:val="single" w:sz="4" w:space="0" w:color="auto"/>
              <w:right w:val="single" w:sz="4" w:space="0" w:color="auto"/>
            </w:tcBorders>
            <w:hideMark/>
          </w:tcPr>
          <w:p w14:paraId="0C37A847" w14:textId="77777777" w:rsidR="0077106A" w:rsidRDefault="0077106A">
            <w:pPr>
              <w:pStyle w:val="TableText"/>
              <w:autoSpaceDE w:val="0"/>
              <w:autoSpaceDN w:val="0"/>
              <w:rPr>
                <w:ins w:id="7172" w:author="Author"/>
                <w:b/>
              </w:rPr>
            </w:pPr>
            <w:ins w:id="7173" w:author="Author">
              <w:r>
                <w:t>–</w:t>
              </w:r>
            </w:ins>
          </w:p>
        </w:tc>
      </w:tr>
    </w:tbl>
    <w:p w14:paraId="71AC71EB" w14:textId="77777777" w:rsidR="0077106A" w:rsidRDefault="0077106A" w:rsidP="0077106A">
      <w:pPr>
        <w:pStyle w:val="TableNotesNumbered"/>
        <w:rPr>
          <w:ins w:id="7174" w:author="Author"/>
        </w:rPr>
      </w:pPr>
      <w:ins w:id="7175" w:author="Author">
        <w:r>
          <w:t>Notes:</w:t>
        </w:r>
      </w:ins>
    </w:p>
    <w:p w14:paraId="7F9B2D1E" w14:textId="77777777" w:rsidR="0077106A" w:rsidRDefault="0077106A" w:rsidP="0077106A">
      <w:pPr>
        <w:pStyle w:val="TableNotes"/>
        <w:spacing w:after="60"/>
        <w:rPr>
          <w:ins w:id="7176" w:author="Author"/>
        </w:rPr>
      </w:pPr>
      <w:ins w:id="7177" w:author="Author">
        <w:r>
          <w:t xml:space="preserve"> “–“ indicates blank cell</w:t>
        </w:r>
      </w:ins>
    </w:p>
    <w:p w14:paraId="7F1ED5B3" w14:textId="77777777" w:rsidR="0077106A" w:rsidRDefault="0077106A" w:rsidP="0077106A">
      <w:pPr>
        <w:pStyle w:val="TableHeading"/>
        <w:rPr>
          <w:ins w:id="7178" w:author="Author"/>
        </w:rPr>
      </w:pPr>
      <w:ins w:id="7179" w:author="Author">
        <w:r>
          <w:rPr>
            <w:b w:val="0"/>
          </w:rPr>
          <w:br w:type="page"/>
        </w:r>
      </w:ins>
    </w:p>
    <w:p w14:paraId="5CF93354" w14:textId="77777777" w:rsidR="0077106A" w:rsidRDefault="0077106A" w:rsidP="0077106A">
      <w:pPr>
        <w:pStyle w:val="TableHeading"/>
        <w:rPr>
          <w:ins w:id="7180" w:author="Author"/>
        </w:rPr>
      </w:pPr>
    </w:p>
    <w:p w14:paraId="5F330EBB" w14:textId="46320476" w:rsidR="0077106A" w:rsidRDefault="0077106A" w:rsidP="0077106A">
      <w:pPr>
        <w:pStyle w:val="TableTitle"/>
        <w:rPr>
          <w:ins w:id="7181" w:author="Author"/>
        </w:rPr>
      </w:pPr>
      <w:ins w:id="7182" w:author="Author">
        <w:r>
          <w:t xml:space="preserve">Table </w:t>
        </w:r>
      </w:ins>
      <w:r w:rsidR="00002D9C">
        <w:t>3-</w:t>
      </w:r>
      <w:ins w:id="7183" w:author="Author">
        <w:r>
          <w:t>5b. SWP North-of-the-Delta: Other</w:t>
        </w:r>
      </w:ins>
    </w:p>
    <w:tbl>
      <w:tblPr>
        <w:tblW w:w="13176" w:type="dxa"/>
        <w:tblLook w:val="04A0" w:firstRow="1" w:lastRow="0" w:firstColumn="1" w:lastColumn="0" w:noHBand="0" w:noVBand="1"/>
        <w:tblDescription w:val="Eight columns showing FRSA Amount, Water Right, Table A Amounts (Ag and M&amp;I), Article 21 Demand, and Other, for SWP Contractors North-of-the-Delta. The geographic location of each contractor is also shown."/>
      </w:tblPr>
      <w:tblGrid>
        <w:gridCol w:w="3053"/>
        <w:gridCol w:w="2248"/>
        <w:gridCol w:w="1354"/>
        <w:gridCol w:w="1260"/>
        <w:gridCol w:w="1181"/>
        <w:gridCol w:w="1329"/>
        <w:gridCol w:w="1376"/>
        <w:gridCol w:w="1375"/>
      </w:tblGrid>
      <w:tr w:rsidR="0077106A" w14:paraId="08E95871" w14:textId="77777777" w:rsidTr="00B42B2F">
        <w:trPr>
          <w:trHeight w:val="300"/>
          <w:tblHeader/>
          <w:ins w:id="7184" w:author="Author"/>
        </w:trPr>
        <w:tc>
          <w:tcPr>
            <w:tcW w:w="3053" w:type="dxa"/>
            <w:tcBorders>
              <w:top w:val="single" w:sz="4" w:space="0" w:color="auto"/>
              <w:left w:val="single" w:sz="4" w:space="0" w:color="auto"/>
              <w:bottom w:val="single" w:sz="4" w:space="0" w:color="auto"/>
              <w:right w:val="single" w:sz="4" w:space="0" w:color="auto"/>
            </w:tcBorders>
            <w:vAlign w:val="bottom"/>
            <w:hideMark/>
          </w:tcPr>
          <w:p w14:paraId="44C90761" w14:textId="77777777" w:rsidR="0077106A" w:rsidRDefault="0077106A" w:rsidP="00B42B2F">
            <w:pPr>
              <w:pStyle w:val="TableHeading"/>
              <w:rPr>
                <w:ins w:id="7185" w:author="Author"/>
              </w:rPr>
            </w:pPr>
            <w:ins w:id="7186" w:author="Author">
              <w:r>
                <w:t>SWP CONTRACTOR</w:t>
              </w:r>
            </w:ins>
          </w:p>
        </w:tc>
        <w:tc>
          <w:tcPr>
            <w:tcW w:w="2248" w:type="dxa"/>
            <w:tcBorders>
              <w:top w:val="single" w:sz="4" w:space="0" w:color="auto"/>
              <w:left w:val="single" w:sz="4" w:space="0" w:color="auto"/>
              <w:bottom w:val="single" w:sz="4" w:space="0" w:color="auto"/>
              <w:right w:val="single" w:sz="4" w:space="0" w:color="auto"/>
            </w:tcBorders>
            <w:vAlign w:val="bottom"/>
            <w:hideMark/>
          </w:tcPr>
          <w:p w14:paraId="6F2D0035" w14:textId="77777777" w:rsidR="0077106A" w:rsidRDefault="0077106A" w:rsidP="00B42B2F">
            <w:pPr>
              <w:pStyle w:val="TableHeading"/>
              <w:rPr>
                <w:ins w:id="7187" w:author="Author"/>
              </w:rPr>
            </w:pPr>
            <w:ins w:id="7188" w:author="Author">
              <w:r>
                <w:t>Geographic Location</w:t>
              </w:r>
            </w:ins>
          </w:p>
        </w:tc>
        <w:tc>
          <w:tcPr>
            <w:tcW w:w="1354" w:type="dxa"/>
            <w:tcBorders>
              <w:top w:val="single" w:sz="4" w:space="0" w:color="auto"/>
              <w:left w:val="single" w:sz="4" w:space="0" w:color="auto"/>
              <w:bottom w:val="single" w:sz="4" w:space="0" w:color="auto"/>
              <w:right w:val="single" w:sz="4" w:space="0" w:color="auto"/>
            </w:tcBorders>
            <w:vAlign w:val="bottom"/>
            <w:hideMark/>
          </w:tcPr>
          <w:p w14:paraId="2C6DE7A4" w14:textId="77777777" w:rsidR="0077106A" w:rsidRDefault="0077106A" w:rsidP="00B42B2F">
            <w:pPr>
              <w:pStyle w:val="TableHeading"/>
              <w:rPr>
                <w:ins w:id="7189" w:author="Author"/>
              </w:rPr>
            </w:pPr>
            <w:ins w:id="7190" w:author="Author">
              <w:r>
                <w:t>FRSA Amount (TAF)</w:t>
              </w:r>
            </w:ins>
          </w:p>
        </w:tc>
        <w:tc>
          <w:tcPr>
            <w:tcW w:w="1260" w:type="dxa"/>
            <w:tcBorders>
              <w:top w:val="single" w:sz="4" w:space="0" w:color="auto"/>
              <w:left w:val="single" w:sz="4" w:space="0" w:color="auto"/>
              <w:bottom w:val="single" w:sz="4" w:space="0" w:color="auto"/>
              <w:right w:val="single" w:sz="4" w:space="0" w:color="auto"/>
            </w:tcBorders>
            <w:vAlign w:val="bottom"/>
            <w:hideMark/>
          </w:tcPr>
          <w:p w14:paraId="0F5C581F" w14:textId="77777777" w:rsidR="0077106A" w:rsidRDefault="0077106A" w:rsidP="00B42B2F">
            <w:pPr>
              <w:pStyle w:val="TableHeading"/>
              <w:rPr>
                <w:ins w:id="7191" w:author="Author"/>
              </w:rPr>
            </w:pPr>
            <w:ins w:id="7192" w:author="Author">
              <w:r>
                <w:t>Water Right (TAF/yr)</w:t>
              </w:r>
            </w:ins>
          </w:p>
        </w:tc>
        <w:tc>
          <w:tcPr>
            <w:tcW w:w="1181" w:type="dxa"/>
            <w:tcBorders>
              <w:top w:val="single" w:sz="4" w:space="0" w:color="auto"/>
              <w:left w:val="single" w:sz="4" w:space="0" w:color="auto"/>
              <w:bottom w:val="single" w:sz="4" w:space="0" w:color="auto"/>
              <w:right w:val="single" w:sz="4" w:space="0" w:color="auto"/>
            </w:tcBorders>
            <w:vAlign w:val="bottom"/>
            <w:hideMark/>
          </w:tcPr>
          <w:p w14:paraId="64AD530F" w14:textId="77777777" w:rsidR="0077106A" w:rsidRDefault="0077106A" w:rsidP="00B42B2F">
            <w:pPr>
              <w:pStyle w:val="TableHeading"/>
              <w:rPr>
                <w:ins w:id="7193" w:author="Author"/>
              </w:rPr>
            </w:pPr>
            <w:ins w:id="7194" w:author="Author">
              <w:r>
                <w:t>Table A Amount (TAF) Ag</w:t>
              </w:r>
            </w:ins>
          </w:p>
        </w:tc>
        <w:tc>
          <w:tcPr>
            <w:tcW w:w="1329" w:type="dxa"/>
            <w:tcBorders>
              <w:top w:val="single" w:sz="4" w:space="0" w:color="auto"/>
              <w:left w:val="single" w:sz="4" w:space="0" w:color="auto"/>
              <w:bottom w:val="single" w:sz="4" w:space="0" w:color="auto"/>
              <w:right w:val="single" w:sz="4" w:space="0" w:color="auto"/>
            </w:tcBorders>
            <w:vAlign w:val="bottom"/>
            <w:hideMark/>
          </w:tcPr>
          <w:p w14:paraId="68585052" w14:textId="77777777" w:rsidR="0077106A" w:rsidRDefault="0077106A" w:rsidP="00B42B2F">
            <w:pPr>
              <w:pStyle w:val="TableHeading"/>
              <w:rPr>
                <w:ins w:id="7195" w:author="Author"/>
              </w:rPr>
            </w:pPr>
            <w:ins w:id="7196" w:author="Author">
              <w:r>
                <w:t>Table A Amount (TAF) M&amp;I</w:t>
              </w:r>
            </w:ins>
          </w:p>
        </w:tc>
        <w:tc>
          <w:tcPr>
            <w:tcW w:w="1376" w:type="dxa"/>
            <w:tcBorders>
              <w:top w:val="single" w:sz="4" w:space="0" w:color="auto"/>
              <w:left w:val="nil"/>
              <w:bottom w:val="single" w:sz="4" w:space="0" w:color="auto"/>
              <w:right w:val="single" w:sz="4" w:space="0" w:color="auto"/>
            </w:tcBorders>
            <w:vAlign w:val="bottom"/>
            <w:hideMark/>
          </w:tcPr>
          <w:p w14:paraId="1F0E4CE2" w14:textId="77777777" w:rsidR="0077106A" w:rsidRDefault="0077106A" w:rsidP="00B42B2F">
            <w:pPr>
              <w:pStyle w:val="TableHeading"/>
              <w:rPr>
                <w:ins w:id="7197" w:author="Author"/>
              </w:rPr>
            </w:pPr>
            <w:ins w:id="7198" w:author="Author">
              <w:r>
                <w:t>Article 21 Demand (TAF/mon)</w:t>
              </w:r>
            </w:ins>
          </w:p>
        </w:tc>
        <w:tc>
          <w:tcPr>
            <w:tcW w:w="1375" w:type="dxa"/>
            <w:tcBorders>
              <w:top w:val="single" w:sz="4" w:space="0" w:color="auto"/>
              <w:left w:val="nil"/>
              <w:bottom w:val="single" w:sz="4" w:space="0" w:color="auto"/>
              <w:right w:val="single" w:sz="4" w:space="0" w:color="auto"/>
            </w:tcBorders>
            <w:vAlign w:val="bottom"/>
            <w:hideMark/>
          </w:tcPr>
          <w:p w14:paraId="02A82D95" w14:textId="77777777" w:rsidR="0077106A" w:rsidRDefault="0077106A" w:rsidP="00B42B2F">
            <w:pPr>
              <w:pStyle w:val="TableHeading"/>
              <w:rPr>
                <w:ins w:id="7199" w:author="Author"/>
              </w:rPr>
            </w:pPr>
            <w:ins w:id="7200" w:author="Author">
              <w:r>
                <w:t>Other (TAF/yr)</w:t>
              </w:r>
            </w:ins>
          </w:p>
        </w:tc>
      </w:tr>
      <w:tr w:rsidR="0077106A" w14:paraId="0A18DA6B" w14:textId="77777777" w:rsidTr="0077106A">
        <w:trPr>
          <w:trHeight w:val="300"/>
          <w:ins w:id="7201" w:author="Author"/>
        </w:trPr>
        <w:tc>
          <w:tcPr>
            <w:tcW w:w="3053" w:type="dxa"/>
            <w:tcBorders>
              <w:top w:val="single" w:sz="4" w:space="0" w:color="auto"/>
              <w:left w:val="single" w:sz="4" w:space="0" w:color="auto"/>
              <w:bottom w:val="single" w:sz="4" w:space="0" w:color="auto"/>
              <w:right w:val="single" w:sz="4" w:space="0" w:color="auto"/>
            </w:tcBorders>
            <w:hideMark/>
          </w:tcPr>
          <w:p w14:paraId="7AF29A13" w14:textId="77777777" w:rsidR="0077106A" w:rsidRDefault="0077106A">
            <w:pPr>
              <w:pStyle w:val="TableText"/>
              <w:autoSpaceDE w:val="0"/>
              <w:autoSpaceDN w:val="0"/>
              <w:rPr>
                <w:ins w:id="7202" w:author="Author"/>
              </w:rPr>
            </w:pPr>
            <w:ins w:id="7203" w:author="Author">
              <w:r>
                <w:t>Yuba County Water Agency</w:t>
              </w:r>
            </w:ins>
          </w:p>
        </w:tc>
        <w:tc>
          <w:tcPr>
            <w:tcW w:w="2248" w:type="dxa"/>
            <w:tcBorders>
              <w:top w:val="single" w:sz="4" w:space="0" w:color="auto"/>
              <w:left w:val="single" w:sz="4" w:space="0" w:color="auto"/>
              <w:bottom w:val="single" w:sz="4" w:space="0" w:color="auto"/>
              <w:right w:val="single" w:sz="4" w:space="0" w:color="auto"/>
            </w:tcBorders>
            <w:hideMark/>
          </w:tcPr>
          <w:p w14:paraId="480DD67C" w14:textId="77777777" w:rsidR="0077106A" w:rsidRDefault="0077106A">
            <w:pPr>
              <w:pStyle w:val="TableText"/>
              <w:autoSpaceDE w:val="0"/>
              <w:autoSpaceDN w:val="0"/>
              <w:rPr>
                <w:ins w:id="7204" w:author="Author"/>
              </w:rPr>
            </w:pPr>
            <w:ins w:id="7205" w:author="Author">
              <w:r>
                <w:t>Yuba River</w:t>
              </w:r>
            </w:ins>
          </w:p>
        </w:tc>
        <w:tc>
          <w:tcPr>
            <w:tcW w:w="1354" w:type="dxa"/>
            <w:tcBorders>
              <w:top w:val="single" w:sz="4" w:space="0" w:color="auto"/>
              <w:left w:val="single" w:sz="4" w:space="0" w:color="auto"/>
              <w:bottom w:val="single" w:sz="4" w:space="0" w:color="auto"/>
              <w:right w:val="single" w:sz="4" w:space="0" w:color="auto"/>
            </w:tcBorders>
            <w:hideMark/>
          </w:tcPr>
          <w:p w14:paraId="55EA2CE3" w14:textId="77777777" w:rsidR="0077106A" w:rsidRDefault="0077106A">
            <w:pPr>
              <w:pStyle w:val="TableText"/>
              <w:autoSpaceDE w:val="0"/>
              <w:autoSpaceDN w:val="0"/>
              <w:rPr>
                <w:ins w:id="7206" w:author="Author"/>
              </w:rPr>
            </w:pPr>
            <w:ins w:id="7207" w:author="Author">
              <w:r>
                <w:t>–</w:t>
              </w:r>
            </w:ins>
          </w:p>
        </w:tc>
        <w:tc>
          <w:tcPr>
            <w:tcW w:w="1260" w:type="dxa"/>
            <w:tcBorders>
              <w:top w:val="single" w:sz="4" w:space="0" w:color="auto"/>
              <w:left w:val="single" w:sz="4" w:space="0" w:color="auto"/>
              <w:bottom w:val="single" w:sz="4" w:space="0" w:color="auto"/>
              <w:right w:val="single" w:sz="4" w:space="0" w:color="auto"/>
            </w:tcBorders>
            <w:hideMark/>
          </w:tcPr>
          <w:p w14:paraId="13C8D224" w14:textId="77777777" w:rsidR="0077106A" w:rsidRDefault="0077106A">
            <w:pPr>
              <w:pStyle w:val="TableText"/>
              <w:autoSpaceDE w:val="0"/>
              <w:autoSpaceDN w:val="0"/>
              <w:rPr>
                <w:ins w:id="7208" w:author="Author"/>
              </w:rPr>
            </w:pPr>
            <w:ins w:id="7209" w:author="Author">
              <w:r>
                <w:t>–</w:t>
              </w:r>
            </w:ins>
          </w:p>
        </w:tc>
        <w:tc>
          <w:tcPr>
            <w:tcW w:w="1181" w:type="dxa"/>
            <w:tcBorders>
              <w:top w:val="single" w:sz="4" w:space="0" w:color="auto"/>
              <w:left w:val="single" w:sz="4" w:space="0" w:color="auto"/>
              <w:bottom w:val="single" w:sz="4" w:space="0" w:color="auto"/>
              <w:right w:val="single" w:sz="4" w:space="0" w:color="auto"/>
            </w:tcBorders>
            <w:hideMark/>
          </w:tcPr>
          <w:p w14:paraId="1A32621B" w14:textId="77777777" w:rsidR="0077106A" w:rsidRDefault="0077106A">
            <w:pPr>
              <w:pStyle w:val="TableText"/>
              <w:autoSpaceDE w:val="0"/>
              <w:autoSpaceDN w:val="0"/>
              <w:rPr>
                <w:ins w:id="7210" w:author="Author"/>
              </w:rPr>
            </w:pPr>
            <w:ins w:id="7211" w:author="Author">
              <w:r>
                <w:t>–</w:t>
              </w:r>
            </w:ins>
          </w:p>
        </w:tc>
        <w:tc>
          <w:tcPr>
            <w:tcW w:w="1329" w:type="dxa"/>
            <w:tcBorders>
              <w:top w:val="single" w:sz="4" w:space="0" w:color="auto"/>
              <w:left w:val="single" w:sz="4" w:space="0" w:color="auto"/>
              <w:bottom w:val="single" w:sz="4" w:space="0" w:color="auto"/>
              <w:right w:val="single" w:sz="4" w:space="0" w:color="auto"/>
            </w:tcBorders>
            <w:hideMark/>
          </w:tcPr>
          <w:p w14:paraId="19EA7409" w14:textId="77777777" w:rsidR="0077106A" w:rsidRDefault="0077106A">
            <w:pPr>
              <w:pStyle w:val="TableText"/>
              <w:autoSpaceDE w:val="0"/>
              <w:autoSpaceDN w:val="0"/>
              <w:rPr>
                <w:ins w:id="7212" w:author="Author"/>
              </w:rPr>
            </w:pPr>
            <w:ins w:id="7213" w:author="Author">
              <w:r>
                <w:t>–</w:t>
              </w:r>
            </w:ins>
          </w:p>
        </w:tc>
        <w:tc>
          <w:tcPr>
            <w:tcW w:w="1376" w:type="dxa"/>
            <w:tcBorders>
              <w:top w:val="single" w:sz="4" w:space="0" w:color="auto"/>
              <w:left w:val="nil"/>
              <w:bottom w:val="single" w:sz="4" w:space="0" w:color="auto"/>
              <w:right w:val="single" w:sz="4" w:space="0" w:color="auto"/>
            </w:tcBorders>
            <w:hideMark/>
          </w:tcPr>
          <w:p w14:paraId="52724905" w14:textId="77777777" w:rsidR="0077106A" w:rsidRDefault="0077106A">
            <w:pPr>
              <w:pStyle w:val="TableText"/>
              <w:autoSpaceDE w:val="0"/>
              <w:autoSpaceDN w:val="0"/>
              <w:rPr>
                <w:ins w:id="7214" w:author="Author"/>
              </w:rPr>
            </w:pPr>
            <w:ins w:id="7215" w:author="Author">
              <w:r>
                <w:t>–</w:t>
              </w:r>
            </w:ins>
          </w:p>
        </w:tc>
        <w:tc>
          <w:tcPr>
            <w:tcW w:w="1375" w:type="dxa"/>
            <w:tcBorders>
              <w:top w:val="single" w:sz="4" w:space="0" w:color="auto"/>
              <w:left w:val="nil"/>
              <w:bottom w:val="single" w:sz="4" w:space="0" w:color="auto"/>
              <w:right w:val="single" w:sz="4" w:space="0" w:color="auto"/>
            </w:tcBorders>
            <w:hideMark/>
          </w:tcPr>
          <w:p w14:paraId="05683729" w14:textId="77777777" w:rsidR="0077106A" w:rsidRDefault="0077106A">
            <w:pPr>
              <w:pStyle w:val="TableText"/>
              <w:autoSpaceDE w:val="0"/>
              <w:autoSpaceDN w:val="0"/>
              <w:rPr>
                <w:ins w:id="7216" w:author="Author"/>
              </w:rPr>
            </w:pPr>
            <w:ins w:id="7217" w:author="Author">
              <w:r>
                <w:t>Variable</w:t>
              </w:r>
            </w:ins>
          </w:p>
        </w:tc>
      </w:tr>
      <w:tr w:rsidR="0077106A" w14:paraId="42DCC6E8" w14:textId="77777777" w:rsidTr="0077106A">
        <w:trPr>
          <w:trHeight w:val="300"/>
          <w:ins w:id="7218" w:author="Author"/>
        </w:trPr>
        <w:tc>
          <w:tcPr>
            <w:tcW w:w="3053" w:type="dxa"/>
            <w:tcBorders>
              <w:top w:val="single" w:sz="4" w:space="0" w:color="auto"/>
              <w:left w:val="single" w:sz="4" w:space="0" w:color="auto"/>
              <w:bottom w:val="single" w:sz="4" w:space="0" w:color="auto"/>
              <w:right w:val="single" w:sz="4" w:space="0" w:color="auto"/>
            </w:tcBorders>
            <w:hideMark/>
          </w:tcPr>
          <w:p w14:paraId="767FE906" w14:textId="77777777" w:rsidR="0077106A" w:rsidRDefault="0077106A">
            <w:pPr>
              <w:pStyle w:val="TableText"/>
              <w:autoSpaceDE w:val="0"/>
              <w:autoSpaceDN w:val="0"/>
              <w:rPr>
                <w:ins w:id="7219" w:author="Author"/>
              </w:rPr>
            </w:pPr>
            <w:ins w:id="7220" w:author="Author">
              <w:r>
                <w:t>Yuba County Water Agency</w:t>
              </w:r>
            </w:ins>
          </w:p>
        </w:tc>
        <w:tc>
          <w:tcPr>
            <w:tcW w:w="2248" w:type="dxa"/>
            <w:tcBorders>
              <w:top w:val="single" w:sz="4" w:space="0" w:color="auto"/>
              <w:left w:val="single" w:sz="4" w:space="0" w:color="auto"/>
              <w:bottom w:val="single" w:sz="4" w:space="0" w:color="auto"/>
              <w:right w:val="single" w:sz="4" w:space="0" w:color="auto"/>
            </w:tcBorders>
            <w:hideMark/>
          </w:tcPr>
          <w:p w14:paraId="241B8730" w14:textId="77777777" w:rsidR="0077106A" w:rsidRDefault="0077106A">
            <w:pPr>
              <w:pStyle w:val="TableText"/>
              <w:autoSpaceDE w:val="0"/>
              <w:autoSpaceDN w:val="0"/>
              <w:rPr>
                <w:ins w:id="7221" w:author="Author"/>
              </w:rPr>
            </w:pPr>
            <w:ins w:id="7222" w:author="Author">
              <w:r>
                <w:t>Yuba River</w:t>
              </w:r>
            </w:ins>
          </w:p>
        </w:tc>
        <w:tc>
          <w:tcPr>
            <w:tcW w:w="1354" w:type="dxa"/>
            <w:tcBorders>
              <w:top w:val="single" w:sz="4" w:space="0" w:color="auto"/>
              <w:left w:val="single" w:sz="4" w:space="0" w:color="auto"/>
              <w:bottom w:val="single" w:sz="4" w:space="0" w:color="auto"/>
              <w:right w:val="single" w:sz="4" w:space="0" w:color="auto"/>
            </w:tcBorders>
            <w:hideMark/>
          </w:tcPr>
          <w:p w14:paraId="4F1E0797" w14:textId="77777777" w:rsidR="0077106A" w:rsidRDefault="0077106A">
            <w:pPr>
              <w:pStyle w:val="TableText"/>
              <w:autoSpaceDE w:val="0"/>
              <w:autoSpaceDN w:val="0"/>
              <w:rPr>
                <w:ins w:id="7223" w:author="Author"/>
              </w:rPr>
            </w:pPr>
            <w:ins w:id="7224" w:author="Author">
              <w:r>
                <w:t>–</w:t>
              </w:r>
            </w:ins>
          </w:p>
        </w:tc>
        <w:tc>
          <w:tcPr>
            <w:tcW w:w="1260" w:type="dxa"/>
            <w:tcBorders>
              <w:top w:val="single" w:sz="4" w:space="0" w:color="auto"/>
              <w:left w:val="single" w:sz="4" w:space="0" w:color="auto"/>
              <w:bottom w:val="single" w:sz="4" w:space="0" w:color="auto"/>
              <w:right w:val="single" w:sz="4" w:space="0" w:color="auto"/>
            </w:tcBorders>
            <w:hideMark/>
          </w:tcPr>
          <w:p w14:paraId="4E160CD0" w14:textId="77777777" w:rsidR="0077106A" w:rsidRDefault="0077106A">
            <w:pPr>
              <w:pStyle w:val="TableText"/>
              <w:autoSpaceDE w:val="0"/>
              <w:autoSpaceDN w:val="0"/>
              <w:rPr>
                <w:ins w:id="7225" w:author="Author"/>
              </w:rPr>
            </w:pPr>
            <w:ins w:id="7226" w:author="Author">
              <w:r>
                <w:t>–</w:t>
              </w:r>
            </w:ins>
          </w:p>
        </w:tc>
        <w:tc>
          <w:tcPr>
            <w:tcW w:w="1181" w:type="dxa"/>
            <w:tcBorders>
              <w:top w:val="single" w:sz="4" w:space="0" w:color="auto"/>
              <w:left w:val="single" w:sz="4" w:space="0" w:color="auto"/>
              <w:bottom w:val="single" w:sz="4" w:space="0" w:color="auto"/>
              <w:right w:val="single" w:sz="4" w:space="0" w:color="auto"/>
            </w:tcBorders>
            <w:hideMark/>
          </w:tcPr>
          <w:p w14:paraId="3EF6630D" w14:textId="77777777" w:rsidR="0077106A" w:rsidRDefault="0077106A">
            <w:pPr>
              <w:pStyle w:val="TableText"/>
              <w:autoSpaceDE w:val="0"/>
              <w:autoSpaceDN w:val="0"/>
              <w:rPr>
                <w:ins w:id="7227" w:author="Author"/>
              </w:rPr>
            </w:pPr>
            <w:ins w:id="7228" w:author="Author">
              <w:r>
                <w:t>–</w:t>
              </w:r>
            </w:ins>
          </w:p>
        </w:tc>
        <w:tc>
          <w:tcPr>
            <w:tcW w:w="1329" w:type="dxa"/>
            <w:tcBorders>
              <w:top w:val="single" w:sz="4" w:space="0" w:color="auto"/>
              <w:left w:val="single" w:sz="4" w:space="0" w:color="auto"/>
              <w:bottom w:val="single" w:sz="4" w:space="0" w:color="auto"/>
              <w:right w:val="single" w:sz="4" w:space="0" w:color="auto"/>
            </w:tcBorders>
            <w:hideMark/>
          </w:tcPr>
          <w:p w14:paraId="0D42BB40" w14:textId="77777777" w:rsidR="0077106A" w:rsidRDefault="0077106A">
            <w:pPr>
              <w:pStyle w:val="TableText"/>
              <w:autoSpaceDE w:val="0"/>
              <w:autoSpaceDN w:val="0"/>
              <w:rPr>
                <w:ins w:id="7229" w:author="Author"/>
              </w:rPr>
            </w:pPr>
            <w:ins w:id="7230" w:author="Author">
              <w:r>
                <w:t>–</w:t>
              </w:r>
            </w:ins>
          </w:p>
        </w:tc>
        <w:tc>
          <w:tcPr>
            <w:tcW w:w="1376" w:type="dxa"/>
            <w:tcBorders>
              <w:top w:val="single" w:sz="4" w:space="0" w:color="auto"/>
              <w:left w:val="nil"/>
              <w:bottom w:val="single" w:sz="4" w:space="0" w:color="auto"/>
              <w:right w:val="single" w:sz="4" w:space="0" w:color="auto"/>
            </w:tcBorders>
            <w:hideMark/>
          </w:tcPr>
          <w:p w14:paraId="54162B57" w14:textId="77777777" w:rsidR="0077106A" w:rsidRDefault="0077106A">
            <w:pPr>
              <w:pStyle w:val="TableText"/>
              <w:autoSpaceDE w:val="0"/>
              <w:autoSpaceDN w:val="0"/>
              <w:rPr>
                <w:ins w:id="7231" w:author="Author"/>
              </w:rPr>
            </w:pPr>
            <w:ins w:id="7232" w:author="Author">
              <w:r>
                <w:t>–</w:t>
              </w:r>
            </w:ins>
          </w:p>
        </w:tc>
        <w:tc>
          <w:tcPr>
            <w:tcW w:w="1375" w:type="dxa"/>
            <w:tcBorders>
              <w:top w:val="single" w:sz="4" w:space="0" w:color="auto"/>
              <w:left w:val="nil"/>
              <w:bottom w:val="single" w:sz="4" w:space="0" w:color="auto"/>
              <w:right w:val="single" w:sz="4" w:space="0" w:color="auto"/>
            </w:tcBorders>
            <w:hideMark/>
          </w:tcPr>
          <w:p w14:paraId="71897F12" w14:textId="77777777" w:rsidR="0077106A" w:rsidRDefault="0077106A">
            <w:pPr>
              <w:pStyle w:val="TableText"/>
              <w:autoSpaceDE w:val="0"/>
              <w:autoSpaceDN w:val="0"/>
              <w:rPr>
                <w:ins w:id="7233" w:author="Author"/>
              </w:rPr>
            </w:pPr>
            <w:ins w:id="7234" w:author="Author">
              <w:r>
                <w:t>333.6</w:t>
              </w:r>
            </w:ins>
          </w:p>
        </w:tc>
      </w:tr>
      <w:tr w:rsidR="0077106A" w14:paraId="1AE2421E" w14:textId="77777777" w:rsidTr="0077106A">
        <w:trPr>
          <w:trHeight w:val="300"/>
          <w:ins w:id="7235" w:author="Author"/>
        </w:trPr>
        <w:tc>
          <w:tcPr>
            <w:tcW w:w="3053" w:type="dxa"/>
            <w:tcBorders>
              <w:top w:val="single" w:sz="4" w:space="0" w:color="auto"/>
              <w:left w:val="single" w:sz="4" w:space="0" w:color="auto"/>
              <w:bottom w:val="single" w:sz="4" w:space="0" w:color="auto"/>
              <w:right w:val="single" w:sz="4" w:space="0" w:color="auto"/>
            </w:tcBorders>
            <w:hideMark/>
          </w:tcPr>
          <w:p w14:paraId="2AC78561" w14:textId="77777777" w:rsidR="0077106A" w:rsidRDefault="0077106A">
            <w:pPr>
              <w:pStyle w:val="TableText"/>
              <w:autoSpaceDE w:val="0"/>
              <w:autoSpaceDN w:val="0"/>
              <w:rPr>
                <w:ins w:id="7236" w:author="Author"/>
              </w:rPr>
            </w:pPr>
            <w:ins w:id="7237" w:author="Author">
              <w:r>
                <w:t>Camp Far West ID</w:t>
              </w:r>
            </w:ins>
          </w:p>
        </w:tc>
        <w:tc>
          <w:tcPr>
            <w:tcW w:w="2248" w:type="dxa"/>
            <w:tcBorders>
              <w:top w:val="single" w:sz="4" w:space="0" w:color="auto"/>
              <w:left w:val="nil"/>
              <w:bottom w:val="single" w:sz="4" w:space="0" w:color="auto"/>
              <w:right w:val="single" w:sz="4" w:space="0" w:color="auto"/>
            </w:tcBorders>
            <w:hideMark/>
          </w:tcPr>
          <w:p w14:paraId="43549E93" w14:textId="77777777" w:rsidR="0077106A" w:rsidRDefault="0077106A">
            <w:pPr>
              <w:pStyle w:val="TableText"/>
              <w:autoSpaceDE w:val="0"/>
              <w:autoSpaceDN w:val="0"/>
              <w:rPr>
                <w:ins w:id="7238" w:author="Author"/>
              </w:rPr>
            </w:pPr>
            <w:ins w:id="7239" w:author="Author">
              <w:r>
                <w:t>Yuba River</w:t>
              </w:r>
            </w:ins>
          </w:p>
        </w:tc>
        <w:tc>
          <w:tcPr>
            <w:tcW w:w="1354" w:type="dxa"/>
            <w:tcBorders>
              <w:top w:val="single" w:sz="4" w:space="0" w:color="auto"/>
              <w:left w:val="nil"/>
              <w:bottom w:val="single" w:sz="4" w:space="0" w:color="auto"/>
              <w:right w:val="single" w:sz="4" w:space="0" w:color="auto"/>
            </w:tcBorders>
            <w:hideMark/>
          </w:tcPr>
          <w:p w14:paraId="20543A0E" w14:textId="77777777" w:rsidR="0077106A" w:rsidRDefault="0077106A">
            <w:pPr>
              <w:pStyle w:val="TableText"/>
              <w:autoSpaceDE w:val="0"/>
              <w:autoSpaceDN w:val="0"/>
              <w:rPr>
                <w:ins w:id="7240" w:author="Author"/>
              </w:rPr>
            </w:pPr>
            <w:ins w:id="7241" w:author="Author">
              <w:r>
                <w:t>–</w:t>
              </w:r>
            </w:ins>
          </w:p>
        </w:tc>
        <w:tc>
          <w:tcPr>
            <w:tcW w:w="1260" w:type="dxa"/>
            <w:tcBorders>
              <w:top w:val="single" w:sz="4" w:space="0" w:color="auto"/>
              <w:left w:val="nil"/>
              <w:bottom w:val="single" w:sz="4" w:space="0" w:color="auto"/>
              <w:right w:val="single" w:sz="4" w:space="0" w:color="auto"/>
            </w:tcBorders>
            <w:hideMark/>
          </w:tcPr>
          <w:p w14:paraId="5A43FDF5" w14:textId="77777777" w:rsidR="0077106A" w:rsidRDefault="0077106A">
            <w:pPr>
              <w:pStyle w:val="TableText"/>
              <w:autoSpaceDE w:val="0"/>
              <w:autoSpaceDN w:val="0"/>
              <w:rPr>
                <w:ins w:id="7242" w:author="Author"/>
              </w:rPr>
            </w:pPr>
            <w:ins w:id="7243" w:author="Author">
              <w:r>
                <w:t>–</w:t>
              </w:r>
            </w:ins>
          </w:p>
        </w:tc>
        <w:tc>
          <w:tcPr>
            <w:tcW w:w="1181" w:type="dxa"/>
            <w:tcBorders>
              <w:top w:val="single" w:sz="4" w:space="0" w:color="auto"/>
              <w:left w:val="nil"/>
              <w:bottom w:val="single" w:sz="4" w:space="0" w:color="auto"/>
              <w:right w:val="single" w:sz="4" w:space="0" w:color="auto"/>
            </w:tcBorders>
            <w:hideMark/>
          </w:tcPr>
          <w:p w14:paraId="7D7275CB" w14:textId="77777777" w:rsidR="0077106A" w:rsidRDefault="0077106A">
            <w:pPr>
              <w:pStyle w:val="TableText"/>
              <w:autoSpaceDE w:val="0"/>
              <w:autoSpaceDN w:val="0"/>
              <w:rPr>
                <w:ins w:id="7244" w:author="Author"/>
              </w:rPr>
            </w:pPr>
            <w:ins w:id="7245" w:author="Author">
              <w:r>
                <w:t>–</w:t>
              </w:r>
            </w:ins>
          </w:p>
        </w:tc>
        <w:tc>
          <w:tcPr>
            <w:tcW w:w="1329" w:type="dxa"/>
            <w:tcBorders>
              <w:top w:val="single" w:sz="4" w:space="0" w:color="auto"/>
              <w:left w:val="nil"/>
              <w:bottom w:val="single" w:sz="4" w:space="0" w:color="auto"/>
              <w:right w:val="single" w:sz="4" w:space="0" w:color="auto"/>
            </w:tcBorders>
            <w:hideMark/>
          </w:tcPr>
          <w:p w14:paraId="2B1DEC20" w14:textId="77777777" w:rsidR="0077106A" w:rsidRDefault="0077106A">
            <w:pPr>
              <w:pStyle w:val="TableText"/>
              <w:autoSpaceDE w:val="0"/>
              <w:autoSpaceDN w:val="0"/>
              <w:rPr>
                <w:ins w:id="7246" w:author="Author"/>
              </w:rPr>
            </w:pPr>
            <w:ins w:id="7247" w:author="Author">
              <w:r>
                <w:t>–</w:t>
              </w:r>
            </w:ins>
          </w:p>
        </w:tc>
        <w:tc>
          <w:tcPr>
            <w:tcW w:w="1376" w:type="dxa"/>
            <w:tcBorders>
              <w:top w:val="single" w:sz="4" w:space="0" w:color="auto"/>
              <w:left w:val="nil"/>
              <w:bottom w:val="single" w:sz="4" w:space="0" w:color="auto"/>
              <w:right w:val="single" w:sz="4" w:space="0" w:color="auto"/>
            </w:tcBorders>
            <w:hideMark/>
          </w:tcPr>
          <w:p w14:paraId="35F8595F" w14:textId="77777777" w:rsidR="0077106A" w:rsidRDefault="0077106A">
            <w:pPr>
              <w:pStyle w:val="TableText"/>
              <w:autoSpaceDE w:val="0"/>
              <w:autoSpaceDN w:val="0"/>
              <w:rPr>
                <w:ins w:id="7248" w:author="Author"/>
              </w:rPr>
            </w:pPr>
            <w:ins w:id="7249" w:author="Author">
              <w:r>
                <w:t>–</w:t>
              </w:r>
            </w:ins>
          </w:p>
        </w:tc>
        <w:tc>
          <w:tcPr>
            <w:tcW w:w="1375" w:type="dxa"/>
            <w:tcBorders>
              <w:top w:val="single" w:sz="4" w:space="0" w:color="auto"/>
              <w:left w:val="nil"/>
              <w:bottom w:val="single" w:sz="4" w:space="0" w:color="auto"/>
              <w:right w:val="single" w:sz="4" w:space="0" w:color="auto"/>
            </w:tcBorders>
            <w:hideMark/>
          </w:tcPr>
          <w:p w14:paraId="138971DF" w14:textId="77777777" w:rsidR="0077106A" w:rsidRDefault="0077106A">
            <w:pPr>
              <w:pStyle w:val="TableText"/>
              <w:autoSpaceDE w:val="0"/>
              <w:autoSpaceDN w:val="0"/>
              <w:rPr>
                <w:ins w:id="7250" w:author="Author"/>
              </w:rPr>
            </w:pPr>
            <w:ins w:id="7251" w:author="Author">
              <w:r>
                <w:t>12.6</w:t>
              </w:r>
            </w:ins>
          </w:p>
        </w:tc>
      </w:tr>
      <w:tr w:rsidR="0077106A" w14:paraId="31E1A050" w14:textId="77777777" w:rsidTr="0077106A">
        <w:trPr>
          <w:trHeight w:val="300"/>
          <w:ins w:id="7252" w:author="Author"/>
        </w:trPr>
        <w:tc>
          <w:tcPr>
            <w:tcW w:w="3053" w:type="dxa"/>
            <w:tcBorders>
              <w:top w:val="single" w:sz="4" w:space="0" w:color="auto"/>
              <w:left w:val="single" w:sz="4" w:space="0" w:color="auto"/>
              <w:bottom w:val="single" w:sz="4" w:space="0" w:color="auto"/>
              <w:right w:val="single" w:sz="4" w:space="0" w:color="auto"/>
            </w:tcBorders>
            <w:hideMark/>
          </w:tcPr>
          <w:p w14:paraId="750F4506" w14:textId="77777777" w:rsidR="0077106A" w:rsidRDefault="0077106A">
            <w:pPr>
              <w:pStyle w:val="TableText"/>
              <w:autoSpaceDE w:val="0"/>
              <w:autoSpaceDN w:val="0"/>
              <w:rPr>
                <w:ins w:id="7253" w:author="Author"/>
              </w:rPr>
            </w:pPr>
            <w:ins w:id="7254" w:author="Author">
              <w:r>
                <w:t>Bear River Exports</w:t>
              </w:r>
            </w:ins>
          </w:p>
        </w:tc>
        <w:tc>
          <w:tcPr>
            <w:tcW w:w="2248" w:type="dxa"/>
            <w:tcBorders>
              <w:top w:val="single" w:sz="4" w:space="0" w:color="auto"/>
              <w:left w:val="single" w:sz="4" w:space="0" w:color="auto"/>
              <w:bottom w:val="single" w:sz="4" w:space="0" w:color="auto"/>
              <w:right w:val="single" w:sz="4" w:space="0" w:color="auto"/>
            </w:tcBorders>
            <w:hideMark/>
          </w:tcPr>
          <w:p w14:paraId="65D7E5FF" w14:textId="77777777" w:rsidR="0077106A" w:rsidRDefault="0077106A">
            <w:pPr>
              <w:pStyle w:val="TableText"/>
              <w:autoSpaceDE w:val="0"/>
              <w:autoSpaceDN w:val="0"/>
              <w:rPr>
                <w:ins w:id="7255" w:author="Author"/>
              </w:rPr>
            </w:pPr>
            <w:ins w:id="7256" w:author="Author">
              <w:r>
                <w:t>American R/DSA70</w:t>
              </w:r>
            </w:ins>
          </w:p>
        </w:tc>
        <w:tc>
          <w:tcPr>
            <w:tcW w:w="1354" w:type="dxa"/>
            <w:tcBorders>
              <w:top w:val="single" w:sz="4" w:space="0" w:color="auto"/>
              <w:left w:val="single" w:sz="4" w:space="0" w:color="auto"/>
              <w:bottom w:val="single" w:sz="4" w:space="0" w:color="auto"/>
              <w:right w:val="single" w:sz="4" w:space="0" w:color="auto"/>
            </w:tcBorders>
            <w:hideMark/>
          </w:tcPr>
          <w:p w14:paraId="269F5A5B" w14:textId="77777777" w:rsidR="0077106A" w:rsidRDefault="0077106A">
            <w:pPr>
              <w:pStyle w:val="TableText"/>
              <w:autoSpaceDE w:val="0"/>
              <w:autoSpaceDN w:val="0"/>
              <w:rPr>
                <w:ins w:id="7257" w:author="Author"/>
              </w:rPr>
            </w:pPr>
            <w:ins w:id="7258" w:author="Author">
              <w:r>
                <w:t>–</w:t>
              </w:r>
            </w:ins>
          </w:p>
        </w:tc>
        <w:tc>
          <w:tcPr>
            <w:tcW w:w="1260" w:type="dxa"/>
            <w:tcBorders>
              <w:top w:val="single" w:sz="4" w:space="0" w:color="auto"/>
              <w:left w:val="single" w:sz="4" w:space="0" w:color="auto"/>
              <w:bottom w:val="single" w:sz="4" w:space="0" w:color="auto"/>
              <w:right w:val="single" w:sz="4" w:space="0" w:color="auto"/>
            </w:tcBorders>
            <w:hideMark/>
          </w:tcPr>
          <w:p w14:paraId="4A5A0C0E" w14:textId="77777777" w:rsidR="0077106A" w:rsidRDefault="0077106A">
            <w:pPr>
              <w:pStyle w:val="TableText"/>
              <w:autoSpaceDE w:val="0"/>
              <w:autoSpaceDN w:val="0"/>
              <w:rPr>
                <w:ins w:id="7259" w:author="Author"/>
              </w:rPr>
            </w:pPr>
            <w:ins w:id="7260" w:author="Author">
              <w:r>
                <w:t>–</w:t>
              </w:r>
            </w:ins>
          </w:p>
        </w:tc>
        <w:tc>
          <w:tcPr>
            <w:tcW w:w="1181" w:type="dxa"/>
            <w:tcBorders>
              <w:top w:val="single" w:sz="4" w:space="0" w:color="auto"/>
              <w:left w:val="single" w:sz="4" w:space="0" w:color="auto"/>
              <w:bottom w:val="single" w:sz="4" w:space="0" w:color="auto"/>
              <w:right w:val="single" w:sz="4" w:space="0" w:color="auto"/>
            </w:tcBorders>
            <w:hideMark/>
          </w:tcPr>
          <w:p w14:paraId="7B8D5B5C" w14:textId="77777777" w:rsidR="0077106A" w:rsidRDefault="0077106A">
            <w:pPr>
              <w:pStyle w:val="TableText"/>
              <w:autoSpaceDE w:val="0"/>
              <w:autoSpaceDN w:val="0"/>
              <w:rPr>
                <w:ins w:id="7261" w:author="Author"/>
              </w:rPr>
            </w:pPr>
            <w:ins w:id="7262" w:author="Author">
              <w:r>
                <w:t>–</w:t>
              </w:r>
            </w:ins>
          </w:p>
        </w:tc>
        <w:tc>
          <w:tcPr>
            <w:tcW w:w="1329" w:type="dxa"/>
            <w:tcBorders>
              <w:top w:val="single" w:sz="4" w:space="0" w:color="auto"/>
              <w:left w:val="single" w:sz="4" w:space="0" w:color="auto"/>
              <w:bottom w:val="single" w:sz="4" w:space="0" w:color="auto"/>
              <w:right w:val="single" w:sz="4" w:space="0" w:color="auto"/>
            </w:tcBorders>
            <w:hideMark/>
          </w:tcPr>
          <w:p w14:paraId="78F6D64C" w14:textId="77777777" w:rsidR="0077106A" w:rsidRDefault="0077106A">
            <w:pPr>
              <w:pStyle w:val="TableText"/>
              <w:autoSpaceDE w:val="0"/>
              <w:autoSpaceDN w:val="0"/>
              <w:rPr>
                <w:ins w:id="7263" w:author="Author"/>
              </w:rPr>
            </w:pPr>
            <w:ins w:id="7264" w:author="Author">
              <w:r>
                <w:t>–</w:t>
              </w:r>
            </w:ins>
          </w:p>
        </w:tc>
        <w:tc>
          <w:tcPr>
            <w:tcW w:w="1376" w:type="dxa"/>
            <w:tcBorders>
              <w:top w:val="single" w:sz="4" w:space="0" w:color="auto"/>
              <w:left w:val="nil"/>
              <w:bottom w:val="single" w:sz="4" w:space="0" w:color="auto"/>
              <w:right w:val="single" w:sz="4" w:space="0" w:color="auto"/>
            </w:tcBorders>
            <w:hideMark/>
          </w:tcPr>
          <w:p w14:paraId="308827CF" w14:textId="77777777" w:rsidR="0077106A" w:rsidRDefault="0077106A">
            <w:pPr>
              <w:pStyle w:val="TableText"/>
              <w:autoSpaceDE w:val="0"/>
              <w:autoSpaceDN w:val="0"/>
              <w:rPr>
                <w:ins w:id="7265" w:author="Author"/>
              </w:rPr>
            </w:pPr>
            <w:ins w:id="7266" w:author="Author">
              <w:r>
                <w:t>–</w:t>
              </w:r>
            </w:ins>
          </w:p>
        </w:tc>
        <w:tc>
          <w:tcPr>
            <w:tcW w:w="1375" w:type="dxa"/>
            <w:tcBorders>
              <w:top w:val="single" w:sz="4" w:space="0" w:color="auto"/>
              <w:left w:val="nil"/>
              <w:bottom w:val="single" w:sz="4" w:space="0" w:color="auto"/>
              <w:right w:val="single" w:sz="4" w:space="0" w:color="auto"/>
            </w:tcBorders>
            <w:hideMark/>
          </w:tcPr>
          <w:p w14:paraId="726BEFF6" w14:textId="77777777" w:rsidR="0077106A" w:rsidRDefault="0077106A">
            <w:pPr>
              <w:pStyle w:val="TableText"/>
              <w:autoSpaceDE w:val="0"/>
              <w:autoSpaceDN w:val="0"/>
              <w:rPr>
                <w:ins w:id="7267" w:author="Author"/>
              </w:rPr>
            </w:pPr>
            <w:ins w:id="7268" w:author="Author">
              <w:r>
                <w:t>Variable</w:t>
              </w:r>
            </w:ins>
          </w:p>
        </w:tc>
      </w:tr>
      <w:tr w:rsidR="0077106A" w14:paraId="5B57B465" w14:textId="77777777" w:rsidTr="0077106A">
        <w:trPr>
          <w:trHeight w:val="300"/>
          <w:ins w:id="7269" w:author="Author"/>
        </w:trPr>
        <w:tc>
          <w:tcPr>
            <w:tcW w:w="3053" w:type="dxa"/>
            <w:tcBorders>
              <w:top w:val="single" w:sz="4" w:space="0" w:color="auto"/>
              <w:left w:val="single" w:sz="4" w:space="0" w:color="auto"/>
              <w:bottom w:val="single" w:sz="4" w:space="0" w:color="auto"/>
              <w:right w:val="single" w:sz="4" w:space="0" w:color="auto"/>
            </w:tcBorders>
            <w:hideMark/>
          </w:tcPr>
          <w:p w14:paraId="37CFDEED" w14:textId="77777777" w:rsidR="0077106A" w:rsidRDefault="0077106A">
            <w:pPr>
              <w:pStyle w:val="TableText"/>
              <w:autoSpaceDE w:val="0"/>
              <w:autoSpaceDN w:val="0"/>
              <w:rPr>
                <w:ins w:id="7270" w:author="Author"/>
              </w:rPr>
            </w:pPr>
            <w:ins w:id="7271" w:author="Author">
              <w:r>
                <w:t>Bear River Exports</w:t>
              </w:r>
            </w:ins>
          </w:p>
        </w:tc>
        <w:tc>
          <w:tcPr>
            <w:tcW w:w="2248" w:type="dxa"/>
            <w:tcBorders>
              <w:top w:val="single" w:sz="4" w:space="0" w:color="auto"/>
              <w:left w:val="single" w:sz="4" w:space="0" w:color="auto"/>
              <w:bottom w:val="single" w:sz="4" w:space="0" w:color="auto"/>
              <w:right w:val="single" w:sz="4" w:space="0" w:color="auto"/>
            </w:tcBorders>
            <w:hideMark/>
          </w:tcPr>
          <w:p w14:paraId="3CA7F6FA" w14:textId="77777777" w:rsidR="0077106A" w:rsidRDefault="0077106A">
            <w:pPr>
              <w:pStyle w:val="TableText"/>
              <w:autoSpaceDE w:val="0"/>
              <w:autoSpaceDN w:val="0"/>
              <w:rPr>
                <w:ins w:id="7272" w:author="Author"/>
              </w:rPr>
            </w:pPr>
            <w:ins w:id="7273" w:author="Author">
              <w:r>
                <w:t>American R/DSA70</w:t>
              </w:r>
            </w:ins>
          </w:p>
        </w:tc>
        <w:tc>
          <w:tcPr>
            <w:tcW w:w="1354" w:type="dxa"/>
            <w:tcBorders>
              <w:top w:val="single" w:sz="4" w:space="0" w:color="auto"/>
              <w:left w:val="single" w:sz="4" w:space="0" w:color="auto"/>
              <w:bottom w:val="single" w:sz="4" w:space="0" w:color="auto"/>
              <w:right w:val="single" w:sz="4" w:space="0" w:color="auto"/>
            </w:tcBorders>
            <w:hideMark/>
          </w:tcPr>
          <w:p w14:paraId="12BA963C" w14:textId="77777777" w:rsidR="0077106A" w:rsidRDefault="0077106A">
            <w:pPr>
              <w:pStyle w:val="TableText"/>
              <w:autoSpaceDE w:val="0"/>
              <w:autoSpaceDN w:val="0"/>
              <w:rPr>
                <w:ins w:id="7274" w:author="Author"/>
              </w:rPr>
            </w:pPr>
            <w:ins w:id="7275" w:author="Author">
              <w:r>
                <w:t>–</w:t>
              </w:r>
            </w:ins>
          </w:p>
        </w:tc>
        <w:tc>
          <w:tcPr>
            <w:tcW w:w="1260" w:type="dxa"/>
            <w:tcBorders>
              <w:top w:val="single" w:sz="4" w:space="0" w:color="auto"/>
              <w:left w:val="single" w:sz="4" w:space="0" w:color="auto"/>
              <w:bottom w:val="single" w:sz="4" w:space="0" w:color="auto"/>
              <w:right w:val="single" w:sz="4" w:space="0" w:color="auto"/>
            </w:tcBorders>
            <w:hideMark/>
          </w:tcPr>
          <w:p w14:paraId="1B22453B" w14:textId="77777777" w:rsidR="0077106A" w:rsidRDefault="0077106A">
            <w:pPr>
              <w:pStyle w:val="TableText"/>
              <w:autoSpaceDE w:val="0"/>
              <w:autoSpaceDN w:val="0"/>
              <w:rPr>
                <w:ins w:id="7276" w:author="Author"/>
              </w:rPr>
            </w:pPr>
            <w:ins w:id="7277" w:author="Author">
              <w:r>
                <w:t>–</w:t>
              </w:r>
            </w:ins>
          </w:p>
        </w:tc>
        <w:tc>
          <w:tcPr>
            <w:tcW w:w="1181" w:type="dxa"/>
            <w:tcBorders>
              <w:top w:val="single" w:sz="4" w:space="0" w:color="auto"/>
              <w:left w:val="single" w:sz="4" w:space="0" w:color="auto"/>
              <w:bottom w:val="single" w:sz="4" w:space="0" w:color="auto"/>
              <w:right w:val="single" w:sz="4" w:space="0" w:color="auto"/>
            </w:tcBorders>
            <w:hideMark/>
          </w:tcPr>
          <w:p w14:paraId="0CC69C36" w14:textId="77777777" w:rsidR="0077106A" w:rsidRDefault="0077106A">
            <w:pPr>
              <w:pStyle w:val="TableText"/>
              <w:autoSpaceDE w:val="0"/>
              <w:autoSpaceDN w:val="0"/>
              <w:rPr>
                <w:ins w:id="7278" w:author="Author"/>
              </w:rPr>
            </w:pPr>
            <w:ins w:id="7279" w:author="Author">
              <w:r>
                <w:t>–</w:t>
              </w:r>
            </w:ins>
          </w:p>
        </w:tc>
        <w:tc>
          <w:tcPr>
            <w:tcW w:w="1329" w:type="dxa"/>
            <w:tcBorders>
              <w:top w:val="single" w:sz="4" w:space="0" w:color="auto"/>
              <w:left w:val="single" w:sz="4" w:space="0" w:color="auto"/>
              <w:bottom w:val="single" w:sz="4" w:space="0" w:color="auto"/>
              <w:right w:val="single" w:sz="4" w:space="0" w:color="auto"/>
            </w:tcBorders>
            <w:hideMark/>
          </w:tcPr>
          <w:p w14:paraId="3A638ACD" w14:textId="77777777" w:rsidR="0077106A" w:rsidRDefault="0077106A">
            <w:pPr>
              <w:pStyle w:val="TableText"/>
              <w:autoSpaceDE w:val="0"/>
              <w:autoSpaceDN w:val="0"/>
              <w:rPr>
                <w:ins w:id="7280" w:author="Author"/>
              </w:rPr>
            </w:pPr>
            <w:ins w:id="7281" w:author="Author">
              <w:r>
                <w:t>–</w:t>
              </w:r>
            </w:ins>
          </w:p>
        </w:tc>
        <w:tc>
          <w:tcPr>
            <w:tcW w:w="1376" w:type="dxa"/>
            <w:tcBorders>
              <w:top w:val="single" w:sz="4" w:space="0" w:color="auto"/>
              <w:left w:val="nil"/>
              <w:bottom w:val="single" w:sz="4" w:space="0" w:color="auto"/>
              <w:right w:val="single" w:sz="4" w:space="0" w:color="auto"/>
            </w:tcBorders>
            <w:hideMark/>
          </w:tcPr>
          <w:p w14:paraId="17D0A361" w14:textId="77777777" w:rsidR="0077106A" w:rsidRDefault="0077106A">
            <w:pPr>
              <w:pStyle w:val="TableText"/>
              <w:autoSpaceDE w:val="0"/>
              <w:autoSpaceDN w:val="0"/>
              <w:rPr>
                <w:ins w:id="7282" w:author="Author"/>
              </w:rPr>
            </w:pPr>
            <w:ins w:id="7283" w:author="Author">
              <w:r>
                <w:t>–</w:t>
              </w:r>
            </w:ins>
          </w:p>
        </w:tc>
        <w:tc>
          <w:tcPr>
            <w:tcW w:w="1375" w:type="dxa"/>
            <w:tcBorders>
              <w:top w:val="single" w:sz="4" w:space="0" w:color="auto"/>
              <w:left w:val="nil"/>
              <w:bottom w:val="single" w:sz="4" w:space="0" w:color="auto"/>
              <w:right w:val="single" w:sz="4" w:space="0" w:color="auto"/>
            </w:tcBorders>
            <w:hideMark/>
          </w:tcPr>
          <w:p w14:paraId="3A188FF6" w14:textId="77777777" w:rsidR="0077106A" w:rsidRDefault="0077106A">
            <w:pPr>
              <w:pStyle w:val="TableText"/>
              <w:autoSpaceDE w:val="0"/>
              <w:autoSpaceDN w:val="0"/>
              <w:rPr>
                <w:ins w:id="7284" w:author="Author"/>
              </w:rPr>
            </w:pPr>
            <w:ins w:id="7285" w:author="Author">
              <w:r>
                <w:t>95.2</w:t>
              </w:r>
            </w:ins>
          </w:p>
        </w:tc>
      </w:tr>
      <w:tr w:rsidR="0077106A" w14:paraId="26C78936" w14:textId="77777777" w:rsidTr="0077106A">
        <w:trPr>
          <w:trHeight w:val="624"/>
          <w:ins w:id="7286" w:author="Author"/>
        </w:trPr>
        <w:tc>
          <w:tcPr>
            <w:tcW w:w="3053" w:type="dxa"/>
            <w:tcBorders>
              <w:top w:val="single" w:sz="4" w:space="0" w:color="auto"/>
              <w:left w:val="single" w:sz="4" w:space="0" w:color="auto"/>
              <w:bottom w:val="single" w:sz="4" w:space="0" w:color="auto"/>
              <w:right w:val="single" w:sz="4" w:space="0" w:color="auto"/>
            </w:tcBorders>
            <w:hideMark/>
          </w:tcPr>
          <w:p w14:paraId="4EB07356" w14:textId="77777777" w:rsidR="0077106A" w:rsidRDefault="0077106A">
            <w:pPr>
              <w:pStyle w:val="TableText"/>
              <w:autoSpaceDE w:val="0"/>
              <w:autoSpaceDN w:val="0"/>
              <w:rPr>
                <w:ins w:id="7287" w:author="Author"/>
              </w:rPr>
            </w:pPr>
            <w:ins w:id="7288" w:author="Author">
              <w:r>
                <w:t>Feather River Exports to American River (left bank to DSA70)</w:t>
              </w:r>
            </w:ins>
          </w:p>
        </w:tc>
        <w:tc>
          <w:tcPr>
            <w:tcW w:w="2248" w:type="dxa"/>
            <w:tcBorders>
              <w:top w:val="single" w:sz="4" w:space="0" w:color="auto"/>
              <w:left w:val="nil"/>
              <w:bottom w:val="single" w:sz="4" w:space="0" w:color="auto"/>
              <w:right w:val="single" w:sz="4" w:space="0" w:color="auto"/>
            </w:tcBorders>
            <w:hideMark/>
          </w:tcPr>
          <w:p w14:paraId="6245929E" w14:textId="77777777" w:rsidR="0077106A" w:rsidRDefault="0077106A">
            <w:pPr>
              <w:pStyle w:val="TableText"/>
              <w:autoSpaceDE w:val="0"/>
              <w:autoSpaceDN w:val="0"/>
              <w:rPr>
                <w:ins w:id="7289" w:author="Author"/>
              </w:rPr>
            </w:pPr>
            <w:ins w:id="7290" w:author="Author">
              <w:r>
                <w:t>American R/DSA70</w:t>
              </w:r>
            </w:ins>
          </w:p>
        </w:tc>
        <w:tc>
          <w:tcPr>
            <w:tcW w:w="1354" w:type="dxa"/>
            <w:tcBorders>
              <w:top w:val="single" w:sz="4" w:space="0" w:color="auto"/>
              <w:left w:val="nil"/>
              <w:bottom w:val="single" w:sz="4" w:space="0" w:color="auto"/>
              <w:right w:val="single" w:sz="4" w:space="0" w:color="auto"/>
            </w:tcBorders>
            <w:hideMark/>
          </w:tcPr>
          <w:p w14:paraId="22169237" w14:textId="77777777" w:rsidR="0077106A" w:rsidRDefault="0077106A">
            <w:pPr>
              <w:pStyle w:val="TableText"/>
              <w:autoSpaceDE w:val="0"/>
              <w:autoSpaceDN w:val="0"/>
              <w:rPr>
                <w:ins w:id="7291" w:author="Author"/>
              </w:rPr>
            </w:pPr>
            <w:ins w:id="7292" w:author="Author">
              <w:r>
                <w:t>–</w:t>
              </w:r>
            </w:ins>
          </w:p>
        </w:tc>
        <w:tc>
          <w:tcPr>
            <w:tcW w:w="1260" w:type="dxa"/>
            <w:tcBorders>
              <w:top w:val="single" w:sz="4" w:space="0" w:color="auto"/>
              <w:left w:val="nil"/>
              <w:bottom w:val="single" w:sz="4" w:space="0" w:color="auto"/>
              <w:right w:val="single" w:sz="4" w:space="0" w:color="auto"/>
            </w:tcBorders>
            <w:hideMark/>
          </w:tcPr>
          <w:p w14:paraId="56F40126" w14:textId="77777777" w:rsidR="0077106A" w:rsidRDefault="0077106A">
            <w:pPr>
              <w:pStyle w:val="TableText"/>
              <w:autoSpaceDE w:val="0"/>
              <w:autoSpaceDN w:val="0"/>
              <w:rPr>
                <w:ins w:id="7293" w:author="Author"/>
              </w:rPr>
            </w:pPr>
            <w:ins w:id="7294" w:author="Author">
              <w:r>
                <w:t>11.0</w:t>
              </w:r>
            </w:ins>
          </w:p>
        </w:tc>
        <w:tc>
          <w:tcPr>
            <w:tcW w:w="1181" w:type="dxa"/>
            <w:tcBorders>
              <w:top w:val="single" w:sz="4" w:space="0" w:color="auto"/>
              <w:left w:val="nil"/>
              <w:bottom w:val="single" w:sz="4" w:space="0" w:color="auto"/>
              <w:right w:val="single" w:sz="4" w:space="0" w:color="auto"/>
            </w:tcBorders>
            <w:hideMark/>
          </w:tcPr>
          <w:p w14:paraId="69DCFF58" w14:textId="77777777" w:rsidR="0077106A" w:rsidRDefault="0077106A">
            <w:pPr>
              <w:pStyle w:val="TableText"/>
              <w:autoSpaceDE w:val="0"/>
              <w:autoSpaceDN w:val="0"/>
              <w:rPr>
                <w:ins w:id="7295" w:author="Author"/>
              </w:rPr>
            </w:pPr>
            <w:ins w:id="7296" w:author="Author">
              <w:r>
                <w:t>–</w:t>
              </w:r>
            </w:ins>
          </w:p>
        </w:tc>
        <w:tc>
          <w:tcPr>
            <w:tcW w:w="1329" w:type="dxa"/>
            <w:tcBorders>
              <w:top w:val="single" w:sz="4" w:space="0" w:color="auto"/>
              <w:left w:val="nil"/>
              <w:bottom w:val="single" w:sz="4" w:space="0" w:color="auto"/>
              <w:right w:val="single" w:sz="4" w:space="0" w:color="auto"/>
            </w:tcBorders>
            <w:hideMark/>
          </w:tcPr>
          <w:p w14:paraId="5E3CCC6D" w14:textId="77777777" w:rsidR="0077106A" w:rsidRDefault="0077106A">
            <w:pPr>
              <w:pStyle w:val="TableText"/>
              <w:autoSpaceDE w:val="0"/>
              <w:autoSpaceDN w:val="0"/>
              <w:rPr>
                <w:ins w:id="7297" w:author="Author"/>
              </w:rPr>
            </w:pPr>
            <w:ins w:id="7298" w:author="Author">
              <w:r>
                <w:t>–</w:t>
              </w:r>
            </w:ins>
          </w:p>
        </w:tc>
        <w:tc>
          <w:tcPr>
            <w:tcW w:w="1376" w:type="dxa"/>
            <w:tcBorders>
              <w:top w:val="single" w:sz="4" w:space="0" w:color="auto"/>
              <w:left w:val="nil"/>
              <w:bottom w:val="single" w:sz="4" w:space="0" w:color="auto"/>
              <w:right w:val="single" w:sz="4" w:space="0" w:color="auto"/>
            </w:tcBorders>
            <w:hideMark/>
          </w:tcPr>
          <w:p w14:paraId="5D7B5C4B" w14:textId="77777777" w:rsidR="0077106A" w:rsidRDefault="0077106A">
            <w:pPr>
              <w:pStyle w:val="TableText"/>
              <w:autoSpaceDE w:val="0"/>
              <w:autoSpaceDN w:val="0"/>
              <w:rPr>
                <w:ins w:id="7299" w:author="Author"/>
              </w:rPr>
            </w:pPr>
            <w:ins w:id="7300" w:author="Author">
              <w:r>
                <w:t>–</w:t>
              </w:r>
            </w:ins>
          </w:p>
        </w:tc>
        <w:tc>
          <w:tcPr>
            <w:tcW w:w="1375" w:type="dxa"/>
            <w:tcBorders>
              <w:top w:val="single" w:sz="4" w:space="0" w:color="auto"/>
              <w:left w:val="nil"/>
              <w:bottom w:val="single" w:sz="4" w:space="0" w:color="auto"/>
              <w:right w:val="single" w:sz="4" w:space="0" w:color="auto"/>
            </w:tcBorders>
            <w:hideMark/>
          </w:tcPr>
          <w:p w14:paraId="60909C42" w14:textId="77777777" w:rsidR="0077106A" w:rsidRDefault="0077106A">
            <w:pPr>
              <w:pStyle w:val="TableText"/>
              <w:autoSpaceDE w:val="0"/>
              <w:autoSpaceDN w:val="0"/>
              <w:rPr>
                <w:ins w:id="7301" w:author="Author"/>
              </w:rPr>
            </w:pPr>
            <w:ins w:id="7302" w:author="Author">
              <w:r>
                <w:t>–</w:t>
              </w:r>
            </w:ins>
          </w:p>
        </w:tc>
      </w:tr>
    </w:tbl>
    <w:p w14:paraId="4FE7B269" w14:textId="77777777" w:rsidR="0077106A" w:rsidRDefault="0077106A" w:rsidP="0077106A">
      <w:pPr>
        <w:pStyle w:val="TableNotesNumbered"/>
        <w:rPr>
          <w:ins w:id="7303" w:author="Author"/>
        </w:rPr>
      </w:pPr>
      <w:ins w:id="7304" w:author="Author">
        <w:r>
          <w:t>Notes:</w:t>
        </w:r>
      </w:ins>
    </w:p>
    <w:p w14:paraId="06B43F2A" w14:textId="77777777" w:rsidR="0077106A" w:rsidRDefault="0077106A" w:rsidP="0077106A">
      <w:pPr>
        <w:pStyle w:val="TableNotes"/>
        <w:spacing w:after="60"/>
        <w:rPr>
          <w:ins w:id="7305" w:author="Author"/>
        </w:rPr>
      </w:pPr>
      <w:ins w:id="7306" w:author="Author">
        <w:r>
          <w:t xml:space="preserve"> “–“ indicates blank cell</w:t>
        </w:r>
      </w:ins>
    </w:p>
    <w:p w14:paraId="4BE7D9A4" w14:textId="77777777" w:rsidR="0077106A" w:rsidRDefault="0077106A" w:rsidP="0077106A">
      <w:pPr>
        <w:rPr>
          <w:ins w:id="7307" w:author="Author"/>
        </w:rPr>
      </w:pPr>
    </w:p>
    <w:p w14:paraId="189548F0" w14:textId="088C131E" w:rsidR="0077106A" w:rsidRDefault="0077106A" w:rsidP="0077106A">
      <w:pPr>
        <w:pStyle w:val="TableTitle"/>
        <w:pageBreakBefore/>
        <w:rPr>
          <w:ins w:id="7308" w:author="Author"/>
        </w:rPr>
      </w:pPr>
      <w:ins w:id="7309" w:author="Author">
        <w:r>
          <w:t xml:space="preserve">Table </w:t>
        </w:r>
      </w:ins>
      <w:r w:rsidR="00002D9C">
        <w:t>3-</w:t>
      </w:r>
      <w:ins w:id="7310" w:author="Author">
        <w:r>
          <w:t>6a. SWP South-of-the-Delta –Future Conditions</w:t>
        </w:r>
      </w:ins>
    </w:p>
    <w:tbl>
      <w:tblPr>
        <w:tblW w:w="12965" w:type="dxa"/>
        <w:tblInd w:w="-5" w:type="dxa"/>
        <w:tblLook w:val="04A0" w:firstRow="1" w:lastRow="0" w:firstColumn="1" w:lastColumn="0" w:noHBand="0" w:noVBand="1"/>
        <w:tblDescription w:val="Eight columns showing FRSA Amount, Water Right, Table A Amounts (Ag and M&amp;I), Article 21 Demand, and Other, for SWP Contractors South-of-the-Delta. The geographic location of each contractor is also shown."/>
      </w:tblPr>
      <w:tblGrid>
        <w:gridCol w:w="3096"/>
        <w:gridCol w:w="4008"/>
        <w:gridCol w:w="1173"/>
        <w:gridCol w:w="1172"/>
        <w:gridCol w:w="2166"/>
        <w:gridCol w:w="1350"/>
      </w:tblGrid>
      <w:tr w:rsidR="0077106A" w14:paraId="4BCDB9B2" w14:textId="77777777" w:rsidTr="00B42B2F">
        <w:trPr>
          <w:trHeight w:val="470"/>
          <w:tblHeader/>
          <w:ins w:id="7311" w:author="Author"/>
        </w:trPr>
        <w:tc>
          <w:tcPr>
            <w:tcW w:w="3096" w:type="dxa"/>
            <w:tcBorders>
              <w:top w:val="single" w:sz="4" w:space="0" w:color="auto"/>
              <w:left w:val="single" w:sz="4" w:space="0" w:color="auto"/>
              <w:bottom w:val="single" w:sz="4" w:space="0" w:color="auto"/>
              <w:right w:val="single" w:sz="4" w:space="0" w:color="auto"/>
            </w:tcBorders>
            <w:vAlign w:val="bottom"/>
            <w:hideMark/>
          </w:tcPr>
          <w:p w14:paraId="321BE94B" w14:textId="77777777" w:rsidR="0077106A" w:rsidRDefault="0077106A" w:rsidP="00B42B2F">
            <w:pPr>
              <w:pStyle w:val="TableHeading"/>
              <w:rPr>
                <w:ins w:id="7312" w:author="Author"/>
              </w:rPr>
            </w:pPr>
            <w:ins w:id="7313" w:author="Author">
              <w:r>
                <w:t>SWP Contractor</w:t>
              </w:r>
            </w:ins>
          </w:p>
        </w:tc>
        <w:tc>
          <w:tcPr>
            <w:tcW w:w="4008" w:type="dxa"/>
            <w:tcBorders>
              <w:top w:val="single" w:sz="4" w:space="0" w:color="auto"/>
              <w:left w:val="single" w:sz="4" w:space="0" w:color="auto"/>
              <w:bottom w:val="single" w:sz="4" w:space="0" w:color="auto"/>
              <w:right w:val="single" w:sz="4" w:space="0" w:color="auto"/>
            </w:tcBorders>
            <w:vAlign w:val="bottom"/>
            <w:hideMark/>
          </w:tcPr>
          <w:p w14:paraId="73D1AE5F" w14:textId="77777777" w:rsidR="0077106A" w:rsidRDefault="0077106A" w:rsidP="00B42B2F">
            <w:pPr>
              <w:pStyle w:val="TableHeading"/>
              <w:rPr>
                <w:ins w:id="7314" w:author="Author"/>
              </w:rPr>
            </w:pPr>
            <w:ins w:id="7315" w:author="Author">
              <w:r>
                <w:t>Geographic Location</w:t>
              </w:r>
            </w:ins>
          </w:p>
        </w:tc>
        <w:tc>
          <w:tcPr>
            <w:tcW w:w="1173" w:type="dxa"/>
            <w:tcBorders>
              <w:top w:val="single" w:sz="4" w:space="0" w:color="auto"/>
              <w:left w:val="nil"/>
              <w:bottom w:val="nil"/>
              <w:right w:val="single" w:sz="4" w:space="0" w:color="auto"/>
            </w:tcBorders>
            <w:vAlign w:val="bottom"/>
            <w:hideMark/>
          </w:tcPr>
          <w:p w14:paraId="4E1B6155" w14:textId="77777777" w:rsidR="0077106A" w:rsidRDefault="0077106A" w:rsidP="00B42B2F">
            <w:pPr>
              <w:pStyle w:val="TableHeading"/>
              <w:rPr>
                <w:ins w:id="7316" w:author="Author"/>
              </w:rPr>
            </w:pPr>
            <w:ins w:id="7317" w:author="Author">
              <w:r>
                <w:t>Table A Amount (TAF) Ag</w:t>
              </w:r>
            </w:ins>
          </w:p>
        </w:tc>
        <w:tc>
          <w:tcPr>
            <w:tcW w:w="1172" w:type="dxa"/>
            <w:tcBorders>
              <w:top w:val="single" w:sz="4" w:space="0" w:color="auto"/>
              <w:left w:val="single" w:sz="4" w:space="0" w:color="auto"/>
              <w:bottom w:val="single" w:sz="4" w:space="0" w:color="auto"/>
              <w:right w:val="nil"/>
            </w:tcBorders>
            <w:vAlign w:val="bottom"/>
            <w:hideMark/>
          </w:tcPr>
          <w:p w14:paraId="0B71C63C" w14:textId="77777777" w:rsidR="0077106A" w:rsidRDefault="0077106A" w:rsidP="00B42B2F">
            <w:pPr>
              <w:pStyle w:val="TableHeading"/>
              <w:rPr>
                <w:ins w:id="7318" w:author="Author"/>
              </w:rPr>
            </w:pPr>
            <w:ins w:id="7319" w:author="Author">
              <w:r>
                <w:t>Table A Amount (TAF) M&amp;I</w:t>
              </w:r>
            </w:ins>
          </w:p>
        </w:tc>
        <w:tc>
          <w:tcPr>
            <w:tcW w:w="2166" w:type="dxa"/>
            <w:tcBorders>
              <w:top w:val="single" w:sz="4" w:space="0" w:color="auto"/>
              <w:left w:val="single" w:sz="4" w:space="0" w:color="auto"/>
              <w:bottom w:val="single" w:sz="4" w:space="0" w:color="auto"/>
              <w:right w:val="single" w:sz="4" w:space="0" w:color="auto"/>
            </w:tcBorders>
            <w:vAlign w:val="bottom"/>
            <w:hideMark/>
          </w:tcPr>
          <w:p w14:paraId="26CEA2CC" w14:textId="77777777" w:rsidR="0077106A" w:rsidRDefault="0077106A" w:rsidP="00B42B2F">
            <w:pPr>
              <w:pStyle w:val="TableHeading"/>
              <w:rPr>
                <w:ins w:id="7320" w:author="Author"/>
              </w:rPr>
            </w:pPr>
            <w:ins w:id="7321" w:author="Author">
              <w:r>
                <w:t>Article 21 Demand</w:t>
              </w:r>
              <w:r>
                <w:br/>
                <w:t>(TAF/mon)</w:t>
              </w:r>
            </w:ins>
          </w:p>
        </w:tc>
        <w:tc>
          <w:tcPr>
            <w:tcW w:w="1350" w:type="dxa"/>
            <w:tcBorders>
              <w:top w:val="single" w:sz="4" w:space="0" w:color="auto"/>
              <w:left w:val="single" w:sz="4" w:space="0" w:color="auto"/>
              <w:bottom w:val="single" w:sz="4" w:space="0" w:color="auto"/>
              <w:right w:val="single" w:sz="4" w:space="0" w:color="auto"/>
            </w:tcBorders>
            <w:vAlign w:val="bottom"/>
            <w:hideMark/>
          </w:tcPr>
          <w:p w14:paraId="60482C06" w14:textId="77777777" w:rsidR="0077106A" w:rsidRDefault="0077106A" w:rsidP="00B42B2F">
            <w:pPr>
              <w:pStyle w:val="TableHeading"/>
              <w:rPr>
                <w:ins w:id="7322" w:author="Author"/>
              </w:rPr>
            </w:pPr>
            <w:ins w:id="7323" w:author="Author">
              <w:r>
                <w:t>Losses</w:t>
              </w:r>
              <w:r>
                <w:br/>
                <w:t>(TAF/yr)</w:t>
              </w:r>
            </w:ins>
          </w:p>
        </w:tc>
      </w:tr>
      <w:tr w:rsidR="0077106A" w14:paraId="47731425" w14:textId="77777777" w:rsidTr="0077106A">
        <w:trPr>
          <w:ins w:id="7324" w:author="Author"/>
        </w:trPr>
        <w:tc>
          <w:tcPr>
            <w:tcW w:w="3096" w:type="dxa"/>
            <w:tcBorders>
              <w:top w:val="single" w:sz="4" w:space="0" w:color="auto"/>
              <w:left w:val="single" w:sz="4" w:space="0" w:color="auto"/>
              <w:bottom w:val="single" w:sz="4" w:space="0" w:color="auto"/>
              <w:right w:val="single" w:sz="4" w:space="0" w:color="auto"/>
            </w:tcBorders>
            <w:hideMark/>
          </w:tcPr>
          <w:p w14:paraId="2E59C180" w14:textId="77777777" w:rsidR="0077106A" w:rsidRDefault="0077106A">
            <w:pPr>
              <w:pStyle w:val="TableText"/>
              <w:autoSpaceDE w:val="0"/>
              <w:autoSpaceDN w:val="0"/>
              <w:rPr>
                <w:ins w:id="7325" w:author="Author"/>
              </w:rPr>
            </w:pPr>
            <w:ins w:id="7326" w:author="Author">
              <w:r>
                <w:t>Alameda Co. FC&amp;WCD, Zone 7</w:t>
              </w:r>
            </w:ins>
          </w:p>
        </w:tc>
        <w:tc>
          <w:tcPr>
            <w:tcW w:w="4008" w:type="dxa"/>
            <w:tcBorders>
              <w:top w:val="single" w:sz="4" w:space="0" w:color="auto"/>
              <w:left w:val="nil"/>
              <w:bottom w:val="single" w:sz="4" w:space="0" w:color="auto"/>
              <w:right w:val="single" w:sz="4" w:space="0" w:color="auto"/>
            </w:tcBorders>
            <w:hideMark/>
          </w:tcPr>
          <w:p w14:paraId="44610B30" w14:textId="77777777" w:rsidR="0077106A" w:rsidRDefault="0077106A">
            <w:pPr>
              <w:pStyle w:val="TableText"/>
              <w:autoSpaceDE w:val="0"/>
              <w:autoSpaceDN w:val="0"/>
              <w:spacing w:before="0" w:after="0"/>
              <w:rPr>
                <w:ins w:id="7327" w:author="Author"/>
              </w:rPr>
            </w:pPr>
            <w:ins w:id="7328" w:author="Author">
              <w:r>
                <w:t>SBA reaches 1-4</w:t>
              </w:r>
            </w:ins>
          </w:p>
        </w:tc>
        <w:tc>
          <w:tcPr>
            <w:tcW w:w="1173" w:type="dxa"/>
            <w:tcBorders>
              <w:top w:val="single" w:sz="4" w:space="0" w:color="auto"/>
              <w:left w:val="nil"/>
              <w:bottom w:val="single" w:sz="4" w:space="0" w:color="auto"/>
              <w:right w:val="single" w:sz="4" w:space="0" w:color="auto"/>
            </w:tcBorders>
            <w:noWrap/>
            <w:hideMark/>
          </w:tcPr>
          <w:p w14:paraId="59F71969" w14:textId="77777777" w:rsidR="0077106A" w:rsidRDefault="0077106A">
            <w:pPr>
              <w:pStyle w:val="TableText"/>
              <w:tabs>
                <w:tab w:val="decimal" w:pos="346"/>
              </w:tabs>
              <w:autoSpaceDE w:val="0"/>
              <w:autoSpaceDN w:val="0"/>
              <w:spacing w:before="0" w:after="0"/>
              <w:rPr>
                <w:ins w:id="7329" w:author="Author"/>
              </w:rPr>
            </w:pPr>
            <w:ins w:id="7330" w:author="Author">
              <w:r>
                <w:t>–</w:t>
              </w:r>
            </w:ins>
          </w:p>
        </w:tc>
        <w:tc>
          <w:tcPr>
            <w:tcW w:w="1172" w:type="dxa"/>
            <w:tcBorders>
              <w:top w:val="single" w:sz="4" w:space="0" w:color="auto"/>
              <w:left w:val="nil"/>
              <w:bottom w:val="single" w:sz="4" w:space="0" w:color="auto"/>
              <w:right w:val="single" w:sz="4" w:space="0" w:color="auto"/>
            </w:tcBorders>
            <w:hideMark/>
          </w:tcPr>
          <w:p w14:paraId="7796BD57" w14:textId="77777777" w:rsidR="0077106A" w:rsidRDefault="0077106A">
            <w:pPr>
              <w:pStyle w:val="TableText"/>
              <w:tabs>
                <w:tab w:val="decimal" w:pos="346"/>
              </w:tabs>
              <w:autoSpaceDE w:val="0"/>
              <w:autoSpaceDN w:val="0"/>
              <w:spacing w:before="0" w:after="0"/>
              <w:rPr>
                <w:ins w:id="7331" w:author="Author"/>
              </w:rPr>
            </w:pPr>
            <w:ins w:id="7332" w:author="Author">
              <w:r>
                <w:t>43.98</w:t>
              </w:r>
            </w:ins>
          </w:p>
        </w:tc>
        <w:tc>
          <w:tcPr>
            <w:tcW w:w="2166" w:type="dxa"/>
            <w:tcBorders>
              <w:top w:val="single" w:sz="4" w:space="0" w:color="auto"/>
              <w:left w:val="nil"/>
              <w:bottom w:val="single" w:sz="4" w:space="0" w:color="auto"/>
              <w:right w:val="single" w:sz="4" w:space="0" w:color="auto"/>
            </w:tcBorders>
            <w:hideMark/>
          </w:tcPr>
          <w:p w14:paraId="6CEA9788" w14:textId="77777777" w:rsidR="0077106A" w:rsidRDefault="0077106A">
            <w:pPr>
              <w:pStyle w:val="TableText"/>
              <w:autoSpaceDE w:val="0"/>
              <w:autoSpaceDN w:val="0"/>
              <w:spacing w:before="0" w:after="0"/>
              <w:ind w:right="885"/>
              <w:jc w:val="right"/>
              <w:rPr>
                <w:ins w:id="7333" w:author="Author"/>
              </w:rPr>
            </w:pPr>
            <w:ins w:id="7334" w:author="Author">
              <w:r>
                <w:t>1.00</w:t>
              </w:r>
            </w:ins>
          </w:p>
        </w:tc>
        <w:tc>
          <w:tcPr>
            <w:tcW w:w="1350" w:type="dxa"/>
            <w:tcBorders>
              <w:top w:val="single" w:sz="4" w:space="0" w:color="auto"/>
              <w:left w:val="nil"/>
              <w:bottom w:val="single" w:sz="4" w:space="0" w:color="auto"/>
              <w:right w:val="single" w:sz="4" w:space="0" w:color="auto"/>
            </w:tcBorders>
            <w:vAlign w:val="center"/>
            <w:hideMark/>
          </w:tcPr>
          <w:p w14:paraId="7EC43004" w14:textId="77777777" w:rsidR="0077106A" w:rsidRDefault="0077106A">
            <w:pPr>
              <w:pStyle w:val="TableText"/>
              <w:autoSpaceDE w:val="0"/>
              <w:autoSpaceDN w:val="0"/>
              <w:spacing w:before="0" w:after="0"/>
              <w:rPr>
                <w:ins w:id="7335" w:author="Author"/>
              </w:rPr>
            </w:pPr>
            <w:ins w:id="7336" w:author="Author">
              <w:r>
                <w:t>–</w:t>
              </w:r>
            </w:ins>
          </w:p>
        </w:tc>
      </w:tr>
      <w:tr w:rsidR="0077106A" w14:paraId="7A022193" w14:textId="77777777" w:rsidTr="0077106A">
        <w:trPr>
          <w:ins w:id="7337" w:author="Author"/>
        </w:trPr>
        <w:tc>
          <w:tcPr>
            <w:tcW w:w="3096" w:type="dxa"/>
            <w:tcBorders>
              <w:top w:val="single" w:sz="4" w:space="0" w:color="auto"/>
              <w:left w:val="single" w:sz="4" w:space="0" w:color="auto"/>
              <w:bottom w:val="single" w:sz="4" w:space="0" w:color="auto"/>
              <w:right w:val="single" w:sz="4" w:space="0" w:color="auto"/>
            </w:tcBorders>
            <w:hideMark/>
          </w:tcPr>
          <w:p w14:paraId="24D8B1AD" w14:textId="77777777" w:rsidR="0077106A" w:rsidRDefault="0077106A">
            <w:pPr>
              <w:pStyle w:val="TableText"/>
              <w:autoSpaceDE w:val="0"/>
              <w:autoSpaceDN w:val="0"/>
              <w:rPr>
                <w:ins w:id="7338" w:author="Author"/>
              </w:rPr>
            </w:pPr>
            <w:ins w:id="7339" w:author="Author">
              <w:r>
                <w:t>Alameda Co. FC&amp;WCD, Zone 7</w:t>
              </w:r>
            </w:ins>
          </w:p>
        </w:tc>
        <w:tc>
          <w:tcPr>
            <w:tcW w:w="4008" w:type="dxa"/>
            <w:tcBorders>
              <w:top w:val="single" w:sz="4" w:space="0" w:color="auto"/>
              <w:left w:val="nil"/>
              <w:bottom w:val="single" w:sz="4" w:space="0" w:color="auto"/>
              <w:right w:val="single" w:sz="4" w:space="0" w:color="auto"/>
            </w:tcBorders>
            <w:hideMark/>
          </w:tcPr>
          <w:p w14:paraId="2824F258" w14:textId="77777777" w:rsidR="0077106A" w:rsidRDefault="0077106A">
            <w:pPr>
              <w:pStyle w:val="TableText"/>
              <w:autoSpaceDE w:val="0"/>
              <w:autoSpaceDN w:val="0"/>
              <w:spacing w:before="0" w:after="0"/>
              <w:rPr>
                <w:ins w:id="7340" w:author="Author"/>
              </w:rPr>
            </w:pPr>
            <w:ins w:id="7341" w:author="Author">
              <w:r>
                <w:t>SBA reaches 5-6</w:t>
              </w:r>
            </w:ins>
          </w:p>
        </w:tc>
        <w:tc>
          <w:tcPr>
            <w:tcW w:w="1173" w:type="dxa"/>
            <w:tcBorders>
              <w:top w:val="single" w:sz="4" w:space="0" w:color="auto"/>
              <w:left w:val="nil"/>
              <w:bottom w:val="single" w:sz="4" w:space="0" w:color="auto"/>
              <w:right w:val="single" w:sz="4" w:space="0" w:color="auto"/>
            </w:tcBorders>
            <w:noWrap/>
            <w:hideMark/>
          </w:tcPr>
          <w:p w14:paraId="2C71F229" w14:textId="77777777" w:rsidR="0077106A" w:rsidRDefault="0077106A">
            <w:pPr>
              <w:pStyle w:val="TableText"/>
              <w:tabs>
                <w:tab w:val="decimal" w:pos="346"/>
              </w:tabs>
              <w:autoSpaceDE w:val="0"/>
              <w:autoSpaceDN w:val="0"/>
              <w:spacing w:before="0" w:after="0"/>
              <w:rPr>
                <w:ins w:id="7342" w:author="Author"/>
              </w:rPr>
            </w:pPr>
            <w:ins w:id="7343" w:author="Author">
              <w:r>
                <w:t>–</w:t>
              </w:r>
            </w:ins>
          </w:p>
        </w:tc>
        <w:tc>
          <w:tcPr>
            <w:tcW w:w="1172" w:type="dxa"/>
            <w:tcBorders>
              <w:top w:val="single" w:sz="4" w:space="0" w:color="auto"/>
              <w:left w:val="nil"/>
              <w:bottom w:val="single" w:sz="4" w:space="0" w:color="auto"/>
              <w:right w:val="single" w:sz="4" w:space="0" w:color="auto"/>
            </w:tcBorders>
            <w:hideMark/>
          </w:tcPr>
          <w:p w14:paraId="2A63E0B8" w14:textId="77777777" w:rsidR="0077106A" w:rsidRDefault="0077106A">
            <w:pPr>
              <w:pStyle w:val="TableText"/>
              <w:tabs>
                <w:tab w:val="decimal" w:pos="346"/>
              </w:tabs>
              <w:autoSpaceDE w:val="0"/>
              <w:autoSpaceDN w:val="0"/>
              <w:spacing w:before="0" w:after="0"/>
              <w:rPr>
                <w:ins w:id="7344" w:author="Author"/>
              </w:rPr>
            </w:pPr>
            <w:ins w:id="7345" w:author="Author">
              <w:r>
                <w:t>36.64</w:t>
              </w:r>
            </w:ins>
          </w:p>
        </w:tc>
        <w:tc>
          <w:tcPr>
            <w:tcW w:w="2166" w:type="dxa"/>
            <w:tcBorders>
              <w:top w:val="single" w:sz="4" w:space="0" w:color="auto"/>
              <w:left w:val="nil"/>
              <w:bottom w:val="single" w:sz="4" w:space="0" w:color="auto"/>
              <w:right w:val="single" w:sz="4" w:space="0" w:color="auto"/>
            </w:tcBorders>
            <w:hideMark/>
          </w:tcPr>
          <w:p w14:paraId="54B0B3CE" w14:textId="77777777" w:rsidR="0077106A" w:rsidRDefault="0077106A">
            <w:pPr>
              <w:pStyle w:val="TableText"/>
              <w:autoSpaceDE w:val="0"/>
              <w:autoSpaceDN w:val="0"/>
              <w:spacing w:before="0" w:after="0"/>
              <w:ind w:right="885"/>
              <w:jc w:val="right"/>
              <w:rPr>
                <w:ins w:id="7346" w:author="Author"/>
              </w:rPr>
            </w:pPr>
            <w:ins w:id="7347" w:author="Author">
              <w:r>
                <w:t>None</w:t>
              </w:r>
            </w:ins>
          </w:p>
        </w:tc>
        <w:tc>
          <w:tcPr>
            <w:tcW w:w="1350" w:type="dxa"/>
            <w:tcBorders>
              <w:top w:val="single" w:sz="4" w:space="0" w:color="auto"/>
              <w:left w:val="nil"/>
              <w:bottom w:val="single" w:sz="4" w:space="0" w:color="auto"/>
              <w:right w:val="single" w:sz="4" w:space="0" w:color="auto"/>
            </w:tcBorders>
            <w:vAlign w:val="center"/>
            <w:hideMark/>
          </w:tcPr>
          <w:p w14:paraId="19EED22F" w14:textId="77777777" w:rsidR="0077106A" w:rsidRDefault="0077106A">
            <w:pPr>
              <w:pStyle w:val="TableText"/>
              <w:autoSpaceDE w:val="0"/>
              <w:autoSpaceDN w:val="0"/>
              <w:spacing w:before="0" w:after="0"/>
              <w:rPr>
                <w:ins w:id="7348" w:author="Author"/>
              </w:rPr>
            </w:pPr>
            <w:ins w:id="7349" w:author="Author">
              <w:r>
                <w:t>–</w:t>
              </w:r>
            </w:ins>
          </w:p>
        </w:tc>
      </w:tr>
      <w:tr w:rsidR="0077106A" w14:paraId="46B2004A" w14:textId="77777777" w:rsidTr="0077106A">
        <w:trPr>
          <w:ins w:id="7350" w:author="Author"/>
        </w:trPr>
        <w:tc>
          <w:tcPr>
            <w:tcW w:w="3096" w:type="dxa"/>
            <w:tcBorders>
              <w:top w:val="single" w:sz="4" w:space="0" w:color="auto"/>
              <w:left w:val="single" w:sz="4" w:space="0" w:color="auto"/>
              <w:bottom w:val="single" w:sz="4" w:space="0" w:color="auto"/>
              <w:right w:val="single" w:sz="4" w:space="0" w:color="auto"/>
            </w:tcBorders>
            <w:hideMark/>
          </w:tcPr>
          <w:p w14:paraId="3ECEEFB3" w14:textId="77777777" w:rsidR="0077106A" w:rsidRDefault="0077106A">
            <w:pPr>
              <w:pStyle w:val="TableText"/>
              <w:autoSpaceDE w:val="0"/>
              <w:autoSpaceDN w:val="0"/>
              <w:rPr>
                <w:ins w:id="7351" w:author="Author"/>
                <w:b/>
              </w:rPr>
            </w:pPr>
            <w:ins w:id="7352" w:author="Author">
              <w:r>
                <w:rPr>
                  <w:b/>
                </w:rPr>
                <w:t>Alameda Co. FC&amp;WCD, Zone 7</w:t>
              </w:r>
            </w:ins>
          </w:p>
        </w:tc>
        <w:tc>
          <w:tcPr>
            <w:tcW w:w="4008" w:type="dxa"/>
            <w:tcBorders>
              <w:top w:val="single" w:sz="4" w:space="0" w:color="auto"/>
              <w:left w:val="nil"/>
              <w:bottom w:val="single" w:sz="4" w:space="0" w:color="auto"/>
              <w:right w:val="single" w:sz="4" w:space="0" w:color="auto"/>
            </w:tcBorders>
            <w:hideMark/>
          </w:tcPr>
          <w:p w14:paraId="23CE8410" w14:textId="77777777" w:rsidR="0077106A" w:rsidRDefault="0077106A">
            <w:pPr>
              <w:pStyle w:val="TableText"/>
              <w:autoSpaceDE w:val="0"/>
              <w:autoSpaceDN w:val="0"/>
              <w:spacing w:before="0" w:after="0"/>
              <w:rPr>
                <w:ins w:id="7353" w:author="Author"/>
                <w:b/>
              </w:rPr>
            </w:pPr>
            <w:ins w:id="7354" w:author="Author">
              <w:r>
                <w:rPr>
                  <w:b/>
                </w:rPr>
                <w:t>Total</w:t>
              </w:r>
            </w:ins>
          </w:p>
        </w:tc>
        <w:tc>
          <w:tcPr>
            <w:tcW w:w="1173" w:type="dxa"/>
            <w:tcBorders>
              <w:top w:val="single" w:sz="4" w:space="0" w:color="auto"/>
              <w:left w:val="nil"/>
              <w:bottom w:val="single" w:sz="4" w:space="0" w:color="auto"/>
              <w:right w:val="single" w:sz="4" w:space="0" w:color="auto"/>
            </w:tcBorders>
            <w:noWrap/>
            <w:hideMark/>
          </w:tcPr>
          <w:p w14:paraId="44AD3214" w14:textId="77777777" w:rsidR="0077106A" w:rsidRDefault="0077106A">
            <w:pPr>
              <w:pStyle w:val="TableText"/>
              <w:tabs>
                <w:tab w:val="decimal" w:pos="346"/>
              </w:tabs>
              <w:autoSpaceDE w:val="0"/>
              <w:autoSpaceDN w:val="0"/>
              <w:spacing w:before="0" w:after="0"/>
              <w:rPr>
                <w:ins w:id="7355" w:author="Author"/>
                <w:b/>
              </w:rPr>
            </w:pPr>
            <w:ins w:id="7356" w:author="Author">
              <w:r>
                <w:t>–</w:t>
              </w:r>
            </w:ins>
          </w:p>
        </w:tc>
        <w:tc>
          <w:tcPr>
            <w:tcW w:w="1172" w:type="dxa"/>
            <w:tcBorders>
              <w:top w:val="single" w:sz="4" w:space="0" w:color="auto"/>
              <w:left w:val="nil"/>
              <w:bottom w:val="single" w:sz="4" w:space="0" w:color="auto"/>
              <w:right w:val="single" w:sz="4" w:space="0" w:color="auto"/>
            </w:tcBorders>
            <w:hideMark/>
          </w:tcPr>
          <w:p w14:paraId="4367020E" w14:textId="77777777" w:rsidR="0077106A" w:rsidRDefault="0077106A">
            <w:pPr>
              <w:pStyle w:val="TableText"/>
              <w:tabs>
                <w:tab w:val="decimal" w:pos="346"/>
              </w:tabs>
              <w:autoSpaceDE w:val="0"/>
              <w:autoSpaceDN w:val="0"/>
              <w:spacing w:before="0" w:after="0"/>
              <w:rPr>
                <w:ins w:id="7357" w:author="Author"/>
                <w:b/>
              </w:rPr>
            </w:pPr>
            <w:ins w:id="7358" w:author="Author">
              <w:r>
                <w:rPr>
                  <w:b/>
                </w:rPr>
                <w:t>80.62</w:t>
              </w:r>
            </w:ins>
          </w:p>
        </w:tc>
        <w:tc>
          <w:tcPr>
            <w:tcW w:w="2166" w:type="dxa"/>
            <w:tcBorders>
              <w:top w:val="single" w:sz="4" w:space="0" w:color="auto"/>
              <w:left w:val="nil"/>
              <w:bottom w:val="single" w:sz="4" w:space="0" w:color="auto"/>
              <w:right w:val="single" w:sz="4" w:space="0" w:color="auto"/>
            </w:tcBorders>
            <w:hideMark/>
          </w:tcPr>
          <w:p w14:paraId="61C6B64A" w14:textId="77777777" w:rsidR="0077106A" w:rsidRDefault="0077106A">
            <w:pPr>
              <w:pStyle w:val="TableText"/>
              <w:autoSpaceDE w:val="0"/>
              <w:autoSpaceDN w:val="0"/>
              <w:spacing w:before="0" w:after="0"/>
              <w:ind w:right="885"/>
              <w:jc w:val="right"/>
              <w:rPr>
                <w:ins w:id="7359" w:author="Author"/>
                <w:b/>
              </w:rPr>
            </w:pPr>
            <w:ins w:id="7360" w:author="Author">
              <w:r>
                <w:rPr>
                  <w:b/>
                </w:rPr>
                <w:t>1.00</w:t>
              </w:r>
            </w:ins>
          </w:p>
        </w:tc>
        <w:tc>
          <w:tcPr>
            <w:tcW w:w="1350" w:type="dxa"/>
            <w:tcBorders>
              <w:top w:val="single" w:sz="4" w:space="0" w:color="auto"/>
              <w:left w:val="nil"/>
              <w:bottom w:val="single" w:sz="4" w:space="0" w:color="auto"/>
              <w:right w:val="single" w:sz="4" w:space="0" w:color="auto"/>
            </w:tcBorders>
            <w:vAlign w:val="center"/>
            <w:hideMark/>
          </w:tcPr>
          <w:p w14:paraId="1F4C219B" w14:textId="77777777" w:rsidR="0077106A" w:rsidRDefault="0077106A">
            <w:pPr>
              <w:pStyle w:val="TableText"/>
              <w:autoSpaceDE w:val="0"/>
              <w:autoSpaceDN w:val="0"/>
              <w:spacing w:before="0" w:after="0"/>
              <w:rPr>
                <w:ins w:id="7361" w:author="Author"/>
                <w:b/>
              </w:rPr>
            </w:pPr>
            <w:ins w:id="7362" w:author="Author">
              <w:r>
                <w:t>–</w:t>
              </w:r>
            </w:ins>
          </w:p>
        </w:tc>
      </w:tr>
      <w:tr w:rsidR="0077106A" w14:paraId="4D6163C5" w14:textId="77777777" w:rsidTr="0077106A">
        <w:trPr>
          <w:ins w:id="7363" w:author="Author"/>
        </w:trPr>
        <w:tc>
          <w:tcPr>
            <w:tcW w:w="3096" w:type="dxa"/>
            <w:tcBorders>
              <w:top w:val="single" w:sz="4" w:space="0" w:color="auto"/>
              <w:left w:val="single" w:sz="4" w:space="0" w:color="auto"/>
              <w:bottom w:val="single" w:sz="4" w:space="0" w:color="auto"/>
              <w:right w:val="single" w:sz="4" w:space="0" w:color="auto"/>
            </w:tcBorders>
            <w:hideMark/>
          </w:tcPr>
          <w:p w14:paraId="35C1ED93" w14:textId="77777777" w:rsidR="0077106A" w:rsidRDefault="0077106A">
            <w:pPr>
              <w:pStyle w:val="TableText"/>
              <w:autoSpaceDE w:val="0"/>
              <w:autoSpaceDN w:val="0"/>
              <w:rPr>
                <w:ins w:id="7364" w:author="Author"/>
              </w:rPr>
            </w:pPr>
            <w:ins w:id="7365" w:author="Author">
              <w:r>
                <w:t>Alameda County WD</w:t>
              </w:r>
            </w:ins>
          </w:p>
        </w:tc>
        <w:tc>
          <w:tcPr>
            <w:tcW w:w="4008" w:type="dxa"/>
            <w:tcBorders>
              <w:top w:val="single" w:sz="4" w:space="0" w:color="auto"/>
              <w:left w:val="nil"/>
              <w:bottom w:val="single" w:sz="4" w:space="0" w:color="auto"/>
              <w:right w:val="single" w:sz="4" w:space="0" w:color="auto"/>
            </w:tcBorders>
            <w:hideMark/>
          </w:tcPr>
          <w:p w14:paraId="6BC4004F" w14:textId="77777777" w:rsidR="0077106A" w:rsidRDefault="0077106A">
            <w:pPr>
              <w:pStyle w:val="TableText"/>
              <w:autoSpaceDE w:val="0"/>
              <w:autoSpaceDN w:val="0"/>
              <w:spacing w:before="0" w:after="0"/>
              <w:rPr>
                <w:ins w:id="7366" w:author="Author"/>
              </w:rPr>
            </w:pPr>
            <w:ins w:id="7367" w:author="Author">
              <w:r>
                <w:t>SBA reaches 7-8</w:t>
              </w:r>
            </w:ins>
          </w:p>
        </w:tc>
        <w:tc>
          <w:tcPr>
            <w:tcW w:w="1173" w:type="dxa"/>
            <w:tcBorders>
              <w:top w:val="single" w:sz="4" w:space="0" w:color="auto"/>
              <w:left w:val="nil"/>
              <w:bottom w:val="single" w:sz="4" w:space="0" w:color="auto"/>
              <w:right w:val="single" w:sz="4" w:space="0" w:color="auto"/>
            </w:tcBorders>
            <w:noWrap/>
            <w:hideMark/>
          </w:tcPr>
          <w:p w14:paraId="594CC3B8" w14:textId="77777777" w:rsidR="0077106A" w:rsidRDefault="0077106A">
            <w:pPr>
              <w:pStyle w:val="TableText"/>
              <w:tabs>
                <w:tab w:val="decimal" w:pos="346"/>
              </w:tabs>
              <w:autoSpaceDE w:val="0"/>
              <w:autoSpaceDN w:val="0"/>
              <w:spacing w:before="0" w:after="0"/>
              <w:rPr>
                <w:ins w:id="7368" w:author="Author"/>
              </w:rPr>
            </w:pPr>
            <w:ins w:id="7369" w:author="Author">
              <w:r>
                <w:t>–</w:t>
              </w:r>
            </w:ins>
          </w:p>
        </w:tc>
        <w:tc>
          <w:tcPr>
            <w:tcW w:w="1172" w:type="dxa"/>
            <w:tcBorders>
              <w:top w:val="single" w:sz="4" w:space="0" w:color="auto"/>
              <w:left w:val="nil"/>
              <w:bottom w:val="single" w:sz="4" w:space="0" w:color="auto"/>
              <w:right w:val="single" w:sz="4" w:space="0" w:color="auto"/>
            </w:tcBorders>
            <w:hideMark/>
          </w:tcPr>
          <w:p w14:paraId="70FD4EC5" w14:textId="77777777" w:rsidR="0077106A" w:rsidRDefault="0077106A">
            <w:pPr>
              <w:pStyle w:val="TableText"/>
              <w:tabs>
                <w:tab w:val="decimal" w:pos="346"/>
              </w:tabs>
              <w:autoSpaceDE w:val="0"/>
              <w:autoSpaceDN w:val="0"/>
              <w:spacing w:before="0" w:after="0"/>
              <w:rPr>
                <w:ins w:id="7370" w:author="Author"/>
              </w:rPr>
            </w:pPr>
            <w:ins w:id="7371" w:author="Author">
              <w:r>
                <w:t>42.00</w:t>
              </w:r>
            </w:ins>
          </w:p>
        </w:tc>
        <w:tc>
          <w:tcPr>
            <w:tcW w:w="2166" w:type="dxa"/>
            <w:tcBorders>
              <w:top w:val="single" w:sz="4" w:space="0" w:color="auto"/>
              <w:left w:val="nil"/>
              <w:bottom w:val="single" w:sz="4" w:space="0" w:color="auto"/>
              <w:right w:val="single" w:sz="4" w:space="0" w:color="auto"/>
            </w:tcBorders>
            <w:hideMark/>
          </w:tcPr>
          <w:p w14:paraId="40C3CF1B" w14:textId="77777777" w:rsidR="0077106A" w:rsidRDefault="0077106A">
            <w:pPr>
              <w:pStyle w:val="TableText"/>
              <w:autoSpaceDE w:val="0"/>
              <w:autoSpaceDN w:val="0"/>
              <w:spacing w:before="0" w:after="0"/>
              <w:ind w:right="885"/>
              <w:jc w:val="right"/>
              <w:rPr>
                <w:ins w:id="7372" w:author="Author"/>
              </w:rPr>
            </w:pPr>
            <w:ins w:id="7373" w:author="Author">
              <w:r>
                <w:t>1.00</w:t>
              </w:r>
            </w:ins>
          </w:p>
        </w:tc>
        <w:tc>
          <w:tcPr>
            <w:tcW w:w="1350" w:type="dxa"/>
            <w:tcBorders>
              <w:top w:val="single" w:sz="4" w:space="0" w:color="auto"/>
              <w:left w:val="nil"/>
              <w:bottom w:val="single" w:sz="4" w:space="0" w:color="auto"/>
              <w:right w:val="single" w:sz="4" w:space="0" w:color="auto"/>
            </w:tcBorders>
            <w:vAlign w:val="center"/>
            <w:hideMark/>
          </w:tcPr>
          <w:p w14:paraId="32ED1C3F" w14:textId="77777777" w:rsidR="0077106A" w:rsidRDefault="0077106A">
            <w:pPr>
              <w:pStyle w:val="TableText"/>
              <w:autoSpaceDE w:val="0"/>
              <w:autoSpaceDN w:val="0"/>
              <w:spacing w:before="0" w:after="0"/>
              <w:rPr>
                <w:ins w:id="7374" w:author="Author"/>
              </w:rPr>
            </w:pPr>
            <w:ins w:id="7375" w:author="Author">
              <w:r>
                <w:t>–</w:t>
              </w:r>
            </w:ins>
          </w:p>
        </w:tc>
      </w:tr>
      <w:tr w:rsidR="0077106A" w14:paraId="3F146B1E" w14:textId="77777777" w:rsidTr="0077106A">
        <w:trPr>
          <w:ins w:id="7376" w:author="Author"/>
        </w:trPr>
        <w:tc>
          <w:tcPr>
            <w:tcW w:w="3096" w:type="dxa"/>
            <w:tcBorders>
              <w:top w:val="single" w:sz="4" w:space="0" w:color="auto"/>
              <w:left w:val="single" w:sz="4" w:space="0" w:color="auto"/>
              <w:bottom w:val="single" w:sz="4" w:space="0" w:color="auto"/>
              <w:right w:val="single" w:sz="4" w:space="0" w:color="auto"/>
            </w:tcBorders>
            <w:hideMark/>
          </w:tcPr>
          <w:p w14:paraId="2C3D4FF7" w14:textId="77777777" w:rsidR="0077106A" w:rsidRDefault="0077106A">
            <w:pPr>
              <w:pStyle w:val="TableText"/>
              <w:autoSpaceDE w:val="0"/>
              <w:autoSpaceDN w:val="0"/>
              <w:rPr>
                <w:ins w:id="7377" w:author="Author"/>
              </w:rPr>
            </w:pPr>
            <w:ins w:id="7378" w:author="Author">
              <w:r>
                <w:t>Santa Clara Valley WD</w:t>
              </w:r>
            </w:ins>
          </w:p>
        </w:tc>
        <w:tc>
          <w:tcPr>
            <w:tcW w:w="4008" w:type="dxa"/>
            <w:tcBorders>
              <w:top w:val="single" w:sz="4" w:space="0" w:color="auto"/>
              <w:left w:val="nil"/>
              <w:bottom w:val="single" w:sz="4" w:space="0" w:color="auto"/>
              <w:right w:val="single" w:sz="4" w:space="0" w:color="auto"/>
            </w:tcBorders>
            <w:hideMark/>
          </w:tcPr>
          <w:p w14:paraId="47317093" w14:textId="77777777" w:rsidR="0077106A" w:rsidRDefault="0077106A">
            <w:pPr>
              <w:pStyle w:val="TableText"/>
              <w:autoSpaceDE w:val="0"/>
              <w:autoSpaceDN w:val="0"/>
              <w:spacing w:before="0" w:after="0"/>
              <w:rPr>
                <w:ins w:id="7379" w:author="Author"/>
              </w:rPr>
            </w:pPr>
            <w:ins w:id="7380" w:author="Author">
              <w:r>
                <w:t>SBA reach 9</w:t>
              </w:r>
            </w:ins>
          </w:p>
        </w:tc>
        <w:tc>
          <w:tcPr>
            <w:tcW w:w="1173" w:type="dxa"/>
            <w:tcBorders>
              <w:top w:val="single" w:sz="4" w:space="0" w:color="auto"/>
              <w:left w:val="nil"/>
              <w:bottom w:val="single" w:sz="4" w:space="0" w:color="auto"/>
              <w:right w:val="single" w:sz="4" w:space="0" w:color="auto"/>
            </w:tcBorders>
            <w:noWrap/>
            <w:hideMark/>
          </w:tcPr>
          <w:p w14:paraId="4EB899EF" w14:textId="77777777" w:rsidR="0077106A" w:rsidRDefault="0077106A">
            <w:pPr>
              <w:pStyle w:val="TableText"/>
              <w:tabs>
                <w:tab w:val="decimal" w:pos="346"/>
              </w:tabs>
              <w:autoSpaceDE w:val="0"/>
              <w:autoSpaceDN w:val="0"/>
              <w:spacing w:before="0" w:after="0"/>
              <w:rPr>
                <w:ins w:id="7381" w:author="Author"/>
              </w:rPr>
            </w:pPr>
            <w:ins w:id="7382" w:author="Author">
              <w:r>
                <w:t>–</w:t>
              </w:r>
            </w:ins>
          </w:p>
        </w:tc>
        <w:tc>
          <w:tcPr>
            <w:tcW w:w="1172" w:type="dxa"/>
            <w:tcBorders>
              <w:top w:val="single" w:sz="4" w:space="0" w:color="auto"/>
              <w:left w:val="nil"/>
              <w:bottom w:val="single" w:sz="4" w:space="0" w:color="auto"/>
              <w:right w:val="single" w:sz="4" w:space="0" w:color="auto"/>
            </w:tcBorders>
            <w:hideMark/>
          </w:tcPr>
          <w:p w14:paraId="1AF63A32" w14:textId="77777777" w:rsidR="0077106A" w:rsidRDefault="0077106A">
            <w:pPr>
              <w:pStyle w:val="TableText"/>
              <w:tabs>
                <w:tab w:val="decimal" w:pos="346"/>
              </w:tabs>
              <w:autoSpaceDE w:val="0"/>
              <w:autoSpaceDN w:val="0"/>
              <w:spacing w:before="0" w:after="0"/>
              <w:rPr>
                <w:ins w:id="7383" w:author="Author"/>
              </w:rPr>
            </w:pPr>
            <w:ins w:id="7384" w:author="Author">
              <w:r>
                <w:t>100.00</w:t>
              </w:r>
            </w:ins>
          </w:p>
        </w:tc>
        <w:tc>
          <w:tcPr>
            <w:tcW w:w="2166" w:type="dxa"/>
            <w:tcBorders>
              <w:top w:val="single" w:sz="4" w:space="0" w:color="auto"/>
              <w:left w:val="nil"/>
              <w:bottom w:val="single" w:sz="4" w:space="0" w:color="auto"/>
              <w:right w:val="single" w:sz="4" w:space="0" w:color="auto"/>
            </w:tcBorders>
            <w:hideMark/>
          </w:tcPr>
          <w:p w14:paraId="732357DE" w14:textId="77777777" w:rsidR="0077106A" w:rsidRDefault="0077106A">
            <w:pPr>
              <w:pStyle w:val="TableText"/>
              <w:autoSpaceDE w:val="0"/>
              <w:autoSpaceDN w:val="0"/>
              <w:spacing w:before="0" w:after="0"/>
              <w:ind w:right="885"/>
              <w:jc w:val="right"/>
              <w:rPr>
                <w:ins w:id="7385" w:author="Author"/>
              </w:rPr>
            </w:pPr>
            <w:ins w:id="7386" w:author="Author">
              <w:r>
                <w:t>4.00</w:t>
              </w:r>
            </w:ins>
          </w:p>
        </w:tc>
        <w:tc>
          <w:tcPr>
            <w:tcW w:w="1350" w:type="dxa"/>
            <w:tcBorders>
              <w:top w:val="single" w:sz="4" w:space="0" w:color="auto"/>
              <w:left w:val="nil"/>
              <w:bottom w:val="single" w:sz="4" w:space="0" w:color="auto"/>
              <w:right w:val="single" w:sz="4" w:space="0" w:color="auto"/>
            </w:tcBorders>
            <w:vAlign w:val="center"/>
            <w:hideMark/>
          </w:tcPr>
          <w:p w14:paraId="2DEED955" w14:textId="77777777" w:rsidR="0077106A" w:rsidRDefault="0077106A">
            <w:pPr>
              <w:pStyle w:val="TableText"/>
              <w:autoSpaceDE w:val="0"/>
              <w:autoSpaceDN w:val="0"/>
              <w:spacing w:before="0" w:after="0"/>
              <w:rPr>
                <w:ins w:id="7387" w:author="Author"/>
              </w:rPr>
            </w:pPr>
            <w:ins w:id="7388" w:author="Author">
              <w:r>
                <w:t>–</w:t>
              </w:r>
            </w:ins>
          </w:p>
        </w:tc>
      </w:tr>
      <w:tr w:rsidR="0077106A" w14:paraId="4F5D6430" w14:textId="77777777" w:rsidTr="0077106A">
        <w:trPr>
          <w:ins w:id="7389" w:author="Author"/>
        </w:trPr>
        <w:tc>
          <w:tcPr>
            <w:tcW w:w="3096" w:type="dxa"/>
            <w:tcBorders>
              <w:top w:val="single" w:sz="4" w:space="0" w:color="auto"/>
              <w:left w:val="single" w:sz="4" w:space="0" w:color="auto"/>
              <w:bottom w:val="single" w:sz="4" w:space="0" w:color="auto"/>
              <w:right w:val="single" w:sz="4" w:space="0" w:color="auto"/>
            </w:tcBorders>
            <w:hideMark/>
          </w:tcPr>
          <w:p w14:paraId="0D5E448E" w14:textId="77777777" w:rsidR="0077106A" w:rsidRDefault="0077106A">
            <w:pPr>
              <w:pStyle w:val="TableText"/>
              <w:autoSpaceDE w:val="0"/>
              <w:autoSpaceDN w:val="0"/>
              <w:rPr>
                <w:ins w:id="7390" w:author="Author"/>
              </w:rPr>
            </w:pPr>
            <w:ins w:id="7391" w:author="Author">
              <w:r>
                <w:t>Oak Flat WD</w:t>
              </w:r>
            </w:ins>
          </w:p>
        </w:tc>
        <w:tc>
          <w:tcPr>
            <w:tcW w:w="4008" w:type="dxa"/>
            <w:tcBorders>
              <w:top w:val="single" w:sz="4" w:space="0" w:color="auto"/>
              <w:left w:val="nil"/>
              <w:bottom w:val="single" w:sz="4" w:space="0" w:color="auto"/>
              <w:right w:val="single" w:sz="4" w:space="0" w:color="auto"/>
            </w:tcBorders>
            <w:hideMark/>
          </w:tcPr>
          <w:p w14:paraId="7478A937" w14:textId="77777777" w:rsidR="0077106A" w:rsidRDefault="0077106A">
            <w:pPr>
              <w:pStyle w:val="TableText"/>
              <w:autoSpaceDE w:val="0"/>
              <w:autoSpaceDN w:val="0"/>
              <w:spacing w:before="0" w:after="0"/>
              <w:rPr>
                <w:ins w:id="7392" w:author="Author"/>
              </w:rPr>
            </w:pPr>
            <w:ins w:id="7393" w:author="Author">
              <w:r>
                <w:t>CA reach 2A</w:t>
              </w:r>
            </w:ins>
          </w:p>
        </w:tc>
        <w:tc>
          <w:tcPr>
            <w:tcW w:w="1173" w:type="dxa"/>
            <w:tcBorders>
              <w:top w:val="single" w:sz="4" w:space="0" w:color="auto"/>
              <w:left w:val="nil"/>
              <w:bottom w:val="single" w:sz="4" w:space="0" w:color="auto"/>
              <w:right w:val="single" w:sz="4" w:space="0" w:color="auto"/>
            </w:tcBorders>
            <w:hideMark/>
          </w:tcPr>
          <w:p w14:paraId="54009492" w14:textId="77777777" w:rsidR="0077106A" w:rsidRDefault="0077106A">
            <w:pPr>
              <w:pStyle w:val="TableText"/>
              <w:tabs>
                <w:tab w:val="decimal" w:pos="346"/>
              </w:tabs>
              <w:autoSpaceDE w:val="0"/>
              <w:autoSpaceDN w:val="0"/>
              <w:spacing w:before="0" w:after="0"/>
              <w:rPr>
                <w:ins w:id="7394" w:author="Author"/>
              </w:rPr>
            </w:pPr>
            <w:ins w:id="7395" w:author="Author">
              <w:r>
                <w:t>5.70</w:t>
              </w:r>
            </w:ins>
          </w:p>
        </w:tc>
        <w:tc>
          <w:tcPr>
            <w:tcW w:w="1172" w:type="dxa"/>
            <w:tcBorders>
              <w:top w:val="single" w:sz="4" w:space="0" w:color="auto"/>
              <w:left w:val="nil"/>
              <w:bottom w:val="single" w:sz="4" w:space="0" w:color="auto"/>
              <w:right w:val="single" w:sz="4" w:space="0" w:color="auto"/>
            </w:tcBorders>
            <w:hideMark/>
          </w:tcPr>
          <w:p w14:paraId="35508CF7" w14:textId="77777777" w:rsidR="0077106A" w:rsidRDefault="0077106A">
            <w:pPr>
              <w:pStyle w:val="TableText"/>
              <w:tabs>
                <w:tab w:val="decimal" w:pos="346"/>
              </w:tabs>
              <w:autoSpaceDE w:val="0"/>
              <w:autoSpaceDN w:val="0"/>
              <w:spacing w:before="0" w:after="0"/>
              <w:rPr>
                <w:ins w:id="7396" w:author="Author"/>
              </w:rPr>
            </w:pPr>
            <w:ins w:id="7397" w:author="Author">
              <w:r>
                <w:t>–</w:t>
              </w:r>
            </w:ins>
          </w:p>
        </w:tc>
        <w:tc>
          <w:tcPr>
            <w:tcW w:w="2166" w:type="dxa"/>
            <w:tcBorders>
              <w:top w:val="single" w:sz="4" w:space="0" w:color="auto"/>
              <w:left w:val="nil"/>
              <w:bottom w:val="single" w:sz="4" w:space="0" w:color="auto"/>
              <w:right w:val="single" w:sz="4" w:space="0" w:color="auto"/>
            </w:tcBorders>
            <w:hideMark/>
          </w:tcPr>
          <w:p w14:paraId="6E3CB718" w14:textId="77777777" w:rsidR="0077106A" w:rsidRDefault="0077106A">
            <w:pPr>
              <w:pStyle w:val="TableText"/>
              <w:autoSpaceDE w:val="0"/>
              <w:autoSpaceDN w:val="0"/>
              <w:spacing w:before="0" w:after="0"/>
              <w:ind w:right="885"/>
              <w:jc w:val="right"/>
              <w:rPr>
                <w:ins w:id="7398" w:author="Author"/>
              </w:rPr>
            </w:pPr>
            <w:ins w:id="7399" w:author="Author">
              <w:r>
                <w:t>None</w:t>
              </w:r>
            </w:ins>
          </w:p>
        </w:tc>
        <w:tc>
          <w:tcPr>
            <w:tcW w:w="1350" w:type="dxa"/>
            <w:tcBorders>
              <w:top w:val="single" w:sz="4" w:space="0" w:color="auto"/>
              <w:left w:val="nil"/>
              <w:bottom w:val="single" w:sz="4" w:space="0" w:color="auto"/>
              <w:right w:val="single" w:sz="4" w:space="0" w:color="auto"/>
            </w:tcBorders>
            <w:vAlign w:val="center"/>
            <w:hideMark/>
          </w:tcPr>
          <w:p w14:paraId="2A490BFB" w14:textId="77777777" w:rsidR="0077106A" w:rsidRDefault="0077106A">
            <w:pPr>
              <w:pStyle w:val="TableText"/>
              <w:autoSpaceDE w:val="0"/>
              <w:autoSpaceDN w:val="0"/>
              <w:spacing w:before="0" w:after="0"/>
              <w:rPr>
                <w:ins w:id="7400" w:author="Author"/>
              </w:rPr>
            </w:pPr>
            <w:ins w:id="7401" w:author="Author">
              <w:r>
                <w:t>–</w:t>
              </w:r>
            </w:ins>
          </w:p>
        </w:tc>
      </w:tr>
      <w:tr w:rsidR="0077106A" w14:paraId="6473F233" w14:textId="77777777" w:rsidTr="0077106A">
        <w:trPr>
          <w:ins w:id="7402" w:author="Author"/>
        </w:trPr>
        <w:tc>
          <w:tcPr>
            <w:tcW w:w="3096" w:type="dxa"/>
            <w:tcBorders>
              <w:top w:val="single" w:sz="4" w:space="0" w:color="auto"/>
              <w:left w:val="single" w:sz="4" w:space="0" w:color="auto"/>
              <w:bottom w:val="single" w:sz="4" w:space="0" w:color="auto"/>
              <w:right w:val="single" w:sz="4" w:space="0" w:color="auto"/>
            </w:tcBorders>
            <w:hideMark/>
          </w:tcPr>
          <w:p w14:paraId="4CD974A1" w14:textId="77777777" w:rsidR="0077106A" w:rsidRDefault="0077106A">
            <w:pPr>
              <w:pStyle w:val="TableText"/>
              <w:autoSpaceDE w:val="0"/>
              <w:autoSpaceDN w:val="0"/>
              <w:rPr>
                <w:ins w:id="7403" w:author="Author"/>
              </w:rPr>
            </w:pPr>
            <w:ins w:id="7404" w:author="Author">
              <w:r>
                <w:t>County of Kings</w:t>
              </w:r>
            </w:ins>
          </w:p>
        </w:tc>
        <w:tc>
          <w:tcPr>
            <w:tcW w:w="4008" w:type="dxa"/>
            <w:tcBorders>
              <w:top w:val="single" w:sz="4" w:space="0" w:color="auto"/>
              <w:left w:val="nil"/>
              <w:bottom w:val="single" w:sz="4" w:space="0" w:color="auto"/>
              <w:right w:val="single" w:sz="4" w:space="0" w:color="auto"/>
            </w:tcBorders>
            <w:hideMark/>
          </w:tcPr>
          <w:p w14:paraId="4D5C339B" w14:textId="77777777" w:rsidR="0077106A" w:rsidRDefault="0077106A">
            <w:pPr>
              <w:pStyle w:val="TableText"/>
              <w:autoSpaceDE w:val="0"/>
              <w:autoSpaceDN w:val="0"/>
              <w:spacing w:before="0" w:after="0"/>
              <w:rPr>
                <w:ins w:id="7405" w:author="Author"/>
              </w:rPr>
            </w:pPr>
            <w:ins w:id="7406" w:author="Author">
              <w:r>
                <w:t>CA reach 8C</w:t>
              </w:r>
            </w:ins>
          </w:p>
        </w:tc>
        <w:tc>
          <w:tcPr>
            <w:tcW w:w="1173" w:type="dxa"/>
            <w:tcBorders>
              <w:top w:val="single" w:sz="4" w:space="0" w:color="auto"/>
              <w:left w:val="nil"/>
              <w:bottom w:val="single" w:sz="4" w:space="0" w:color="auto"/>
              <w:right w:val="single" w:sz="4" w:space="0" w:color="auto"/>
            </w:tcBorders>
            <w:hideMark/>
          </w:tcPr>
          <w:p w14:paraId="6534A975" w14:textId="77777777" w:rsidR="0077106A" w:rsidRDefault="0077106A">
            <w:pPr>
              <w:pStyle w:val="TableText"/>
              <w:tabs>
                <w:tab w:val="decimal" w:pos="346"/>
              </w:tabs>
              <w:autoSpaceDE w:val="0"/>
              <w:autoSpaceDN w:val="0"/>
              <w:spacing w:before="0" w:after="0"/>
              <w:rPr>
                <w:ins w:id="7407" w:author="Author"/>
              </w:rPr>
            </w:pPr>
            <w:ins w:id="7408" w:author="Author">
              <w:r>
                <w:t>9.31</w:t>
              </w:r>
            </w:ins>
          </w:p>
        </w:tc>
        <w:tc>
          <w:tcPr>
            <w:tcW w:w="1172" w:type="dxa"/>
            <w:tcBorders>
              <w:top w:val="single" w:sz="4" w:space="0" w:color="auto"/>
              <w:left w:val="nil"/>
              <w:bottom w:val="single" w:sz="4" w:space="0" w:color="auto"/>
              <w:right w:val="single" w:sz="4" w:space="0" w:color="auto"/>
            </w:tcBorders>
            <w:hideMark/>
          </w:tcPr>
          <w:p w14:paraId="3055D9C7" w14:textId="77777777" w:rsidR="0077106A" w:rsidRDefault="0077106A">
            <w:pPr>
              <w:pStyle w:val="TableText"/>
              <w:tabs>
                <w:tab w:val="decimal" w:pos="346"/>
              </w:tabs>
              <w:autoSpaceDE w:val="0"/>
              <w:autoSpaceDN w:val="0"/>
              <w:spacing w:before="0" w:after="0"/>
              <w:rPr>
                <w:ins w:id="7409" w:author="Author"/>
              </w:rPr>
            </w:pPr>
            <w:ins w:id="7410" w:author="Author">
              <w:r>
                <w:t>–</w:t>
              </w:r>
            </w:ins>
          </w:p>
        </w:tc>
        <w:tc>
          <w:tcPr>
            <w:tcW w:w="2166" w:type="dxa"/>
            <w:tcBorders>
              <w:top w:val="single" w:sz="4" w:space="0" w:color="auto"/>
              <w:left w:val="nil"/>
              <w:bottom w:val="single" w:sz="4" w:space="0" w:color="auto"/>
              <w:right w:val="single" w:sz="4" w:space="0" w:color="auto"/>
            </w:tcBorders>
            <w:hideMark/>
          </w:tcPr>
          <w:p w14:paraId="68906CD3" w14:textId="77777777" w:rsidR="0077106A" w:rsidRDefault="0077106A">
            <w:pPr>
              <w:pStyle w:val="TableText"/>
              <w:autoSpaceDE w:val="0"/>
              <w:autoSpaceDN w:val="0"/>
              <w:spacing w:before="0" w:after="0"/>
              <w:ind w:right="885"/>
              <w:jc w:val="right"/>
              <w:rPr>
                <w:ins w:id="7411" w:author="Author"/>
              </w:rPr>
            </w:pPr>
            <w:ins w:id="7412" w:author="Author">
              <w:r>
                <w:t>None</w:t>
              </w:r>
            </w:ins>
          </w:p>
        </w:tc>
        <w:tc>
          <w:tcPr>
            <w:tcW w:w="1350" w:type="dxa"/>
            <w:tcBorders>
              <w:top w:val="single" w:sz="4" w:space="0" w:color="auto"/>
              <w:left w:val="nil"/>
              <w:bottom w:val="single" w:sz="4" w:space="0" w:color="auto"/>
              <w:right w:val="single" w:sz="4" w:space="0" w:color="auto"/>
            </w:tcBorders>
            <w:vAlign w:val="center"/>
            <w:hideMark/>
          </w:tcPr>
          <w:p w14:paraId="07ABCA13" w14:textId="77777777" w:rsidR="0077106A" w:rsidRDefault="0077106A">
            <w:pPr>
              <w:pStyle w:val="TableText"/>
              <w:autoSpaceDE w:val="0"/>
              <w:autoSpaceDN w:val="0"/>
              <w:spacing w:before="0" w:after="0"/>
              <w:rPr>
                <w:ins w:id="7413" w:author="Author"/>
              </w:rPr>
            </w:pPr>
            <w:ins w:id="7414" w:author="Author">
              <w:r>
                <w:t>–</w:t>
              </w:r>
            </w:ins>
          </w:p>
        </w:tc>
      </w:tr>
      <w:tr w:rsidR="0077106A" w14:paraId="3C4AA89F" w14:textId="77777777" w:rsidTr="0077106A">
        <w:trPr>
          <w:ins w:id="7415" w:author="Author"/>
        </w:trPr>
        <w:tc>
          <w:tcPr>
            <w:tcW w:w="3096" w:type="dxa"/>
            <w:tcBorders>
              <w:top w:val="single" w:sz="4" w:space="0" w:color="auto"/>
              <w:left w:val="single" w:sz="4" w:space="0" w:color="auto"/>
              <w:bottom w:val="single" w:sz="4" w:space="0" w:color="auto"/>
              <w:right w:val="single" w:sz="4" w:space="0" w:color="auto"/>
            </w:tcBorders>
            <w:hideMark/>
          </w:tcPr>
          <w:p w14:paraId="4F1F6A50" w14:textId="77777777" w:rsidR="0077106A" w:rsidRDefault="0077106A">
            <w:pPr>
              <w:pStyle w:val="TableText"/>
              <w:autoSpaceDE w:val="0"/>
              <w:autoSpaceDN w:val="0"/>
              <w:rPr>
                <w:ins w:id="7416" w:author="Author"/>
              </w:rPr>
            </w:pPr>
            <w:ins w:id="7417" w:author="Author">
              <w:r>
                <w:t>Dudley Ridge WD</w:t>
              </w:r>
            </w:ins>
          </w:p>
        </w:tc>
        <w:tc>
          <w:tcPr>
            <w:tcW w:w="4008" w:type="dxa"/>
            <w:tcBorders>
              <w:top w:val="single" w:sz="4" w:space="0" w:color="auto"/>
              <w:left w:val="nil"/>
              <w:bottom w:val="single" w:sz="4" w:space="0" w:color="auto"/>
              <w:right w:val="single" w:sz="4" w:space="0" w:color="auto"/>
            </w:tcBorders>
            <w:hideMark/>
          </w:tcPr>
          <w:p w14:paraId="033E6C76" w14:textId="77777777" w:rsidR="0077106A" w:rsidRDefault="0077106A">
            <w:pPr>
              <w:pStyle w:val="TableText"/>
              <w:autoSpaceDE w:val="0"/>
              <w:autoSpaceDN w:val="0"/>
              <w:spacing w:before="0" w:after="0"/>
              <w:rPr>
                <w:ins w:id="7418" w:author="Author"/>
              </w:rPr>
            </w:pPr>
            <w:ins w:id="7419" w:author="Author">
              <w:r>
                <w:t>CA reach 8D</w:t>
              </w:r>
            </w:ins>
          </w:p>
        </w:tc>
        <w:tc>
          <w:tcPr>
            <w:tcW w:w="1173" w:type="dxa"/>
            <w:tcBorders>
              <w:top w:val="single" w:sz="4" w:space="0" w:color="auto"/>
              <w:left w:val="nil"/>
              <w:bottom w:val="single" w:sz="4" w:space="0" w:color="auto"/>
              <w:right w:val="single" w:sz="4" w:space="0" w:color="auto"/>
            </w:tcBorders>
            <w:hideMark/>
          </w:tcPr>
          <w:p w14:paraId="0CD3A5D7" w14:textId="77777777" w:rsidR="0077106A" w:rsidRDefault="0077106A">
            <w:pPr>
              <w:pStyle w:val="TableText"/>
              <w:tabs>
                <w:tab w:val="decimal" w:pos="346"/>
              </w:tabs>
              <w:autoSpaceDE w:val="0"/>
              <w:autoSpaceDN w:val="0"/>
              <w:spacing w:before="0" w:after="0"/>
              <w:rPr>
                <w:ins w:id="7420" w:author="Author"/>
              </w:rPr>
            </w:pPr>
            <w:ins w:id="7421" w:author="Author">
              <w:r>
                <w:t>45.35</w:t>
              </w:r>
            </w:ins>
          </w:p>
        </w:tc>
        <w:tc>
          <w:tcPr>
            <w:tcW w:w="1172" w:type="dxa"/>
            <w:tcBorders>
              <w:top w:val="single" w:sz="4" w:space="0" w:color="auto"/>
              <w:left w:val="nil"/>
              <w:bottom w:val="single" w:sz="4" w:space="0" w:color="auto"/>
              <w:right w:val="single" w:sz="4" w:space="0" w:color="auto"/>
            </w:tcBorders>
            <w:hideMark/>
          </w:tcPr>
          <w:p w14:paraId="2E8DDAB6" w14:textId="77777777" w:rsidR="0077106A" w:rsidRDefault="0077106A">
            <w:pPr>
              <w:pStyle w:val="TableText"/>
              <w:tabs>
                <w:tab w:val="decimal" w:pos="346"/>
              </w:tabs>
              <w:autoSpaceDE w:val="0"/>
              <w:autoSpaceDN w:val="0"/>
              <w:spacing w:before="0" w:after="0"/>
              <w:rPr>
                <w:ins w:id="7422" w:author="Author"/>
              </w:rPr>
            </w:pPr>
            <w:ins w:id="7423" w:author="Author">
              <w:r>
                <w:t>–</w:t>
              </w:r>
            </w:ins>
          </w:p>
        </w:tc>
        <w:tc>
          <w:tcPr>
            <w:tcW w:w="2166" w:type="dxa"/>
            <w:tcBorders>
              <w:top w:val="single" w:sz="4" w:space="0" w:color="auto"/>
              <w:left w:val="nil"/>
              <w:bottom w:val="single" w:sz="4" w:space="0" w:color="auto"/>
              <w:right w:val="single" w:sz="4" w:space="0" w:color="auto"/>
            </w:tcBorders>
            <w:hideMark/>
          </w:tcPr>
          <w:p w14:paraId="130C4C08" w14:textId="77777777" w:rsidR="0077106A" w:rsidRDefault="0077106A">
            <w:pPr>
              <w:pStyle w:val="TableText"/>
              <w:autoSpaceDE w:val="0"/>
              <w:autoSpaceDN w:val="0"/>
              <w:spacing w:before="0" w:after="0"/>
              <w:ind w:right="885"/>
              <w:jc w:val="right"/>
              <w:rPr>
                <w:ins w:id="7424" w:author="Author"/>
              </w:rPr>
            </w:pPr>
            <w:ins w:id="7425" w:author="Author">
              <w:r>
                <w:t>1.00</w:t>
              </w:r>
            </w:ins>
          </w:p>
        </w:tc>
        <w:tc>
          <w:tcPr>
            <w:tcW w:w="1350" w:type="dxa"/>
            <w:tcBorders>
              <w:top w:val="single" w:sz="4" w:space="0" w:color="auto"/>
              <w:left w:val="nil"/>
              <w:bottom w:val="single" w:sz="4" w:space="0" w:color="auto"/>
              <w:right w:val="single" w:sz="4" w:space="0" w:color="auto"/>
            </w:tcBorders>
            <w:vAlign w:val="center"/>
            <w:hideMark/>
          </w:tcPr>
          <w:p w14:paraId="59CD83EB" w14:textId="77777777" w:rsidR="0077106A" w:rsidRDefault="0077106A">
            <w:pPr>
              <w:pStyle w:val="TableText"/>
              <w:autoSpaceDE w:val="0"/>
              <w:autoSpaceDN w:val="0"/>
              <w:spacing w:before="0" w:after="0"/>
              <w:rPr>
                <w:ins w:id="7426" w:author="Author"/>
              </w:rPr>
            </w:pPr>
            <w:ins w:id="7427" w:author="Author">
              <w:r>
                <w:t>–</w:t>
              </w:r>
            </w:ins>
          </w:p>
        </w:tc>
      </w:tr>
      <w:tr w:rsidR="0077106A" w14:paraId="315EFABB" w14:textId="77777777" w:rsidTr="0077106A">
        <w:trPr>
          <w:ins w:id="7428" w:author="Author"/>
        </w:trPr>
        <w:tc>
          <w:tcPr>
            <w:tcW w:w="3096" w:type="dxa"/>
            <w:tcBorders>
              <w:top w:val="single" w:sz="4" w:space="0" w:color="auto"/>
              <w:left w:val="single" w:sz="4" w:space="0" w:color="auto"/>
              <w:bottom w:val="single" w:sz="4" w:space="0" w:color="auto"/>
              <w:right w:val="single" w:sz="4" w:space="0" w:color="auto"/>
            </w:tcBorders>
            <w:hideMark/>
          </w:tcPr>
          <w:p w14:paraId="1733C09E" w14:textId="77777777" w:rsidR="0077106A" w:rsidRDefault="0077106A">
            <w:pPr>
              <w:pStyle w:val="TableText"/>
              <w:autoSpaceDE w:val="0"/>
              <w:autoSpaceDN w:val="0"/>
              <w:rPr>
                <w:ins w:id="7429" w:author="Author"/>
              </w:rPr>
            </w:pPr>
            <w:ins w:id="7430" w:author="Author">
              <w:r>
                <w:t>Empire West Side ID</w:t>
              </w:r>
            </w:ins>
          </w:p>
        </w:tc>
        <w:tc>
          <w:tcPr>
            <w:tcW w:w="4008" w:type="dxa"/>
            <w:tcBorders>
              <w:top w:val="single" w:sz="4" w:space="0" w:color="auto"/>
              <w:left w:val="nil"/>
              <w:bottom w:val="single" w:sz="4" w:space="0" w:color="auto"/>
              <w:right w:val="single" w:sz="4" w:space="0" w:color="auto"/>
            </w:tcBorders>
            <w:hideMark/>
          </w:tcPr>
          <w:p w14:paraId="3771339B" w14:textId="77777777" w:rsidR="0077106A" w:rsidRDefault="0077106A">
            <w:pPr>
              <w:pStyle w:val="TableText"/>
              <w:autoSpaceDE w:val="0"/>
              <w:autoSpaceDN w:val="0"/>
              <w:spacing w:before="0" w:after="0"/>
              <w:rPr>
                <w:ins w:id="7431" w:author="Author"/>
              </w:rPr>
            </w:pPr>
            <w:ins w:id="7432" w:author="Author">
              <w:r>
                <w:t>CA reach 8C</w:t>
              </w:r>
            </w:ins>
          </w:p>
        </w:tc>
        <w:tc>
          <w:tcPr>
            <w:tcW w:w="1173" w:type="dxa"/>
            <w:tcBorders>
              <w:top w:val="single" w:sz="4" w:space="0" w:color="auto"/>
              <w:left w:val="nil"/>
              <w:bottom w:val="single" w:sz="4" w:space="0" w:color="auto"/>
              <w:right w:val="single" w:sz="4" w:space="0" w:color="auto"/>
            </w:tcBorders>
            <w:hideMark/>
          </w:tcPr>
          <w:p w14:paraId="0CD5A2B8" w14:textId="77777777" w:rsidR="0077106A" w:rsidRDefault="0077106A">
            <w:pPr>
              <w:pStyle w:val="TableText"/>
              <w:tabs>
                <w:tab w:val="decimal" w:pos="346"/>
              </w:tabs>
              <w:autoSpaceDE w:val="0"/>
              <w:autoSpaceDN w:val="0"/>
              <w:spacing w:before="0" w:after="0"/>
              <w:rPr>
                <w:ins w:id="7433" w:author="Author"/>
              </w:rPr>
            </w:pPr>
            <w:ins w:id="7434" w:author="Author">
              <w:r>
                <w:t>3.00</w:t>
              </w:r>
            </w:ins>
          </w:p>
        </w:tc>
        <w:tc>
          <w:tcPr>
            <w:tcW w:w="1172" w:type="dxa"/>
            <w:tcBorders>
              <w:top w:val="single" w:sz="4" w:space="0" w:color="auto"/>
              <w:left w:val="nil"/>
              <w:bottom w:val="single" w:sz="4" w:space="0" w:color="auto"/>
              <w:right w:val="single" w:sz="4" w:space="0" w:color="auto"/>
            </w:tcBorders>
            <w:hideMark/>
          </w:tcPr>
          <w:p w14:paraId="7AD02569" w14:textId="77777777" w:rsidR="0077106A" w:rsidRDefault="0077106A">
            <w:pPr>
              <w:pStyle w:val="TableText"/>
              <w:tabs>
                <w:tab w:val="decimal" w:pos="346"/>
              </w:tabs>
              <w:autoSpaceDE w:val="0"/>
              <w:autoSpaceDN w:val="0"/>
              <w:spacing w:before="0" w:after="0"/>
              <w:rPr>
                <w:ins w:id="7435" w:author="Author"/>
              </w:rPr>
            </w:pPr>
            <w:ins w:id="7436" w:author="Author">
              <w:r>
                <w:t>–</w:t>
              </w:r>
            </w:ins>
          </w:p>
        </w:tc>
        <w:tc>
          <w:tcPr>
            <w:tcW w:w="2166" w:type="dxa"/>
            <w:tcBorders>
              <w:top w:val="single" w:sz="4" w:space="0" w:color="auto"/>
              <w:left w:val="nil"/>
              <w:bottom w:val="single" w:sz="4" w:space="0" w:color="auto"/>
              <w:right w:val="single" w:sz="4" w:space="0" w:color="auto"/>
            </w:tcBorders>
            <w:hideMark/>
          </w:tcPr>
          <w:p w14:paraId="1E3832AB" w14:textId="77777777" w:rsidR="0077106A" w:rsidRDefault="0077106A">
            <w:pPr>
              <w:pStyle w:val="TableText"/>
              <w:autoSpaceDE w:val="0"/>
              <w:autoSpaceDN w:val="0"/>
              <w:spacing w:before="0" w:after="0"/>
              <w:ind w:right="885"/>
              <w:jc w:val="right"/>
              <w:rPr>
                <w:ins w:id="7437" w:author="Author"/>
              </w:rPr>
            </w:pPr>
            <w:ins w:id="7438" w:author="Author">
              <w:r>
                <w:t>1.00</w:t>
              </w:r>
            </w:ins>
          </w:p>
        </w:tc>
        <w:tc>
          <w:tcPr>
            <w:tcW w:w="1350" w:type="dxa"/>
            <w:tcBorders>
              <w:top w:val="single" w:sz="4" w:space="0" w:color="auto"/>
              <w:left w:val="nil"/>
              <w:bottom w:val="single" w:sz="4" w:space="0" w:color="auto"/>
              <w:right w:val="single" w:sz="4" w:space="0" w:color="auto"/>
            </w:tcBorders>
            <w:vAlign w:val="center"/>
            <w:hideMark/>
          </w:tcPr>
          <w:p w14:paraId="6CFC97F8" w14:textId="77777777" w:rsidR="0077106A" w:rsidRDefault="0077106A">
            <w:pPr>
              <w:pStyle w:val="TableText"/>
              <w:autoSpaceDE w:val="0"/>
              <w:autoSpaceDN w:val="0"/>
              <w:spacing w:before="0" w:after="0"/>
              <w:rPr>
                <w:ins w:id="7439" w:author="Author"/>
              </w:rPr>
            </w:pPr>
            <w:ins w:id="7440" w:author="Author">
              <w:r>
                <w:t>–</w:t>
              </w:r>
            </w:ins>
          </w:p>
        </w:tc>
      </w:tr>
      <w:tr w:rsidR="0077106A" w14:paraId="30A6FB3D" w14:textId="77777777" w:rsidTr="0077106A">
        <w:trPr>
          <w:ins w:id="7441" w:author="Author"/>
        </w:trPr>
        <w:tc>
          <w:tcPr>
            <w:tcW w:w="3096" w:type="dxa"/>
            <w:tcBorders>
              <w:top w:val="single" w:sz="4" w:space="0" w:color="auto"/>
              <w:left w:val="single" w:sz="4" w:space="0" w:color="auto"/>
              <w:bottom w:val="single" w:sz="4" w:space="0" w:color="auto"/>
              <w:right w:val="single" w:sz="4" w:space="0" w:color="auto"/>
            </w:tcBorders>
            <w:hideMark/>
          </w:tcPr>
          <w:p w14:paraId="23C5B8AB" w14:textId="77777777" w:rsidR="0077106A" w:rsidRDefault="0077106A">
            <w:pPr>
              <w:pStyle w:val="TableText"/>
              <w:autoSpaceDE w:val="0"/>
              <w:autoSpaceDN w:val="0"/>
              <w:rPr>
                <w:ins w:id="7442" w:author="Author"/>
              </w:rPr>
            </w:pPr>
            <w:ins w:id="7443" w:author="Author">
              <w:r>
                <w:t>Kern County Water Agency</w:t>
              </w:r>
            </w:ins>
          </w:p>
        </w:tc>
        <w:tc>
          <w:tcPr>
            <w:tcW w:w="4008" w:type="dxa"/>
            <w:tcBorders>
              <w:top w:val="single" w:sz="4" w:space="0" w:color="auto"/>
              <w:left w:val="nil"/>
              <w:bottom w:val="single" w:sz="4" w:space="0" w:color="auto"/>
              <w:right w:val="single" w:sz="4" w:space="0" w:color="auto"/>
            </w:tcBorders>
            <w:hideMark/>
          </w:tcPr>
          <w:p w14:paraId="734A3EB3" w14:textId="77777777" w:rsidR="0077106A" w:rsidRDefault="0077106A">
            <w:pPr>
              <w:pStyle w:val="TableText"/>
              <w:autoSpaceDE w:val="0"/>
              <w:autoSpaceDN w:val="0"/>
              <w:spacing w:before="0" w:after="0"/>
              <w:rPr>
                <w:ins w:id="7444" w:author="Author"/>
              </w:rPr>
            </w:pPr>
            <w:ins w:id="7445" w:author="Author">
              <w:r>
                <w:t>CA reaches 3, 9-13B</w:t>
              </w:r>
            </w:ins>
          </w:p>
        </w:tc>
        <w:tc>
          <w:tcPr>
            <w:tcW w:w="1173" w:type="dxa"/>
            <w:tcBorders>
              <w:top w:val="single" w:sz="4" w:space="0" w:color="auto"/>
              <w:left w:val="nil"/>
              <w:bottom w:val="single" w:sz="4" w:space="0" w:color="auto"/>
              <w:right w:val="single" w:sz="4" w:space="0" w:color="auto"/>
            </w:tcBorders>
            <w:hideMark/>
          </w:tcPr>
          <w:p w14:paraId="02545D48" w14:textId="77777777" w:rsidR="0077106A" w:rsidRDefault="0077106A">
            <w:pPr>
              <w:pStyle w:val="TableText"/>
              <w:tabs>
                <w:tab w:val="decimal" w:pos="346"/>
              </w:tabs>
              <w:autoSpaceDE w:val="0"/>
              <w:autoSpaceDN w:val="0"/>
              <w:spacing w:before="0" w:after="0"/>
              <w:rPr>
                <w:ins w:id="7446" w:author="Author"/>
              </w:rPr>
            </w:pPr>
            <w:ins w:id="7447" w:author="Author">
              <w:r>
                <w:t>608.86</w:t>
              </w:r>
            </w:ins>
          </w:p>
        </w:tc>
        <w:tc>
          <w:tcPr>
            <w:tcW w:w="1172" w:type="dxa"/>
            <w:tcBorders>
              <w:top w:val="single" w:sz="4" w:space="0" w:color="auto"/>
              <w:left w:val="nil"/>
              <w:bottom w:val="single" w:sz="4" w:space="0" w:color="auto"/>
              <w:right w:val="single" w:sz="4" w:space="0" w:color="auto"/>
            </w:tcBorders>
            <w:hideMark/>
          </w:tcPr>
          <w:p w14:paraId="798B3732" w14:textId="77777777" w:rsidR="0077106A" w:rsidRDefault="0077106A">
            <w:pPr>
              <w:pStyle w:val="TableText"/>
              <w:tabs>
                <w:tab w:val="decimal" w:pos="346"/>
              </w:tabs>
              <w:autoSpaceDE w:val="0"/>
              <w:autoSpaceDN w:val="0"/>
              <w:spacing w:before="0" w:after="0"/>
              <w:rPr>
                <w:ins w:id="7448" w:author="Author"/>
              </w:rPr>
            </w:pPr>
            <w:ins w:id="7449" w:author="Author">
              <w:r>
                <w:t>134.60</w:t>
              </w:r>
            </w:ins>
          </w:p>
        </w:tc>
        <w:tc>
          <w:tcPr>
            <w:tcW w:w="2166" w:type="dxa"/>
            <w:tcBorders>
              <w:top w:val="single" w:sz="4" w:space="0" w:color="auto"/>
              <w:left w:val="nil"/>
              <w:bottom w:val="single" w:sz="4" w:space="0" w:color="auto"/>
              <w:right w:val="single" w:sz="4" w:space="0" w:color="auto"/>
            </w:tcBorders>
            <w:hideMark/>
          </w:tcPr>
          <w:p w14:paraId="6CD1612A" w14:textId="77777777" w:rsidR="0077106A" w:rsidRDefault="0077106A">
            <w:pPr>
              <w:pStyle w:val="TableText"/>
              <w:autoSpaceDE w:val="0"/>
              <w:autoSpaceDN w:val="0"/>
              <w:spacing w:before="0" w:after="0"/>
              <w:ind w:right="885"/>
              <w:jc w:val="right"/>
              <w:rPr>
                <w:ins w:id="7450" w:author="Author"/>
              </w:rPr>
            </w:pPr>
            <w:ins w:id="7451" w:author="Author">
              <w:r>
                <w:t>None</w:t>
              </w:r>
            </w:ins>
          </w:p>
        </w:tc>
        <w:tc>
          <w:tcPr>
            <w:tcW w:w="1350" w:type="dxa"/>
            <w:tcBorders>
              <w:top w:val="single" w:sz="4" w:space="0" w:color="auto"/>
              <w:left w:val="nil"/>
              <w:bottom w:val="single" w:sz="4" w:space="0" w:color="auto"/>
              <w:right w:val="single" w:sz="4" w:space="0" w:color="auto"/>
            </w:tcBorders>
            <w:vAlign w:val="center"/>
            <w:hideMark/>
          </w:tcPr>
          <w:p w14:paraId="37897DAC" w14:textId="77777777" w:rsidR="0077106A" w:rsidRDefault="0077106A">
            <w:pPr>
              <w:pStyle w:val="TableText"/>
              <w:autoSpaceDE w:val="0"/>
              <w:autoSpaceDN w:val="0"/>
              <w:spacing w:before="0" w:after="0"/>
              <w:rPr>
                <w:ins w:id="7452" w:author="Author"/>
              </w:rPr>
            </w:pPr>
            <w:ins w:id="7453" w:author="Author">
              <w:r>
                <w:t>–</w:t>
              </w:r>
            </w:ins>
          </w:p>
        </w:tc>
      </w:tr>
      <w:tr w:rsidR="0077106A" w14:paraId="26C7FA90" w14:textId="77777777" w:rsidTr="0077106A">
        <w:trPr>
          <w:ins w:id="7454" w:author="Author"/>
        </w:trPr>
        <w:tc>
          <w:tcPr>
            <w:tcW w:w="3096" w:type="dxa"/>
            <w:tcBorders>
              <w:top w:val="single" w:sz="4" w:space="0" w:color="auto"/>
              <w:left w:val="single" w:sz="4" w:space="0" w:color="auto"/>
              <w:bottom w:val="single" w:sz="4" w:space="0" w:color="auto"/>
              <w:right w:val="single" w:sz="4" w:space="0" w:color="auto"/>
            </w:tcBorders>
            <w:hideMark/>
          </w:tcPr>
          <w:p w14:paraId="11011F24" w14:textId="77777777" w:rsidR="0077106A" w:rsidRDefault="0077106A">
            <w:pPr>
              <w:pStyle w:val="TableText"/>
              <w:autoSpaceDE w:val="0"/>
              <w:autoSpaceDN w:val="0"/>
              <w:rPr>
                <w:ins w:id="7455" w:author="Author"/>
              </w:rPr>
            </w:pPr>
            <w:ins w:id="7456" w:author="Author">
              <w:r>
                <w:t>Kern County Water Agency</w:t>
              </w:r>
            </w:ins>
          </w:p>
        </w:tc>
        <w:tc>
          <w:tcPr>
            <w:tcW w:w="4008" w:type="dxa"/>
            <w:tcBorders>
              <w:top w:val="single" w:sz="4" w:space="0" w:color="auto"/>
              <w:left w:val="nil"/>
              <w:bottom w:val="single" w:sz="4" w:space="0" w:color="auto"/>
              <w:right w:val="single" w:sz="4" w:space="0" w:color="auto"/>
            </w:tcBorders>
            <w:hideMark/>
          </w:tcPr>
          <w:p w14:paraId="73146298" w14:textId="77777777" w:rsidR="0077106A" w:rsidRDefault="0077106A">
            <w:pPr>
              <w:pStyle w:val="TableText"/>
              <w:autoSpaceDE w:val="0"/>
              <w:autoSpaceDN w:val="0"/>
              <w:spacing w:before="0" w:after="0"/>
              <w:rPr>
                <w:ins w:id="7457" w:author="Author"/>
              </w:rPr>
            </w:pPr>
            <w:ins w:id="7458" w:author="Author">
              <w:r>
                <w:t>CA reaches 14A-C</w:t>
              </w:r>
            </w:ins>
          </w:p>
        </w:tc>
        <w:tc>
          <w:tcPr>
            <w:tcW w:w="1173" w:type="dxa"/>
            <w:tcBorders>
              <w:top w:val="single" w:sz="4" w:space="0" w:color="auto"/>
              <w:left w:val="nil"/>
              <w:bottom w:val="single" w:sz="4" w:space="0" w:color="auto"/>
              <w:right w:val="single" w:sz="4" w:space="0" w:color="auto"/>
            </w:tcBorders>
            <w:hideMark/>
          </w:tcPr>
          <w:p w14:paraId="70175C19" w14:textId="77777777" w:rsidR="0077106A" w:rsidRDefault="0077106A">
            <w:pPr>
              <w:pStyle w:val="TableText"/>
              <w:tabs>
                <w:tab w:val="decimal" w:pos="346"/>
              </w:tabs>
              <w:autoSpaceDE w:val="0"/>
              <w:autoSpaceDN w:val="0"/>
              <w:spacing w:before="0" w:after="0"/>
              <w:rPr>
                <w:ins w:id="7459" w:author="Author"/>
              </w:rPr>
            </w:pPr>
            <w:ins w:id="7460" w:author="Author">
              <w:r>
                <w:t>99.20</w:t>
              </w:r>
            </w:ins>
          </w:p>
        </w:tc>
        <w:tc>
          <w:tcPr>
            <w:tcW w:w="1172" w:type="dxa"/>
            <w:tcBorders>
              <w:top w:val="single" w:sz="4" w:space="0" w:color="auto"/>
              <w:left w:val="nil"/>
              <w:bottom w:val="single" w:sz="4" w:space="0" w:color="auto"/>
              <w:right w:val="single" w:sz="4" w:space="0" w:color="auto"/>
            </w:tcBorders>
            <w:hideMark/>
          </w:tcPr>
          <w:p w14:paraId="4B352717" w14:textId="77777777" w:rsidR="0077106A" w:rsidRDefault="0077106A">
            <w:pPr>
              <w:pStyle w:val="TableText"/>
              <w:tabs>
                <w:tab w:val="decimal" w:pos="346"/>
              </w:tabs>
              <w:autoSpaceDE w:val="0"/>
              <w:autoSpaceDN w:val="0"/>
              <w:spacing w:before="0" w:after="0"/>
              <w:rPr>
                <w:ins w:id="7461" w:author="Author"/>
              </w:rPr>
            </w:pPr>
            <w:ins w:id="7462" w:author="Author">
              <w:r>
                <w:t>–</w:t>
              </w:r>
            </w:ins>
          </w:p>
        </w:tc>
        <w:tc>
          <w:tcPr>
            <w:tcW w:w="2166" w:type="dxa"/>
            <w:tcBorders>
              <w:top w:val="single" w:sz="4" w:space="0" w:color="auto"/>
              <w:left w:val="nil"/>
              <w:bottom w:val="single" w:sz="4" w:space="0" w:color="auto"/>
              <w:right w:val="single" w:sz="4" w:space="0" w:color="auto"/>
            </w:tcBorders>
            <w:hideMark/>
          </w:tcPr>
          <w:p w14:paraId="51296882" w14:textId="77777777" w:rsidR="0077106A" w:rsidRDefault="0077106A">
            <w:pPr>
              <w:pStyle w:val="TableText"/>
              <w:autoSpaceDE w:val="0"/>
              <w:autoSpaceDN w:val="0"/>
              <w:spacing w:before="0" w:after="0"/>
              <w:ind w:right="885"/>
              <w:jc w:val="right"/>
              <w:rPr>
                <w:ins w:id="7463" w:author="Author"/>
              </w:rPr>
            </w:pPr>
            <w:ins w:id="7464" w:author="Author">
              <w:r>
                <w:t>180.00</w:t>
              </w:r>
            </w:ins>
          </w:p>
        </w:tc>
        <w:tc>
          <w:tcPr>
            <w:tcW w:w="1350" w:type="dxa"/>
            <w:tcBorders>
              <w:top w:val="single" w:sz="4" w:space="0" w:color="auto"/>
              <w:left w:val="nil"/>
              <w:bottom w:val="single" w:sz="4" w:space="0" w:color="auto"/>
              <w:right w:val="single" w:sz="4" w:space="0" w:color="auto"/>
            </w:tcBorders>
            <w:vAlign w:val="center"/>
            <w:hideMark/>
          </w:tcPr>
          <w:p w14:paraId="3C9B242F" w14:textId="77777777" w:rsidR="0077106A" w:rsidRDefault="0077106A">
            <w:pPr>
              <w:pStyle w:val="TableText"/>
              <w:autoSpaceDE w:val="0"/>
              <w:autoSpaceDN w:val="0"/>
              <w:spacing w:before="0" w:after="0"/>
              <w:rPr>
                <w:ins w:id="7465" w:author="Author"/>
              </w:rPr>
            </w:pPr>
            <w:ins w:id="7466" w:author="Author">
              <w:r>
                <w:t>–</w:t>
              </w:r>
            </w:ins>
          </w:p>
        </w:tc>
      </w:tr>
      <w:tr w:rsidR="0077106A" w14:paraId="2080AAFD" w14:textId="77777777" w:rsidTr="0077106A">
        <w:trPr>
          <w:ins w:id="7467" w:author="Author"/>
        </w:trPr>
        <w:tc>
          <w:tcPr>
            <w:tcW w:w="3096" w:type="dxa"/>
            <w:tcBorders>
              <w:top w:val="single" w:sz="4" w:space="0" w:color="auto"/>
              <w:left w:val="single" w:sz="4" w:space="0" w:color="auto"/>
              <w:bottom w:val="single" w:sz="4" w:space="0" w:color="auto"/>
              <w:right w:val="single" w:sz="4" w:space="0" w:color="auto"/>
            </w:tcBorders>
            <w:hideMark/>
          </w:tcPr>
          <w:p w14:paraId="60E437D5" w14:textId="77777777" w:rsidR="0077106A" w:rsidRDefault="0077106A">
            <w:pPr>
              <w:pStyle w:val="TableText"/>
              <w:autoSpaceDE w:val="0"/>
              <w:autoSpaceDN w:val="0"/>
              <w:rPr>
                <w:ins w:id="7468" w:author="Author"/>
              </w:rPr>
            </w:pPr>
            <w:ins w:id="7469" w:author="Author">
              <w:r>
                <w:t>Kern County Water Agency</w:t>
              </w:r>
            </w:ins>
          </w:p>
        </w:tc>
        <w:tc>
          <w:tcPr>
            <w:tcW w:w="4008" w:type="dxa"/>
            <w:tcBorders>
              <w:top w:val="single" w:sz="4" w:space="0" w:color="auto"/>
              <w:left w:val="nil"/>
              <w:bottom w:val="single" w:sz="4" w:space="0" w:color="auto"/>
              <w:right w:val="single" w:sz="4" w:space="0" w:color="auto"/>
            </w:tcBorders>
            <w:hideMark/>
          </w:tcPr>
          <w:p w14:paraId="2E3ED832" w14:textId="77777777" w:rsidR="0077106A" w:rsidRDefault="0077106A">
            <w:pPr>
              <w:pStyle w:val="TableText"/>
              <w:autoSpaceDE w:val="0"/>
              <w:autoSpaceDN w:val="0"/>
              <w:spacing w:before="0" w:after="0"/>
              <w:rPr>
                <w:ins w:id="7470" w:author="Author"/>
              </w:rPr>
            </w:pPr>
            <w:ins w:id="7471" w:author="Author">
              <w:r>
                <w:t>CA reaches 15A-16A</w:t>
              </w:r>
            </w:ins>
          </w:p>
        </w:tc>
        <w:tc>
          <w:tcPr>
            <w:tcW w:w="1173" w:type="dxa"/>
            <w:tcBorders>
              <w:top w:val="single" w:sz="4" w:space="0" w:color="auto"/>
              <w:left w:val="nil"/>
              <w:bottom w:val="single" w:sz="4" w:space="0" w:color="auto"/>
              <w:right w:val="single" w:sz="4" w:space="0" w:color="auto"/>
            </w:tcBorders>
            <w:hideMark/>
          </w:tcPr>
          <w:p w14:paraId="3BF8CCA2" w14:textId="77777777" w:rsidR="0077106A" w:rsidRDefault="0077106A">
            <w:pPr>
              <w:pStyle w:val="TableText"/>
              <w:tabs>
                <w:tab w:val="decimal" w:pos="346"/>
              </w:tabs>
              <w:autoSpaceDE w:val="0"/>
              <w:autoSpaceDN w:val="0"/>
              <w:spacing w:before="0" w:after="0"/>
              <w:rPr>
                <w:ins w:id="7472" w:author="Author"/>
              </w:rPr>
            </w:pPr>
            <w:ins w:id="7473" w:author="Author">
              <w:r>
                <w:t>59.40</w:t>
              </w:r>
            </w:ins>
          </w:p>
        </w:tc>
        <w:tc>
          <w:tcPr>
            <w:tcW w:w="1172" w:type="dxa"/>
            <w:tcBorders>
              <w:top w:val="single" w:sz="4" w:space="0" w:color="auto"/>
              <w:left w:val="nil"/>
              <w:bottom w:val="single" w:sz="4" w:space="0" w:color="auto"/>
              <w:right w:val="single" w:sz="4" w:space="0" w:color="auto"/>
            </w:tcBorders>
            <w:hideMark/>
          </w:tcPr>
          <w:p w14:paraId="52CF2DDB" w14:textId="77777777" w:rsidR="0077106A" w:rsidRDefault="0077106A">
            <w:pPr>
              <w:pStyle w:val="TableText"/>
              <w:tabs>
                <w:tab w:val="decimal" w:pos="346"/>
              </w:tabs>
              <w:autoSpaceDE w:val="0"/>
              <w:autoSpaceDN w:val="0"/>
              <w:spacing w:before="0" w:after="0"/>
              <w:rPr>
                <w:ins w:id="7474" w:author="Author"/>
              </w:rPr>
            </w:pPr>
            <w:ins w:id="7475" w:author="Author">
              <w:r>
                <w:t>–</w:t>
              </w:r>
            </w:ins>
          </w:p>
        </w:tc>
        <w:tc>
          <w:tcPr>
            <w:tcW w:w="2166" w:type="dxa"/>
            <w:tcBorders>
              <w:top w:val="single" w:sz="4" w:space="0" w:color="auto"/>
              <w:left w:val="nil"/>
              <w:bottom w:val="single" w:sz="4" w:space="0" w:color="auto"/>
              <w:right w:val="single" w:sz="4" w:space="0" w:color="auto"/>
            </w:tcBorders>
            <w:hideMark/>
          </w:tcPr>
          <w:p w14:paraId="711EFD94" w14:textId="77777777" w:rsidR="0077106A" w:rsidRDefault="0077106A">
            <w:pPr>
              <w:pStyle w:val="TableText"/>
              <w:autoSpaceDE w:val="0"/>
              <w:autoSpaceDN w:val="0"/>
              <w:spacing w:before="0" w:after="0"/>
              <w:ind w:right="885"/>
              <w:jc w:val="right"/>
              <w:rPr>
                <w:ins w:id="7476" w:author="Author"/>
              </w:rPr>
            </w:pPr>
            <w:ins w:id="7477" w:author="Author">
              <w:r>
                <w:t>None</w:t>
              </w:r>
            </w:ins>
          </w:p>
        </w:tc>
        <w:tc>
          <w:tcPr>
            <w:tcW w:w="1350" w:type="dxa"/>
            <w:tcBorders>
              <w:top w:val="single" w:sz="4" w:space="0" w:color="auto"/>
              <w:left w:val="nil"/>
              <w:bottom w:val="single" w:sz="4" w:space="0" w:color="auto"/>
              <w:right w:val="single" w:sz="4" w:space="0" w:color="auto"/>
            </w:tcBorders>
            <w:vAlign w:val="center"/>
            <w:hideMark/>
          </w:tcPr>
          <w:p w14:paraId="4CF2FA7F" w14:textId="77777777" w:rsidR="0077106A" w:rsidRDefault="0077106A">
            <w:pPr>
              <w:pStyle w:val="TableText"/>
              <w:autoSpaceDE w:val="0"/>
              <w:autoSpaceDN w:val="0"/>
              <w:spacing w:before="0" w:after="0"/>
              <w:rPr>
                <w:ins w:id="7478" w:author="Author"/>
              </w:rPr>
            </w:pPr>
            <w:ins w:id="7479" w:author="Author">
              <w:r>
                <w:t>–</w:t>
              </w:r>
            </w:ins>
          </w:p>
        </w:tc>
      </w:tr>
      <w:tr w:rsidR="0077106A" w14:paraId="08343665" w14:textId="77777777" w:rsidTr="0077106A">
        <w:trPr>
          <w:ins w:id="7480" w:author="Author"/>
        </w:trPr>
        <w:tc>
          <w:tcPr>
            <w:tcW w:w="3096" w:type="dxa"/>
            <w:tcBorders>
              <w:top w:val="single" w:sz="4" w:space="0" w:color="auto"/>
              <w:left w:val="single" w:sz="4" w:space="0" w:color="auto"/>
              <w:bottom w:val="single" w:sz="4" w:space="0" w:color="auto"/>
              <w:right w:val="single" w:sz="4" w:space="0" w:color="auto"/>
            </w:tcBorders>
            <w:hideMark/>
          </w:tcPr>
          <w:p w14:paraId="032C5F04" w14:textId="77777777" w:rsidR="0077106A" w:rsidRDefault="0077106A">
            <w:pPr>
              <w:pStyle w:val="TableText"/>
              <w:autoSpaceDE w:val="0"/>
              <w:autoSpaceDN w:val="0"/>
              <w:rPr>
                <w:ins w:id="7481" w:author="Author"/>
              </w:rPr>
            </w:pPr>
            <w:ins w:id="7482" w:author="Author">
              <w:r>
                <w:t>Kern County Water Agency</w:t>
              </w:r>
            </w:ins>
          </w:p>
        </w:tc>
        <w:tc>
          <w:tcPr>
            <w:tcW w:w="4008" w:type="dxa"/>
            <w:tcBorders>
              <w:top w:val="single" w:sz="4" w:space="0" w:color="auto"/>
              <w:left w:val="nil"/>
              <w:bottom w:val="single" w:sz="4" w:space="0" w:color="auto"/>
              <w:right w:val="single" w:sz="4" w:space="0" w:color="auto"/>
            </w:tcBorders>
            <w:hideMark/>
          </w:tcPr>
          <w:p w14:paraId="5845CB48" w14:textId="77777777" w:rsidR="0077106A" w:rsidRDefault="0077106A">
            <w:pPr>
              <w:pStyle w:val="TableText"/>
              <w:autoSpaceDE w:val="0"/>
              <w:autoSpaceDN w:val="0"/>
              <w:spacing w:before="0" w:after="0"/>
              <w:rPr>
                <w:ins w:id="7483" w:author="Author"/>
              </w:rPr>
            </w:pPr>
            <w:ins w:id="7484" w:author="Author">
              <w:r>
                <w:t>CA reach 31A</w:t>
              </w:r>
            </w:ins>
          </w:p>
        </w:tc>
        <w:tc>
          <w:tcPr>
            <w:tcW w:w="1173" w:type="dxa"/>
            <w:tcBorders>
              <w:top w:val="single" w:sz="4" w:space="0" w:color="auto"/>
              <w:left w:val="nil"/>
              <w:bottom w:val="single" w:sz="4" w:space="0" w:color="auto"/>
              <w:right w:val="single" w:sz="4" w:space="0" w:color="auto"/>
            </w:tcBorders>
            <w:hideMark/>
          </w:tcPr>
          <w:p w14:paraId="08947728" w14:textId="77777777" w:rsidR="0077106A" w:rsidRDefault="0077106A">
            <w:pPr>
              <w:pStyle w:val="TableText"/>
              <w:tabs>
                <w:tab w:val="decimal" w:pos="346"/>
              </w:tabs>
              <w:autoSpaceDE w:val="0"/>
              <w:autoSpaceDN w:val="0"/>
              <w:spacing w:before="0" w:after="0"/>
              <w:rPr>
                <w:ins w:id="7485" w:author="Author"/>
              </w:rPr>
            </w:pPr>
            <w:ins w:id="7486" w:author="Author">
              <w:r>
                <w:t>80.67</w:t>
              </w:r>
            </w:ins>
          </w:p>
        </w:tc>
        <w:tc>
          <w:tcPr>
            <w:tcW w:w="1172" w:type="dxa"/>
            <w:tcBorders>
              <w:top w:val="single" w:sz="4" w:space="0" w:color="auto"/>
              <w:left w:val="nil"/>
              <w:bottom w:val="single" w:sz="4" w:space="0" w:color="auto"/>
              <w:right w:val="single" w:sz="4" w:space="0" w:color="auto"/>
            </w:tcBorders>
            <w:hideMark/>
          </w:tcPr>
          <w:p w14:paraId="42ABF686" w14:textId="77777777" w:rsidR="0077106A" w:rsidRDefault="0077106A">
            <w:pPr>
              <w:pStyle w:val="TableText"/>
              <w:tabs>
                <w:tab w:val="decimal" w:pos="346"/>
              </w:tabs>
              <w:autoSpaceDE w:val="0"/>
              <w:autoSpaceDN w:val="0"/>
              <w:spacing w:before="0" w:after="0"/>
              <w:rPr>
                <w:ins w:id="7487" w:author="Author"/>
              </w:rPr>
            </w:pPr>
            <w:ins w:id="7488" w:author="Author">
              <w:r>
                <w:t>–</w:t>
              </w:r>
            </w:ins>
          </w:p>
        </w:tc>
        <w:tc>
          <w:tcPr>
            <w:tcW w:w="2166" w:type="dxa"/>
            <w:tcBorders>
              <w:top w:val="single" w:sz="4" w:space="0" w:color="auto"/>
              <w:left w:val="nil"/>
              <w:bottom w:val="single" w:sz="4" w:space="0" w:color="auto"/>
              <w:right w:val="single" w:sz="4" w:space="0" w:color="auto"/>
            </w:tcBorders>
            <w:hideMark/>
          </w:tcPr>
          <w:p w14:paraId="5A1D46F9" w14:textId="77777777" w:rsidR="0077106A" w:rsidRDefault="0077106A">
            <w:pPr>
              <w:pStyle w:val="TableText"/>
              <w:autoSpaceDE w:val="0"/>
              <w:autoSpaceDN w:val="0"/>
              <w:spacing w:before="0" w:after="0"/>
              <w:ind w:right="885"/>
              <w:jc w:val="right"/>
              <w:rPr>
                <w:ins w:id="7489" w:author="Author"/>
              </w:rPr>
            </w:pPr>
            <w:ins w:id="7490" w:author="Author">
              <w:r>
                <w:t>None</w:t>
              </w:r>
            </w:ins>
          </w:p>
        </w:tc>
        <w:tc>
          <w:tcPr>
            <w:tcW w:w="1350" w:type="dxa"/>
            <w:tcBorders>
              <w:top w:val="single" w:sz="4" w:space="0" w:color="auto"/>
              <w:left w:val="nil"/>
              <w:bottom w:val="single" w:sz="4" w:space="0" w:color="auto"/>
              <w:right w:val="single" w:sz="4" w:space="0" w:color="auto"/>
            </w:tcBorders>
            <w:vAlign w:val="center"/>
            <w:hideMark/>
          </w:tcPr>
          <w:p w14:paraId="3038A58F" w14:textId="77777777" w:rsidR="0077106A" w:rsidRDefault="0077106A">
            <w:pPr>
              <w:pStyle w:val="TableText"/>
              <w:autoSpaceDE w:val="0"/>
              <w:autoSpaceDN w:val="0"/>
              <w:spacing w:before="0" w:after="0"/>
              <w:rPr>
                <w:ins w:id="7491" w:author="Author"/>
              </w:rPr>
            </w:pPr>
            <w:ins w:id="7492" w:author="Author">
              <w:r>
                <w:t>–</w:t>
              </w:r>
            </w:ins>
          </w:p>
        </w:tc>
      </w:tr>
      <w:tr w:rsidR="0077106A" w14:paraId="00CF4E2F" w14:textId="77777777" w:rsidTr="0077106A">
        <w:trPr>
          <w:ins w:id="7493" w:author="Author"/>
        </w:trPr>
        <w:tc>
          <w:tcPr>
            <w:tcW w:w="3096" w:type="dxa"/>
            <w:tcBorders>
              <w:top w:val="single" w:sz="4" w:space="0" w:color="auto"/>
              <w:left w:val="single" w:sz="4" w:space="0" w:color="auto"/>
              <w:bottom w:val="single" w:sz="4" w:space="0" w:color="auto"/>
              <w:right w:val="single" w:sz="4" w:space="0" w:color="auto"/>
            </w:tcBorders>
            <w:hideMark/>
          </w:tcPr>
          <w:p w14:paraId="56177331" w14:textId="77777777" w:rsidR="0077106A" w:rsidRDefault="0077106A">
            <w:pPr>
              <w:pStyle w:val="TableText"/>
              <w:autoSpaceDE w:val="0"/>
              <w:autoSpaceDN w:val="0"/>
              <w:rPr>
                <w:ins w:id="7494" w:author="Author"/>
                <w:b/>
              </w:rPr>
            </w:pPr>
            <w:ins w:id="7495" w:author="Author">
              <w:r>
                <w:rPr>
                  <w:b/>
                </w:rPr>
                <w:t>Kern County Water Agency</w:t>
              </w:r>
            </w:ins>
          </w:p>
        </w:tc>
        <w:tc>
          <w:tcPr>
            <w:tcW w:w="4008" w:type="dxa"/>
            <w:tcBorders>
              <w:top w:val="single" w:sz="4" w:space="0" w:color="auto"/>
              <w:left w:val="nil"/>
              <w:bottom w:val="single" w:sz="4" w:space="0" w:color="auto"/>
              <w:right w:val="single" w:sz="4" w:space="0" w:color="auto"/>
            </w:tcBorders>
            <w:hideMark/>
          </w:tcPr>
          <w:p w14:paraId="5CAB08F9" w14:textId="77777777" w:rsidR="0077106A" w:rsidRDefault="0077106A">
            <w:pPr>
              <w:pStyle w:val="TableText"/>
              <w:autoSpaceDE w:val="0"/>
              <w:autoSpaceDN w:val="0"/>
              <w:rPr>
                <w:ins w:id="7496" w:author="Author"/>
                <w:b/>
              </w:rPr>
            </w:pPr>
            <w:ins w:id="7497" w:author="Author">
              <w:r>
                <w:rPr>
                  <w:b/>
                </w:rPr>
                <w:t>Total</w:t>
              </w:r>
            </w:ins>
          </w:p>
        </w:tc>
        <w:tc>
          <w:tcPr>
            <w:tcW w:w="1173" w:type="dxa"/>
            <w:tcBorders>
              <w:top w:val="single" w:sz="4" w:space="0" w:color="auto"/>
              <w:left w:val="nil"/>
              <w:bottom w:val="single" w:sz="4" w:space="0" w:color="auto"/>
              <w:right w:val="single" w:sz="4" w:space="0" w:color="auto"/>
            </w:tcBorders>
            <w:hideMark/>
          </w:tcPr>
          <w:p w14:paraId="2884210F" w14:textId="77777777" w:rsidR="0077106A" w:rsidRDefault="0077106A">
            <w:pPr>
              <w:pStyle w:val="TableText"/>
              <w:tabs>
                <w:tab w:val="decimal" w:pos="346"/>
              </w:tabs>
              <w:autoSpaceDE w:val="0"/>
              <w:autoSpaceDN w:val="0"/>
              <w:spacing w:before="0" w:after="0"/>
              <w:rPr>
                <w:ins w:id="7498" w:author="Author"/>
                <w:b/>
              </w:rPr>
            </w:pPr>
            <w:ins w:id="7499" w:author="Author">
              <w:r>
                <w:rPr>
                  <w:b/>
                </w:rPr>
                <w:t>848.13</w:t>
              </w:r>
            </w:ins>
          </w:p>
        </w:tc>
        <w:tc>
          <w:tcPr>
            <w:tcW w:w="1172" w:type="dxa"/>
            <w:tcBorders>
              <w:top w:val="single" w:sz="4" w:space="0" w:color="auto"/>
              <w:left w:val="nil"/>
              <w:bottom w:val="single" w:sz="4" w:space="0" w:color="auto"/>
              <w:right w:val="single" w:sz="4" w:space="0" w:color="auto"/>
            </w:tcBorders>
            <w:hideMark/>
          </w:tcPr>
          <w:p w14:paraId="6FF505CD" w14:textId="77777777" w:rsidR="0077106A" w:rsidRDefault="0077106A">
            <w:pPr>
              <w:pStyle w:val="TableText"/>
              <w:tabs>
                <w:tab w:val="decimal" w:pos="346"/>
              </w:tabs>
              <w:autoSpaceDE w:val="0"/>
              <w:autoSpaceDN w:val="0"/>
              <w:spacing w:before="0" w:after="0"/>
              <w:rPr>
                <w:ins w:id="7500" w:author="Author"/>
                <w:b/>
              </w:rPr>
            </w:pPr>
            <w:ins w:id="7501" w:author="Author">
              <w:r>
                <w:rPr>
                  <w:b/>
                </w:rPr>
                <w:t>134.60</w:t>
              </w:r>
            </w:ins>
          </w:p>
        </w:tc>
        <w:tc>
          <w:tcPr>
            <w:tcW w:w="2166" w:type="dxa"/>
            <w:tcBorders>
              <w:top w:val="single" w:sz="4" w:space="0" w:color="auto"/>
              <w:left w:val="nil"/>
              <w:bottom w:val="single" w:sz="4" w:space="0" w:color="auto"/>
              <w:right w:val="single" w:sz="4" w:space="0" w:color="auto"/>
            </w:tcBorders>
            <w:hideMark/>
          </w:tcPr>
          <w:p w14:paraId="25EC8302" w14:textId="77777777" w:rsidR="0077106A" w:rsidRDefault="0077106A">
            <w:pPr>
              <w:pStyle w:val="TableText"/>
              <w:autoSpaceDE w:val="0"/>
              <w:autoSpaceDN w:val="0"/>
              <w:spacing w:before="0" w:after="0"/>
              <w:ind w:right="885"/>
              <w:jc w:val="right"/>
              <w:rPr>
                <w:ins w:id="7502" w:author="Author"/>
                <w:b/>
              </w:rPr>
            </w:pPr>
            <w:ins w:id="7503" w:author="Author">
              <w:r>
                <w:rPr>
                  <w:b/>
                </w:rPr>
                <w:t>180.00</w:t>
              </w:r>
            </w:ins>
          </w:p>
        </w:tc>
        <w:tc>
          <w:tcPr>
            <w:tcW w:w="1350" w:type="dxa"/>
            <w:tcBorders>
              <w:top w:val="single" w:sz="4" w:space="0" w:color="auto"/>
              <w:left w:val="nil"/>
              <w:bottom w:val="single" w:sz="4" w:space="0" w:color="auto"/>
              <w:right w:val="single" w:sz="4" w:space="0" w:color="auto"/>
            </w:tcBorders>
            <w:vAlign w:val="center"/>
            <w:hideMark/>
          </w:tcPr>
          <w:p w14:paraId="7D6AAF2D" w14:textId="77777777" w:rsidR="0077106A" w:rsidRDefault="0077106A">
            <w:pPr>
              <w:pStyle w:val="TableText"/>
              <w:autoSpaceDE w:val="0"/>
              <w:autoSpaceDN w:val="0"/>
              <w:spacing w:before="0" w:after="0"/>
              <w:rPr>
                <w:ins w:id="7504" w:author="Author"/>
                <w:b/>
              </w:rPr>
            </w:pPr>
            <w:ins w:id="7505" w:author="Author">
              <w:r>
                <w:t>–</w:t>
              </w:r>
            </w:ins>
          </w:p>
        </w:tc>
      </w:tr>
      <w:tr w:rsidR="0077106A" w14:paraId="401BC6FC" w14:textId="77777777" w:rsidTr="0077106A">
        <w:trPr>
          <w:ins w:id="7506" w:author="Author"/>
        </w:trPr>
        <w:tc>
          <w:tcPr>
            <w:tcW w:w="3096" w:type="dxa"/>
            <w:tcBorders>
              <w:top w:val="single" w:sz="4" w:space="0" w:color="auto"/>
              <w:left w:val="single" w:sz="4" w:space="0" w:color="auto"/>
              <w:bottom w:val="single" w:sz="4" w:space="0" w:color="auto"/>
              <w:right w:val="single" w:sz="4" w:space="0" w:color="auto"/>
            </w:tcBorders>
            <w:hideMark/>
          </w:tcPr>
          <w:p w14:paraId="2BF705DE" w14:textId="77777777" w:rsidR="0077106A" w:rsidRDefault="0077106A">
            <w:pPr>
              <w:pStyle w:val="TableText"/>
              <w:autoSpaceDE w:val="0"/>
              <w:autoSpaceDN w:val="0"/>
              <w:rPr>
                <w:ins w:id="7507" w:author="Author"/>
              </w:rPr>
            </w:pPr>
            <w:ins w:id="7508" w:author="Author">
              <w:r>
                <w:t>Tulare Lake Basin WSD</w:t>
              </w:r>
            </w:ins>
          </w:p>
        </w:tc>
        <w:tc>
          <w:tcPr>
            <w:tcW w:w="4008" w:type="dxa"/>
            <w:tcBorders>
              <w:top w:val="single" w:sz="4" w:space="0" w:color="auto"/>
              <w:left w:val="nil"/>
              <w:bottom w:val="single" w:sz="4" w:space="0" w:color="auto"/>
              <w:right w:val="single" w:sz="4" w:space="0" w:color="auto"/>
            </w:tcBorders>
            <w:hideMark/>
          </w:tcPr>
          <w:p w14:paraId="3EA8D03E" w14:textId="77777777" w:rsidR="0077106A" w:rsidRDefault="0077106A">
            <w:pPr>
              <w:pStyle w:val="TableText"/>
              <w:autoSpaceDE w:val="0"/>
              <w:autoSpaceDN w:val="0"/>
              <w:spacing w:before="0" w:after="0"/>
              <w:rPr>
                <w:ins w:id="7509" w:author="Author"/>
              </w:rPr>
            </w:pPr>
            <w:ins w:id="7510" w:author="Author">
              <w:r>
                <w:t>CA reaches 8C-8D</w:t>
              </w:r>
            </w:ins>
          </w:p>
        </w:tc>
        <w:tc>
          <w:tcPr>
            <w:tcW w:w="1173" w:type="dxa"/>
            <w:tcBorders>
              <w:top w:val="single" w:sz="4" w:space="0" w:color="auto"/>
              <w:left w:val="nil"/>
              <w:bottom w:val="single" w:sz="4" w:space="0" w:color="auto"/>
              <w:right w:val="single" w:sz="4" w:space="0" w:color="auto"/>
            </w:tcBorders>
            <w:hideMark/>
          </w:tcPr>
          <w:p w14:paraId="6D49C183" w14:textId="77777777" w:rsidR="0077106A" w:rsidRDefault="0077106A">
            <w:pPr>
              <w:pStyle w:val="TableText"/>
              <w:tabs>
                <w:tab w:val="decimal" w:pos="346"/>
              </w:tabs>
              <w:autoSpaceDE w:val="0"/>
              <w:autoSpaceDN w:val="0"/>
              <w:spacing w:before="0" w:after="0"/>
              <w:rPr>
                <w:ins w:id="7511" w:author="Author"/>
              </w:rPr>
            </w:pPr>
            <w:ins w:id="7512" w:author="Author">
              <w:r>
                <w:t>87.47</w:t>
              </w:r>
            </w:ins>
          </w:p>
        </w:tc>
        <w:tc>
          <w:tcPr>
            <w:tcW w:w="1172" w:type="dxa"/>
            <w:tcBorders>
              <w:top w:val="single" w:sz="4" w:space="0" w:color="auto"/>
              <w:left w:val="nil"/>
              <w:bottom w:val="single" w:sz="4" w:space="0" w:color="auto"/>
              <w:right w:val="single" w:sz="4" w:space="0" w:color="auto"/>
            </w:tcBorders>
            <w:hideMark/>
          </w:tcPr>
          <w:p w14:paraId="41919ECC" w14:textId="77777777" w:rsidR="0077106A" w:rsidRDefault="0077106A">
            <w:pPr>
              <w:pStyle w:val="TableText"/>
              <w:tabs>
                <w:tab w:val="decimal" w:pos="346"/>
              </w:tabs>
              <w:autoSpaceDE w:val="0"/>
              <w:autoSpaceDN w:val="0"/>
              <w:spacing w:before="0" w:after="0"/>
              <w:rPr>
                <w:ins w:id="7513" w:author="Author"/>
              </w:rPr>
            </w:pPr>
            <w:ins w:id="7514" w:author="Author">
              <w:r>
                <w:t>–</w:t>
              </w:r>
            </w:ins>
          </w:p>
        </w:tc>
        <w:tc>
          <w:tcPr>
            <w:tcW w:w="2166" w:type="dxa"/>
            <w:tcBorders>
              <w:top w:val="single" w:sz="4" w:space="0" w:color="auto"/>
              <w:left w:val="nil"/>
              <w:bottom w:val="single" w:sz="4" w:space="0" w:color="auto"/>
              <w:right w:val="single" w:sz="4" w:space="0" w:color="auto"/>
            </w:tcBorders>
            <w:hideMark/>
          </w:tcPr>
          <w:p w14:paraId="0A85DAA5" w14:textId="77777777" w:rsidR="0077106A" w:rsidRDefault="0077106A">
            <w:pPr>
              <w:pStyle w:val="TableText"/>
              <w:autoSpaceDE w:val="0"/>
              <w:autoSpaceDN w:val="0"/>
              <w:spacing w:before="0" w:after="0"/>
              <w:ind w:right="885"/>
              <w:jc w:val="right"/>
              <w:rPr>
                <w:ins w:id="7515" w:author="Author"/>
              </w:rPr>
            </w:pPr>
            <w:ins w:id="7516" w:author="Author">
              <w:r>
                <w:t>15.00</w:t>
              </w:r>
            </w:ins>
          </w:p>
        </w:tc>
        <w:tc>
          <w:tcPr>
            <w:tcW w:w="1350" w:type="dxa"/>
            <w:tcBorders>
              <w:top w:val="single" w:sz="4" w:space="0" w:color="auto"/>
              <w:left w:val="nil"/>
              <w:bottom w:val="single" w:sz="4" w:space="0" w:color="auto"/>
              <w:right w:val="single" w:sz="4" w:space="0" w:color="auto"/>
            </w:tcBorders>
            <w:vAlign w:val="center"/>
            <w:hideMark/>
          </w:tcPr>
          <w:p w14:paraId="4C2199F2" w14:textId="77777777" w:rsidR="0077106A" w:rsidRDefault="0077106A">
            <w:pPr>
              <w:pStyle w:val="TableText"/>
              <w:autoSpaceDE w:val="0"/>
              <w:autoSpaceDN w:val="0"/>
              <w:spacing w:before="0" w:after="0"/>
              <w:rPr>
                <w:ins w:id="7517" w:author="Author"/>
              </w:rPr>
            </w:pPr>
            <w:ins w:id="7518" w:author="Author">
              <w:r>
                <w:t>–</w:t>
              </w:r>
            </w:ins>
          </w:p>
        </w:tc>
      </w:tr>
      <w:tr w:rsidR="0077106A" w14:paraId="1C67C77A" w14:textId="77777777" w:rsidTr="0077106A">
        <w:trPr>
          <w:ins w:id="7519" w:author="Author"/>
        </w:trPr>
        <w:tc>
          <w:tcPr>
            <w:tcW w:w="3096" w:type="dxa"/>
            <w:tcBorders>
              <w:top w:val="single" w:sz="4" w:space="0" w:color="auto"/>
              <w:left w:val="single" w:sz="4" w:space="0" w:color="auto"/>
              <w:bottom w:val="single" w:sz="4" w:space="0" w:color="auto"/>
              <w:right w:val="single" w:sz="4" w:space="0" w:color="auto"/>
            </w:tcBorders>
            <w:hideMark/>
          </w:tcPr>
          <w:p w14:paraId="04AD84DF" w14:textId="77777777" w:rsidR="0077106A" w:rsidRDefault="0077106A">
            <w:pPr>
              <w:pStyle w:val="TableText"/>
              <w:autoSpaceDE w:val="0"/>
              <w:autoSpaceDN w:val="0"/>
              <w:rPr>
                <w:ins w:id="7520" w:author="Author"/>
              </w:rPr>
            </w:pPr>
            <w:ins w:id="7521" w:author="Author">
              <w:r>
                <w:t>San Luis Obispo Co. FC&amp;WCD</w:t>
              </w:r>
            </w:ins>
          </w:p>
        </w:tc>
        <w:tc>
          <w:tcPr>
            <w:tcW w:w="4008" w:type="dxa"/>
            <w:tcBorders>
              <w:top w:val="single" w:sz="4" w:space="0" w:color="auto"/>
              <w:left w:val="nil"/>
              <w:bottom w:val="single" w:sz="4" w:space="0" w:color="auto"/>
              <w:right w:val="single" w:sz="4" w:space="0" w:color="auto"/>
            </w:tcBorders>
            <w:hideMark/>
          </w:tcPr>
          <w:p w14:paraId="0FCF11E4" w14:textId="77777777" w:rsidR="0077106A" w:rsidRDefault="0077106A">
            <w:pPr>
              <w:pStyle w:val="TableText"/>
              <w:autoSpaceDE w:val="0"/>
              <w:autoSpaceDN w:val="0"/>
              <w:spacing w:before="0" w:after="0"/>
              <w:rPr>
                <w:ins w:id="7522" w:author="Author"/>
              </w:rPr>
            </w:pPr>
            <w:ins w:id="7523" w:author="Author">
              <w:r>
                <w:t>CA reaches 33A-35</w:t>
              </w:r>
            </w:ins>
          </w:p>
        </w:tc>
        <w:tc>
          <w:tcPr>
            <w:tcW w:w="1173" w:type="dxa"/>
            <w:tcBorders>
              <w:top w:val="single" w:sz="4" w:space="0" w:color="auto"/>
              <w:left w:val="nil"/>
              <w:bottom w:val="single" w:sz="4" w:space="0" w:color="auto"/>
              <w:right w:val="single" w:sz="4" w:space="0" w:color="auto"/>
            </w:tcBorders>
            <w:noWrap/>
            <w:hideMark/>
          </w:tcPr>
          <w:p w14:paraId="15EE181F" w14:textId="77777777" w:rsidR="0077106A" w:rsidRDefault="0077106A">
            <w:pPr>
              <w:pStyle w:val="TableText"/>
              <w:tabs>
                <w:tab w:val="decimal" w:pos="346"/>
              </w:tabs>
              <w:autoSpaceDE w:val="0"/>
              <w:autoSpaceDN w:val="0"/>
              <w:spacing w:before="0" w:after="0"/>
              <w:rPr>
                <w:ins w:id="7524" w:author="Author"/>
              </w:rPr>
            </w:pPr>
            <w:ins w:id="7525" w:author="Author">
              <w:r>
                <w:t>–</w:t>
              </w:r>
            </w:ins>
          </w:p>
        </w:tc>
        <w:tc>
          <w:tcPr>
            <w:tcW w:w="1172" w:type="dxa"/>
            <w:tcBorders>
              <w:top w:val="single" w:sz="4" w:space="0" w:color="auto"/>
              <w:left w:val="nil"/>
              <w:bottom w:val="single" w:sz="4" w:space="0" w:color="auto"/>
              <w:right w:val="single" w:sz="4" w:space="0" w:color="auto"/>
            </w:tcBorders>
            <w:hideMark/>
          </w:tcPr>
          <w:p w14:paraId="6A200AE4" w14:textId="77777777" w:rsidR="0077106A" w:rsidRDefault="0077106A">
            <w:pPr>
              <w:pStyle w:val="TableText"/>
              <w:tabs>
                <w:tab w:val="decimal" w:pos="346"/>
              </w:tabs>
              <w:autoSpaceDE w:val="0"/>
              <w:autoSpaceDN w:val="0"/>
              <w:spacing w:before="0" w:after="0"/>
              <w:rPr>
                <w:ins w:id="7526" w:author="Author"/>
              </w:rPr>
            </w:pPr>
            <w:ins w:id="7527" w:author="Author">
              <w:r>
                <w:t>25.00</w:t>
              </w:r>
            </w:ins>
          </w:p>
        </w:tc>
        <w:tc>
          <w:tcPr>
            <w:tcW w:w="2166" w:type="dxa"/>
            <w:tcBorders>
              <w:top w:val="single" w:sz="4" w:space="0" w:color="auto"/>
              <w:left w:val="nil"/>
              <w:bottom w:val="single" w:sz="4" w:space="0" w:color="auto"/>
              <w:right w:val="single" w:sz="4" w:space="0" w:color="auto"/>
            </w:tcBorders>
            <w:hideMark/>
          </w:tcPr>
          <w:p w14:paraId="6A4EBE6B" w14:textId="77777777" w:rsidR="0077106A" w:rsidRDefault="0077106A">
            <w:pPr>
              <w:pStyle w:val="TableText"/>
              <w:autoSpaceDE w:val="0"/>
              <w:autoSpaceDN w:val="0"/>
              <w:spacing w:before="0" w:after="0"/>
              <w:ind w:right="885"/>
              <w:jc w:val="right"/>
              <w:rPr>
                <w:ins w:id="7528" w:author="Author"/>
              </w:rPr>
            </w:pPr>
            <w:ins w:id="7529" w:author="Author">
              <w:r>
                <w:t>None</w:t>
              </w:r>
            </w:ins>
          </w:p>
        </w:tc>
        <w:tc>
          <w:tcPr>
            <w:tcW w:w="1350" w:type="dxa"/>
            <w:tcBorders>
              <w:top w:val="single" w:sz="4" w:space="0" w:color="auto"/>
              <w:left w:val="nil"/>
              <w:bottom w:val="single" w:sz="4" w:space="0" w:color="auto"/>
              <w:right w:val="single" w:sz="4" w:space="0" w:color="auto"/>
            </w:tcBorders>
            <w:vAlign w:val="center"/>
            <w:hideMark/>
          </w:tcPr>
          <w:p w14:paraId="69EBF6CB" w14:textId="77777777" w:rsidR="0077106A" w:rsidRDefault="0077106A">
            <w:pPr>
              <w:pStyle w:val="TableText"/>
              <w:autoSpaceDE w:val="0"/>
              <w:autoSpaceDN w:val="0"/>
              <w:spacing w:before="0" w:after="0"/>
              <w:rPr>
                <w:ins w:id="7530" w:author="Author"/>
              </w:rPr>
            </w:pPr>
            <w:ins w:id="7531" w:author="Author">
              <w:r>
                <w:t>–</w:t>
              </w:r>
            </w:ins>
          </w:p>
        </w:tc>
      </w:tr>
      <w:tr w:rsidR="0077106A" w14:paraId="708CC114" w14:textId="77777777" w:rsidTr="0077106A">
        <w:trPr>
          <w:ins w:id="7532" w:author="Author"/>
        </w:trPr>
        <w:tc>
          <w:tcPr>
            <w:tcW w:w="3096" w:type="dxa"/>
            <w:tcBorders>
              <w:top w:val="single" w:sz="4" w:space="0" w:color="auto"/>
              <w:left w:val="single" w:sz="4" w:space="0" w:color="auto"/>
              <w:bottom w:val="single" w:sz="4" w:space="0" w:color="auto"/>
              <w:right w:val="single" w:sz="4" w:space="0" w:color="auto"/>
            </w:tcBorders>
            <w:hideMark/>
          </w:tcPr>
          <w:p w14:paraId="545C6537" w14:textId="77777777" w:rsidR="0077106A" w:rsidRDefault="0077106A">
            <w:pPr>
              <w:pStyle w:val="TableText"/>
              <w:autoSpaceDE w:val="0"/>
              <w:autoSpaceDN w:val="0"/>
              <w:rPr>
                <w:ins w:id="7533" w:author="Author"/>
              </w:rPr>
            </w:pPr>
            <w:ins w:id="7534" w:author="Author">
              <w:r>
                <w:t>Santa Barbara Co. FC&amp;WCD</w:t>
              </w:r>
            </w:ins>
          </w:p>
        </w:tc>
        <w:tc>
          <w:tcPr>
            <w:tcW w:w="4008" w:type="dxa"/>
            <w:tcBorders>
              <w:top w:val="single" w:sz="4" w:space="0" w:color="auto"/>
              <w:left w:val="nil"/>
              <w:bottom w:val="single" w:sz="4" w:space="0" w:color="auto"/>
              <w:right w:val="single" w:sz="4" w:space="0" w:color="auto"/>
            </w:tcBorders>
            <w:hideMark/>
          </w:tcPr>
          <w:p w14:paraId="77A3DD46" w14:textId="77777777" w:rsidR="0077106A" w:rsidRDefault="0077106A">
            <w:pPr>
              <w:pStyle w:val="TableText"/>
              <w:autoSpaceDE w:val="0"/>
              <w:autoSpaceDN w:val="0"/>
              <w:spacing w:before="0" w:after="0"/>
              <w:rPr>
                <w:ins w:id="7535" w:author="Author"/>
              </w:rPr>
            </w:pPr>
            <w:ins w:id="7536" w:author="Author">
              <w:r>
                <w:t>CA reach 35</w:t>
              </w:r>
            </w:ins>
          </w:p>
        </w:tc>
        <w:tc>
          <w:tcPr>
            <w:tcW w:w="1173" w:type="dxa"/>
            <w:tcBorders>
              <w:top w:val="single" w:sz="4" w:space="0" w:color="auto"/>
              <w:left w:val="nil"/>
              <w:bottom w:val="single" w:sz="4" w:space="0" w:color="auto"/>
              <w:right w:val="single" w:sz="4" w:space="0" w:color="auto"/>
            </w:tcBorders>
            <w:hideMark/>
          </w:tcPr>
          <w:p w14:paraId="646CAEA7" w14:textId="77777777" w:rsidR="0077106A" w:rsidRDefault="0077106A">
            <w:pPr>
              <w:pStyle w:val="TableText"/>
              <w:tabs>
                <w:tab w:val="decimal" w:pos="346"/>
              </w:tabs>
              <w:autoSpaceDE w:val="0"/>
              <w:autoSpaceDN w:val="0"/>
              <w:spacing w:before="0" w:after="0"/>
              <w:rPr>
                <w:ins w:id="7537" w:author="Author"/>
              </w:rPr>
            </w:pPr>
            <w:ins w:id="7538" w:author="Author">
              <w:r>
                <w:t>–</w:t>
              </w:r>
            </w:ins>
          </w:p>
        </w:tc>
        <w:tc>
          <w:tcPr>
            <w:tcW w:w="1172" w:type="dxa"/>
            <w:tcBorders>
              <w:top w:val="single" w:sz="4" w:space="0" w:color="auto"/>
              <w:left w:val="nil"/>
              <w:bottom w:val="single" w:sz="4" w:space="0" w:color="auto"/>
              <w:right w:val="single" w:sz="4" w:space="0" w:color="auto"/>
            </w:tcBorders>
            <w:hideMark/>
          </w:tcPr>
          <w:p w14:paraId="38752FFC" w14:textId="77777777" w:rsidR="0077106A" w:rsidRDefault="0077106A">
            <w:pPr>
              <w:pStyle w:val="TableText"/>
              <w:tabs>
                <w:tab w:val="decimal" w:pos="346"/>
              </w:tabs>
              <w:autoSpaceDE w:val="0"/>
              <w:autoSpaceDN w:val="0"/>
              <w:spacing w:before="0" w:after="0"/>
              <w:rPr>
                <w:ins w:id="7539" w:author="Author"/>
              </w:rPr>
            </w:pPr>
            <w:ins w:id="7540" w:author="Author">
              <w:r>
                <w:t>45.49</w:t>
              </w:r>
            </w:ins>
          </w:p>
        </w:tc>
        <w:tc>
          <w:tcPr>
            <w:tcW w:w="2166" w:type="dxa"/>
            <w:tcBorders>
              <w:top w:val="single" w:sz="4" w:space="0" w:color="auto"/>
              <w:left w:val="nil"/>
              <w:bottom w:val="single" w:sz="4" w:space="0" w:color="auto"/>
              <w:right w:val="single" w:sz="4" w:space="0" w:color="auto"/>
            </w:tcBorders>
            <w:hideMark/>
          </w:tcPr>
          <w:p w14:paraId="02BE9EEF" w14:textId="77777777" w:rsidR="0077106A" w:rsidRDefault="0077106A">
            <w:pPr>
              <w:pStyle w:val="TableText"/>
              <w:autoSpaceDE w:val="0"/>
              <w:autoSpaceDN w:val="0"/>
              <w:spacing w:before="0" w:after="0"/>
              <w:ind w:right="885"/>
              <w:jc w:val="right"/>
              <w:rPr>
                <w:ins w:id="7541" w:author="Author"/>
              </w:rPr>
            </w:pPr>
            <w:ins w:id="7542" w:author="Author">
              <w:r>
                <w:t>None</w:t>
              </w:r>
            </w:ins>
          </w:p>
        </w:tc>
        <w:tc>
          <w:tcPr>
            <w:tcW w:w="1350" w:type="dxa"/>
            <w:tcBorders>
              <w:top w:val="single" w:sz="4" w:space="0" w:color="auto"/>
              <w:left w:val="nil"/>
              <w:bottom w:val="single" w:sz="4" w:space="0" w:color="auto"/>
              <w:right w:val="single" w:sz="4" w:space="0" w:color="auto"/>
            </w:tcBorders>
            <w:vAlign w:val="center"/>
            <w:hideMark/>
          </w:tcPr>
          <w:p w14:paraId="65E3D5C5" w14:textId="77777777" w:rsidR="0077106A" w:rsidRDefault="0077106A">
            <w:pPr>
              <w:pStyle w:val="TableText"/>
              <w:autoSpaceDE w:val="0"/>
              <w:autoSpaceDN w:val="0"/>
              <w:spacing w:before="0" w:after="0"/>
              <w:rPr>
                <w:ins w:id="7543" w:author="Author"/>
              </w:rPr>
            </w:pPr>
            <w:ins w:id="7544" w:author="Author">
              <w:r>
                <w:t>–</w:t>
              </w:r>
            </w:ins>
          </w:p>
        </w:tc>
      </w:tr>
      <w:tr w:rsidR="0077106A" w14:paraId="2F18177A" w14:textId="77777777" w:rsidTr="0077106A">
        <w:trPr>
          <w:ins w:id="7545" w:author="Author"/>
        </w:trPr>
        <w:tc>
          <w:tcPr>
            <w:tcW w:w="3096" w:type="dxa"/>
            <w:tcBorders>
              <w:top w:val="single" w:sz="4" w:space="0" w:color="auto"/>
              <w:left w:val="single" w:sz="4" w:space="0" w:color="auto"/>
              <w:bottom w:val="single" w:sz="4" w:space="0" w:color="auto"/>
              <w:right w:val="single" w:sz="4" w:space="0" w:color="auto"/>
            </w:tcBorders>
            <w:hideMark/>
          </w:tcPr>
          <w:p w14:paraId="62D81D4A" w14:textId="77777777" w:rsidR="0077106A" w:rsidRDefault="0077106A">
            <w:pPr>
              <w:pStyle w:val="TableText"/>
              <w:autoSpaceDE w:val="0"/>
              <w:autoSpaceDN w:val="0"/>
              <w:rPr>
                <w:ins w:id="7546" w:author="Author"/>
              </w:rPr>
            </w:pPr>
            <w:ins w:id="7547" w:author="Author">
              <w:r>
                <w:t>Antelope Valley-East Kern WA</w:t>
              </w:r>
            </w:ins>
          </w:p>
        </w:tc>
        <w:tc>
          <w:tcPr>
            <w:tcW w:w="4008" w:type="dxa"/>
            <w:tcBorders>
              <w:top w:val="single" w:sz="4" w:space="0" w:color="auto"/>
              <w:left w:val="nil"/>
              <w:bottom w:val="single" w:sz="4" w:space="0" w:color="auto"/>
              <w:right w:val="single" w:sz="4" w:space="0" w:color="auto"/>
            </w:tcBorders>
            <w:hideMark/>
          </w:tcPr>
          <w:p w14:paraId="17E897FF" w14:textId="77777777" w:rsidR="0077106A" w:rsidRDefault="0077106A">
            <w:pPr>
              <w:pStyle w:val="TableText"/>
              <w:autoSpaceDE w:val="0"/>
              <w:autoSpaceDN w:val="0"/>
              <w:spacing w:before="0" w:after="0"/>
              <w:rPr>
                <w:ins w:id="7548" w:author="Author"/>
              </w:rPr>
            </w:pPr>
            <w:ins w:id="7549" w:author="Author">
              <w:r>
                <w:t>CA reaches 19-20B, 22A-B</w:t>
              </w:r>
            </w:ins>
          </w:p>
        </w:tc>
        <w:tc>
          <w:tcPr>
            <w:tcW w:w="1173" w:type="dxa"/>
            <w:tcBorders>
              <w:top w:val="single" w:sz="4" w:space="0" w:color="auto"/>
              <w:left w:val="nil"/>
              <w:bottom w:val="single" w:sz="4" w:space="0" w:color="auto"/>
              <w:right w:val="single" w:sz="4" w:space="0" w:color="auto"/>
            </w:tcBorders>
            <w:hideMark/>
          </w:tcPr>
          <w:p w14:paraId="511BCBA1" w14:textId="77777777" w:rsidR="0077106A" w:rsidRDefault="0077106A">
            <w:pPr>
              <w:pStyle w:val="TableText"/>
              <w:tabs>
                <w:tab w:val="decimal" w:pos="346"/>
              </w:tabs>
              <w:autoSpaceDE w:val="0"/>
              <w:autoSpaceDN w:val="0"/>
              <w:spacing w:before="0" w:after="0"/>
              <w:rPr>
                <w:ins w:id="7550" w:author="Author"/>
              </w:rPr>
            </w:pPr>
            <w:ins w:id="7551" w:author="Author">
              <w:r>
                <w:t>–</w:t>
              </w:r>
            </w:ins>
          </w:p>
        </w:tc>
        <w:tc>
          <w:tcPr>
            <w:tcW w:w="1172" w:type="dxa"/>
            <w:tcBorders>
              <w:top w:val="single" w:sz="4" w:space="0" w:color="auto"/>
              <w:left w:val="nil"/>
              <w:bottom w:val="single" w:sz="4" w:space="0" w:color="auto"/>
              <w:right w:val="single" w:sz="4" w:space="0" w:color="auto"/>
            </w:tcBorders>
            <w:hideMark/>
          </w:tcPr>
          <w:p w14:paraId="325FCFF5" w14:textId="77777777" w:rsidR="0077106A" w:rsidRDefault="0077106A">
            <w:pPr>
              <w:pStyle w:val="TableText"/>
              <w:tabs>
                <w:tab w:val="decimal" w:pos="346"/>
              </w:tabs>
              <w:autoSpaceDE w:val="0"/>
              <w:autoSpaceDN w:val="0"/>
              <w:spacing w:before="0" w:after="0"/>
              <w:rPr>
                <w:ins w:id="7552" w:author="Author"/>
              </w:rPr>
            </w:pPr>
            <w:ins w:id="7553" w:author="Author">
              <w:r>
                <w:t>144.84</w:t>
              </w:r>
            </w:ins>
          </w:p>
        </w:tc>
        <w:tc>
          <w:tcPr>
            <w:tcW w:w="2166" w:type="dxa"/>
            <w:tcBorders>
              <w:top w:val="single" w:sz="4" w:space="0" w:color="auto"/>
              <w:left w:val="nil"/>
              <w:bottom w:val="single" w:sz="4" w:space="0" w:color="auto"/>
              <w:right w:val="single" w:sz="4" w:space="0" w:color="auto"/>
            </w:tcBorders>
            <w:hideMark/>
          </w:tcPr>
          <w:p w14:paraId="20B9B622" w14:textId="77777777" w:rsidR="0077106A" w:rsidRDefault="0077106A">
            <w:pPr>
              <w:pStyle w:val="TableText"/>
              <w:autoSpaceDE w:val="0"/>
              <w:autoSpaceDN w:val="0"/>
              <w:spacing w:before="0" w:after="0"/>
              <w:ind w:right="885"/>
              <w:jc w:val="right"/>
              <w:rPr>
                <w:ins w:id="7554" w:author="Author"/>
              </w:rPr>
            </w:pPr>
            <w:ins w:id="7555" w:author="Author">
              <w:r>
                <w:t>1.00</w:t>
              </w:r>
            </w:ins>
          </w:p>
        </w:tc>
        <w:tc>
          <w:tcPr>
            <w:tcW w:w="1350" w:type="dxa"/>
            <w:tcBorders>
              <w:top w:val="single" w:sz="4" w:space="0" w:color="auto"/>
              <w:left w:val="nil"/>
              <w:bottom w:val="single" w:sz="4" w:space="0" w:color="auto"/>
              <w:right w:val="single" w:sz="4" w:space="0" w:color="auto"/>
            </w:tcBorders>
            <w:vAlign w:val="center"/>
            <w:hideMark/>
          </w:tcPr>
          <w:p w14:paraId="0F8CFECF" w14:textId="77777777" w:rsidR="0077106A" w:rsidRDefault="0077106A">
            <w:pPr>
              <w:pStyle w:val="TableText"/>
              <w:autoSpaceDE w:val="0"/>
              <w:autoSpaceDN w:val="0"/>
              <w:spacing w:before="0" w:after="0"/>
              <w:rPr>
                <w:ins w:id="7556" w:author="Author"/>
              </w:rPr>
            </w:pPr>
            <w:ins w:id="7557" w:author="Author">
              <w:r>
                <w:t>–</w:t>
              </w:r>
            </w:ins>
          </w:p>
        </w:tc>
      </w:tr>
      <w:tr w:rsidR="0077106A" w14:paraId="3A905A59" w14:textId="77777777" w:rsidTr="0077106A">
        <w:trPr>
          <w:ins w:id="7558" w:author="Author"/>
        </w:trPr>
        <w:tc>
          <w:tcPr>
            <w:tcW w:w="3096" w:type="dxa"/>
            <w:tcBorders>
              <w:top w:val="single" w:sz="4" w:space="0" w:color="auto"/>
              <w:left w:val="single" w:sz="4" w:space="0" w:color="auto"/>
              <w:bottom w:val="single" w:sz="4" w:space="0" w:color="auto"/>
              <w:right w:val="single" w:sz="4" w:space="0" w:color="auto"/>
            </w:tcBorders>
            <w:hideMark/>
          </w:tcPr>
          <w:p w14:paraId="4A4979B6" w14:textId="77777777" w:rsidR="0077106A" w:rsidRDefault="0077106A">
            <w:pPr>
              <w:pStyle w:val="TableText"/>
              <w:autoSpaceDE w:val="0"/>
              <w:autoSpaceDN w:val="0"/>
              <w:rPr>
                <w:ins w:id="7559" w:author="Author"/>
              </w:rPr>
            </w:pPr>
            <w:ins w:id="7560" w:author="Author">
              <w:r>
                <w:t>Castaic Lake WA</w:t>
              </w:r>
            </w:ins>
          </w:p>
        </w:tc>
        <w:tc>
          <w:tcPr>
            <w:tcW w:w="4008" w:type="dxa"/>
            <w:tcBorders>
              <w:top w:val="single" w:sz="4" w:space="0" w:color="auto"/>
              <w:left w:val="nil"/>
              <w:bottom w:val="single" w:sz="4" w:space="0" w:color="auto"/>
              <w:right w:val="single" w:sz="4" w:space="0" w:color="auto"/>
            </w:tcBorders>
            <w:hideMark/>
          </w:tcPr>
          <w:p w14:paraId="7FCF2583" w14:textId="77777777" w:rsidR="0077106A" w:rsidRDefault="0077106A">
            <w:pPr>
              <w:pStyle w:val="TableText"/>
              <w:autoSpaceDE w:val="0"/>
              <w:autoSpaceDN w:val="0"/>
              <w:spacing w:before="0" w:after="0"/>
              <w:rPr>
                <w:ins w:id="7561" w:author="Author"/>
              </w:rPr>
            </w:pPr>
            <w:ins w:id="7562" w:author="Author">
              <w:r>
                <w:t>CA reach 31A</w:t>
              </w:r>
            </w:ins>
          </w:p>
        </w:tc>
        <w:tc>
          <w:tcPr>
            <w:tcW w:w="1173" w:type="dxa"/>
            <w:tcBorders>
              <w:top w:val="single" w:sz="4" w:space="0" w:color="auto"/>
              <w:left w:val="nil"/>
              <w:bottom w:val="single" w:sz="4" w:space="0" w:color="auto"/>
              <w:right w:val="single" w:sz="4" w:space="0" w:color="auto"/>
            </w:tcBorders>
            <w:hideMark/>
          </w:tcPr>
          <w:p w14:paraId="48DF1018" w14:textId="77777777" w:rsidR="0077106A" w:rsidRDefault="0077106A">
            <w:pPr>
              <w:pStyle w:val="TableText"/>
              <w:tabs>
                <w:tab w:val="decimal" w:pos="346"/>
              </w:tabs>
              <w:autoSpaceDE w:val="0"/>
              <w:autoSpaceDN w:val="0"/>
              <w:spacing w:before="0" w:after="0"/>
              <w:rPr>
                <w:ins w:id="7563" w:author="Author"/>
              </w:rPr>
            </w:pPr>
            <w:ins w:id="7564" w:author="Author">
              <w:r>
                <w:t>12.70</w:t>
              </w:r>
            </w:ins>
          </w:p>
        </w:tc>
        <w:tc>
          <w:tcPr>
            <w:tcW w:w="1172" w:type="dxa"/>
            <w:tcBorders>
              <w:top w:val="single" w:sz="4" w:space="0" w:color="auto"/>
              <w:left w:val="nil"/>
              <w:bottom w:val="single" w:sz="4" w:space="0" w:color="auto"/>
              <w:right w:val="single" w:sz="4" w:space="0" w:color="auto"/>
            </w:tcBorders>
            <w:hideMark/>
          </w:tcPr>
          <w:p w14:paraId="30794C26" w14:textId="77777777" w:rsidR="0077106A" w:rsidRDefault="0077106A">
            <w:pPr>
              <w:pStyle w:val="TableText"/>
              <w:tabs>
                <w:tab w:val="decimal" w:pos="346"/>
              </w:tabs>
              <w:autoSpaceDE w:val="0"/>
              <w:autoSpaceDN w:val="0"/>
              <w:spacing w:before="0" w:after="0"/>
              <w:rPr>
                <w:ins w:id="7565" w:author="Author"/>
              </w:rPr>
            </w:pPr>
            <w:ins w:id="7566" w:author="Author">
              <w:r>
                <w:t>–</w:t>
              </w:r>
            </w:ins>
          </w:p>
        </w:tc>
        <w:tc>
          <w:tcPr>
            <w:tcW w:w="2166" w:type="dxa"/>
            <w:tcBorders>
              <w:top w:val="single" w:sz="4" w:space="0" w:color="auto"/>
              <w:left w:val="nil"/>
              <w:bottom w:val="single" w:sz="4" w:space="0" w:color="auto"/>
              <w:right w:val="single" w:sz="4" w:space="0" w:color="auto"/>
            </w:tcBorders>
            <w:hideMark/>
          </w:tcPr>
          <w:p w14:paraId="386B2911" w14:textId="77777777" w:rsidR="0077106A" w:rsidRDefault="0077106A">
            <w:pPr>
              <w:pStyle w:val="TableText"/>
              <w:autoSpaceDE w:val="0"/>
              <w:autoSpaceDN w:val="0"/>
              <w:spacing w:before="0" w:after="0"/>
              <w:ind w:right="885"/>
              <w:jc w:val="right"/>
              <w:rPr>
                <w:ins w:id="7567" w:author="Author"/>
              </w:rPr>
            </w:pPr>
            <w:ins w:id="7568" w:author="Author">
              <w:r>
                <w:t>1.00</w:t>
              </w:r>
            </w:ins>
          </w:p>
        </w:tc>
        <w:tc>
          <w:tcPr>
            <w:tcW w:w="1350" w:type="dxa"/>
            <w:tcBorders>
              <w:top w:val="single" w:sz="4" w:space="0" w:color="auto"/>
              <w:left w:val="nil"/>
              <w:bottom w:val="single" w:sz="4" w:space="0" w:color="auto"/>
              <w:right w:val="single" w:sz="4" w:space="0" w:color="auto"/>
            </w:tcBorders>
            <w:vAlign w:val="center"/>
            <w:hideMark/>
          </w:tcPr>
          <w:p w14:paraId="02135429" w14:textId="77777777" w:rsidR="0077106A" w:rsidRDefault="0077106A">
            <w:pPr>
              <w:pStyle w:val="TableText"/>
              <w:autoSpaceDE w:val="0"/>
              <w:autoSpaceDN w:val="0"/>
              <w:spacing w:before="0" w:after="0"/>
              <w:rPr>
                <w:ins w:id="7569" w:author="Author"/>
              </w:rPr>
            </w:pPr>
            <w:ins w:id="7570" w:author="Author">
              <w:r>
                <w:t>–</w:t>
              </w:r>
            </w:ins>
          </w:p>
        </w:tc>
      </w:tr>
      <w:tr w:rsidR="0077106A" w14:paraId="02C4118E" w14:textId="77777777" w:rsidTr="0077106A">
        <w:trPr>
          <w:ins w:id="7571" w:author="Author"/>
        </w:trPr>
        <w:tc>
          <w:tcPr>
            <w:tcW w:w="3096" w:type="dxa"/>
            <w:tcBorders>
              <w:top w:val="single" w:sz="4" w:space="0" w:color="auto"/>
              <w:left w:val="single" w:sz="4" w:space="0" w:color="auto"/>
              <w:bottom w:val="single" w:sz="4" w:space="0" w:color="auto"/>
              <w:right w:val="single" w:sz="4" w:space="0" w:color="auto"/>
            </w:tcBorders>
            <w:hideMark/>
          </w:tcPr>
          <w:p w14:paraId="4EE6DDAD" w14:textId="77777777" w:rsidR="0077106A" w:rsidRDefault="0077106A">
            <w:pPr>
              <w:pStyle w:val="TableText"/>
              <w:autoSpaceDE w:val="0"/>
              <w:autoSpaceDN w:val="0"/>
              <w:rPr>
                <w:ins w:id="7572" w:author="Author"/>
              </w:rPr>
            </w:pPr>
            <w:ins w:id="7573" w:author="Author">
              <w:r>
                <w:t>Castaic Lake WA</w:t>
              </w:r>
            </w:ins>
          </w:p>
        </w:tc>
        <w:tc>
          <w:tcPr>
            <w:tcW w:w="4008" w:type="dxa"/>
            <w:tcBorders>
              <w:top w:val="single" w:sz="4" w:space="0" w:color="auto"/>
              <w:left w:val="nil"/>
              <w:bottom w:val="single" w:sz="4" w:space="0" w:color="auto"/>
              <w:right w:val="single" w:sz="4" w:space="0" w:color="auto"/>
            </w:tcBorders>
            <w:hideMark/>
          </w:tcPr>
          <w:p w14:paraId="09D3226C" w14:textId="77777777" w:rsidR="0077106A" w:rsidRDefault="0077106A">
            <w:pPr>
              <w:pStyle w:val="TableText"/>
              <w:autoSpaceDE w:val="0"/>
              <w:autoSpaceDN w:val="0"/>
              <w:spacing w:before="0" w:after="0"/>
              <w:rPr>
                <w:ins w:id="7574" w:author="Author"/>
              </w:rPr>
            </w:pPr>
            <w:ins w:id="7575" w:author="Author">
              <w:r>
                <w:t>CA reach 30</w:t>
              </w:r>
            </w:ins>
          </w:p>
        </w:tc>
        <w:tc>
          <w:tcPr>
            <w:tcW w:w="1173" w:type="dxa"/>
            <w:tcBorders>
              <w:top w:val="single" w:sz="4" w:space="0" w:color="auto"/>
              <w:left w:val="nil"/>
              <w:bottom w:val="single" w:sz="4" w:space="0" w:color="auto"/>
              <w:right w:val="single" w:sz="4" w:space="0" w:color="auto"/>
            </w:tcBorders>
            <w:hideMark/>
          </w:tcPr>
          <w:p w14:paraId="03DC4448" w14:textId="77777777" w:rsidR="0077106A" w:rsidRDefault="0077106A">
            <w:pPr>
              <w:pStyle w:val="TableText"/>
              <w:tabs>
                <w:tab w:val="decimal" w:pos="346"/>
              </w:tabs>
              <w:autoSpaceDE w:val="0"/>
              <w:autoSpaceDN w:val="0"/>
              <w:spacing w:before="0" w:after="0"/>
              <w:rPr>
                <w:ins w:id="7576" w:author="Author"/>
              </w:rPr>
            </w:pPr>
            <w:ins w:id="7577" w:author="Author">
              <w:r>
                <w:t>–</w:t>
              </w:r>
            </w:ins>
          </w:p>
        </w:tc>
        <w:tc>
          <w:tcPr>
            <w:tcW w:w="1172" w:type="dxa"/>
            <w:tcBorders>
              <w:top w:val="single" w:sz="4" w:space="0" w:color="auto"/>
              <w:left w:val="nil"/>
              <w:bottom w:val="single" w:sz="4" w:space="0" w:color="auto"/>
              <w:right w:val="single" w:sz="4" w:space="0" w:color="auto"/>
            </w:tcBorders>
            <w:hideMark/>
          </w:tcPr>
          <w:p w14:paraId="343436BA" w14:textId="77777777" w:rsidR="0077106A" w:rsidRDefault="0077106A">
            <w:pPr>
              <w:pStyle w:val="TableText"/>
              <w:tabs>
                <w:tab w:val="decimal" w:pos="346"/>
              </w:tabs>
              <w:autoSpaceDE w:val="0"/>
              <w:autoSpaceDN w:val="0"/>
              <w:spacing w:before="0" w:after="0"/>
              <w:rPr>
                <w:ins w:id="7578" w:author="Author"/>
              </w:rPr>
            </w:pPr>
            <w:ins w:id="7579" w:author="Author">
              <w:r>
                <w:t>82.50</w:t>
              </w:r>
            </w:ins>
          </w:p>
        </w:tc>
        <w:tc>
          <w:tcPr>
            <w:tcW w:w="2166" w:type="dxa"/>
            <w:tcBorders>
              <w:top w:val="single" w:sz="4" w:space="0" w:color="auto"/>
              <w:left w:val="nil"/>
              <w:bottom w:val="single" w:sz="4" w:space="0" w:color="auto"/>
              <w:right w:val="single" w:sz="4" w:space="0" w:color="auto"/>
            </w:tcBorders>
            <w:hideMark/>
          </w:tcPr>
          <w:p w14:paraId="52245CBA" w14:textId="77777777" w:rsidR="0077106A" w:rsidRDefault="0077106A">
            <w:pPr>
              <w:pStyle w:val="TableText"/>
              <w:autoSpaceDE w:val="0"/>
              <w:autoSpaceDN w:val="0"/>
              <w:spacing w:before="0" w:after="0"/>
              <w:ind w:right="885"/>
              <w:jc w:val="right"/>
              <w:rPr>
                <w:ins w:id="7580" w:author="Author"/>
              </w:rPr>
            </w:pPr>
            <w:ins w:id="7581" w:author="Author">
              <w:r>
                <w:t>None</w:t>
              </w:r>
            </w:ins>
          </w:p>
        </w:tc>
        <w:tc>
          <w:tcPr>
            <w:tcW w:w="1350" w:type="dxa"/>
            <w:tcBorders>
              <w:top w:val="single" w:sz="4" w:space="0" w:color="auto"/>
              <w:left w:val="nil"/>
              <w:bottom w:val="single" w:sz="4" w:space="0" w:color="auto"/>
              <w:right w:val="single" w:sz="4" w:space="0" w:color="auto"/>
            </w:tcBorders>
            <w:vAlign w:val="center"/>
            <w:hideMark/>
          </w:tcPr>
          <w:p w14:paraId="58063FA2" w14:textId="77777777" w:rsidR="0077106A" w:rsidRDefault="0077106A">
            <w:pPr>
              <w:pStyle w:val="TableText"/>
              <w:autoSpaceDE w:val="0"/>
              <w:autoSpaceDN w:val="0"/>
              <w:spacing w:before="0" w:after="0"/>
              <w:rPr>
                <w:ins w:id="7582" w:author="Author"/>
              </w:rPr>
            </w:pPr>
            <w:ins w:id="7583" w:author="Author">
              <w:r>
                <w:t>–</w:t>
              </w:r>
            </w:ins>
          </w:p>
        </w:tc>
      </w:tr>
      <w:tr w:rsidR="0077106A" w14:paraId="73E416B8" w14:textId="77777777" w:rsidTr="0077106A">
        <w:trPr>
          <w:ins w:id="7584" w:author="Author"/>
        </w:trPr>
        <w:tc>
          <w:tcPr>
            <w:tcW w:w="3096" w:type="dxa"/>
            <w:tcBorders>
              <w:top w:val="single" w:sz="4" w:space="0" w:color="auto"/>
              <w:left w:val="single" w:sz="4" w:space="0" w:color="auto"/>
              <w:bottom w:val="single" w:sz="4" w:space="0" w:color="auto"/>
              <w:right w:val="single" w:sz="4" w:space="0" w:color="auto"/>
            </w:tcBorders>
            <w:hideMark/>
          </w:tcPr>
          <w:p w14:paraId="36E2370C" w14:textId="77777777" w:rsidR="0077106A" w:rsidRDefault="0077106A">
            <w:pPr>
              <w:pStyle w:val="TableText"/>
              <w:autoSpaceDE w:val="0"/>
              <w:autoSpaceDN w:val="0"/>
              <w:rPr>
                <w:ins w:id="7585" w:author="Author"/>
                <w:b/>
              </w:rPr>
            </w:pPr>
            <w:ins w:id="7586" w:author="Author">
              <w:r>
                <w:rPr>
                  <w:b/>
                </w:rPr>
                <w:t>Castaic Lake WA</w:t>
              </w:r>
            </w:ins>
          </w:p>
        </w:tc>
        <w:tc>
          <w:tcPr>
            <w:tcW w:w="4008" w:type="dxa"/>
            <w:tcBorders>
              <w:top w:val="single" w:sz="4" w:space="0" w:color="auto"/>
              <w:left w:val="nil"/>
              <w:bottom w:val="single" w:sz="4" w:space="0" w:color="auto"/>
              <w:right w:val="single" w:sz="4" w:space="0" w:color="auto"/>
            </w:tcBorders>
            <w:hideMark/>
          </w:tcPr>
          <w:p w14:paraId="1F66A5A0" w14:textId="77777777" w:rsidR="0077106A" w:rsidRDefault="0077106A">
            <w:pPr>
              <w:pStyle w:val="TableText"/>
              <w:autoSpaceDE w:val="0"/>
              <w:autoSpaceDN w:val="0"/>
              <w:spacing w:before="0" w:after="0"/>
              <w:rPr>
                <w:ins w:id="7587" w:author="Author"/>
                <w:b/>
              </w:rPr>
            </w:pPr>
            <w:ins w:id="7588" w:author="Author">
              <w:r>
                <w:rPr>
                  <w:b/>
                </w:rPr>
                <w:t>Total</w:t>
              </w:r>
            </w:ins>
          </w:p>
        </w:tc>
        <w:tc>
          <w:tcPr>
            <w:tcW w:w="1173" w:type="dxa"/>
            <w:tcBorders>
              <w:top w:val="single" w:sz="4" w:space="0" w:color="auto"/>
              <w:left w:val="nil"/>
              <w:bottom w:val="single" w:sz="4" w:space="0" w:color="auto"/>
              <w:right w:val="single" w:sz="4" w:space="0" w:color="auto"/>
            </w:tcBorders>
            <w:hideMark/>
          </w:tcPr>
          <w:p w14:paraId="3FECA293" w14:textId="77777777" w:rsidR="0077106A" w:rsidRDefault="0077106A">
            <w:pPr>
              <w:pStyle w:val="TableText"/>
              <w:tabs>
                <w:tab w:val="decimal" w:pos="346"/>
              </w:tabs>
              <w:autoSpaceDE w:val="0"/>
              <w:autoSpaceDN w:val="0"/>
              <w:spacing w:before="0" w:after="0"/>
              <w:rPr>
                <w:ins w:id="7589" w:author="Author"/>
                <w:b/>
              </w:rPr>
            </w:pPr>
            <w:ins w:id="7590" w:author="Author">
              <w:r>
                <w:rPr>
                  <w:b/>
                </w:rPr>
                <w:t>12.70</w:t>
              </w:r>
            </w:ins>
          </w:p>
        </w:tc>
        <w:tc>
          <w:tcPr>
            <w:tcW w:w="1172" w:type="dxa"/>
            <w:tcBorders>
              <w:top w:val="single" w:sz="4" w:space="0" w:color="auto"/>
              <w:left w:val="nil"/>
              <w:bottom w:val="single" w:sz="4" w:space="0" w:color="auto"/>
              <w:right w:val="single" w:sz="4" w:space="0" w:color="auto"/>
            </w:tcBorders>
            <w:hideMark/>
          </w:tcPr>
          <w:p w14:paraId="7425A4C3" w14:textId="77777777" w:rsidR="0077106A" w:rsidRDefault="0077106A">
            <w:pPr>
              <w:pStyle w:val="TableText"/>
              <w:tabs>
                <w:tab w:val="decimal" w:pos="346"/>
              </w:tabs>
              <w:autoSpaceDE w:val="0"/>
              <w:autoSpaceDN w:val="0"/>
              <w:spacing w:before="0" w:after="0"/>
              <w:rPr>
                <w:ins w:id="7591" w:author="Author"/>
                <w:b/>
              </w:rPr>
            </w:pPr>
            <w:ins w:id="7592" w:author="Author">
              <w:r>
                <w:rPr>
                  <w:b/>
                </w:rPr>
                <w:t>82.50</w:t>
              </w:r>
            </w:ins>
          </w:p>
        </w:tc>
        <w:tc>
          <w:tcPr>
            <w:tcW w:w="2166" w:type="dxa"/>
            <w:tcBorders>
              <w:top w:val="single" w:sz="4" w:space="0" w:color="auto"/>
              <w:left w:val="nil"/>
              <w:bottom w:val="single" w:sz="4" w:space="0" w:color="auto"/>
              <w:right w:val="single" w:sz="4" w:space="0" w:color="auto"/>
            </w:tcBorders>
            <w:hideMark/>
          </w:tcPr>
          <w:p w14:paraId="632EB1FE" w14:textId="77777777" w:rsidR="0077106A" w:rsidRDefault="0077106A">
            <w:pPr>
              <w:pStyle w:val="TableText"/>
              <w:autoSpaceDE w:val="0"/>
              <w:autoSpaceDN w:val="0"/>
              <w:spacing w:before="0" w:after="0"/>
              <w:ind w:right="885"/>
              <w:jc w:val="right"/>
              <w:rPr>
                <w:ins w:id="7593" w:author="Author"/>
                <w:b/>
              </w:rPr>
            </w:pPr>
            <w:ins w:id="7594" w:author="Author">
              <w:r>
                <w:rPr>
                  <w:b/>
                </w:rPr>
                <w:t>1.00</w:t>
              </w:r>
            </w:ins>
          </w:p>
        </w:tc>
        <w:tc>
          <w:tcPr>
            <w:tcW w:w="1350" w:type="dxa"/>
            <w:tcBorders>
              <w:top w:val="single" w:sz="4" w:space="0" w:color="auto"/>
              <w:left w:val="nil"/>
              <w:bottom w:val="single" w:sz="4" w:space="0" w:color="auto"/>
              <w:right w:val="single" w:sz="4" w:space="0" w:color="auto"/>
            </w:tcBorders>
            <w:vAlign w:val="center"/>
            <w:hideMark/>
          </w:tcPr>
          <w:p w14:paraId="116F3F82" w14:textId="77777777" w:rsidR="0077106A" w:rsidRDefault="0077106A">
            <w:pPr>
              <w:pStyle w:val="TableText"/>
              <w:autoSpaceDE w:val="0"/>
              <w:autoSpaceDN w:val="0"/>
              <w:spacing w:before="0" w:after="0"/>
              <w:rPr>
                <w:ins w:id="7595" w:author="Author"/>
                <w:b/>
              </w:rPr>
            </w:pPr>
            <w:ins w:id="7596" w:author="Author">
              <w:r>
                <w:t>–</w:t>
              </w:r>
            </w:ins>
          </w:p>
        </w:tc>
      </w:tr>
      <w:tr w:rsidR="0077106A" w14:paraId="589CB1ED" w14:textId="77777777" w:rsidTr="0077106A">
        <w:trPr>
          <w:ins w:id="7597" w:author="Author"/>
        </w:trPr>
        <w:tc>
          <w:tcPr>
            <w:tcW w:w="3096" w:type="dxa"/>
            <w:tcBorders>
              <w:top w:val="single" w:sz="4" w:space="0" w:color="auto"/>
              <w:left w:val="single" w:sz="4" w:space="0" w:color="auto"/>
              <w:bottom w:val="single" w:sz="4" w:space="0" w:color="auto"/>
              <w:right w:val="single" w:sz="4" w:space="0" w:color="auto"/>
            </w:tcBorders>
            <w:hideMark/>
          </w:tcPr>
          <w:p w14:paraId="10488F67" w14:textId="77777777" w:rsidR="0077106A" w:rsidRDefault="0077106A">
            <w:pPr>
              <w:pStyle w:val="TableText"/>
              <w:autoSpaceDE w:val="0"/>
              <w:autoSpaceDN w:val="0"/>
              <w:rPr>
                <w:ins w:id="7598" w:author="Author"/>
              </w:rPr>
            </w:pPr>
            <w:ins w:id="7599" w:author="Author">
              <w:r>
                <w:t>Coachella Valley WD</w:t>
              </w:r>
            </w:ins>
          </w:p>
        </w:tc>
        <w:tc>
          <w:tcPr>
            <w:tcW w:w="4008" w:type="dxa"/>
            <w:tcBorders>
              <w:top w:val="single" w:sz="4" w:space="0" w:color="auto"/>
              <w:left w:val="nil"/>
              <w:bottom w:val="single" w:sz="4" w:space="0" w:color="auto"/>
              <w:right w:val="single" w:sz="4" w:space="0" w:color="auto"/>
            </w:tcBorders>
            <w:hideMark/>
          </w:tcPr>
          <w:p w14:paraId="4AB20DF3" w14:textId="77777777" w:rsidR="0077106A" w:rsidRDefault="0077106A">
            <w:pPr>
              <w:pStyle w:val="TableText"/>
              <w:autoSpaceDE w:val="0"/>
              <w:autoSpaceDN w:val="0"/>
              <w:spacing w:before="0" w:after="0"/>
              <w:rPr>
                <w:ins w:id="7600" w:author="Author"/>
              </w:rPr>
            </w:pPr>
            <w:ins w:id="7601" w:author="Author">
              <w:r>
                <w:t>CA reach 26A</w:t>
              </w:r>
            </w:ins>
          </w:p>
        </w:tc>
        <w:tc>
          <w:tcPr>
            <w:tcW w:w="1173" w:type="dxa"/>
            <w:tcBorders>
              <w:top w:val="single" w:sz="4" w:space="0" w:color="auto"/>
              <w:left w:val="nil"/>
              <w:bottom w:val="single" w:sz="4" w:space="0" w:color="auto"/>
              <w:right w:val="single" w:sz="4" w:space="0" w:color="auto"/>
            </w:tcBorders>
            <w:vAlign w:val="center"/>
            <w:hideMark/>
          </w:tcPr>
          <w:p w14:paraId="2BCE1193" w14:textId="77777777" w:rsidR="0077106A" w:rsidRDefault="0077106A">
            <w:pPr>
              <w:pStyle w:val="TableText"/>
              <w:autoSpaceDE w:val="0"/>
              <w:autoSpaceDN w:val="0"/>
              <w:spacing w:before="0" w:after="0"/>
              <w:rPr>
                <w:ins w:id="7602" w:author="Author"/>
              </w:rPr>
            </w:pPr>
            <w:ins w:id="7603" w:author="Author">
              <w:r>
                <w:t>–</w:t>
              </w:r>
            </w:ins>
          </w:p>
        </w:tc>
        <w:tc>
          <w:tcPr>
            <w:tcW w:w="1172" w:type="dxa"/>
            <w:tcBorders>
              <w:top w:val="single" w:sz="4" w:space="0" w:color="auto"/>
              <w:left w:val="nil"/>
              <w:bottom w:val="single" w:sz="4" w:space="0" w:color="auto"/>
              <w:right w:val="single" w:sz="4" w:space="0" w:color="auto"/>
            </w:tcBorders>
            <w:hideMark/>
          </w:tcPr>
          <w:p w14:paraId="1B84F644" w14:textId="77777777" w:rsidR="0077106A" w:rsidRDefault="0077106A">
            <w:pPr>
              <w:pStyle w:val="TableText"/>
              <w:tabs>
                <w:tab w:val="decimal" w:pos="346"/>
              </w:tabs>
              <w:autoSpaceDE w:val="0"/>
              <w:autoSpaceDN w:val="0"/>
              <w:spacing w:before="0" w:after="0"/>
              <w:rPr>
                <w:ins w:id="7604" w:author="Author"/>
              </w:rPr>
            </w:pPr>
            <w:ins w:id="7605" w:author="Author">
              <w:r>
                <w:t>138.35</w:t>
              </w:r>
            </w:ins>
          </w:p>
        </w:tc>
        <w:tc>
          <w:tcPr>
            <w:tcW w:w="2166" w:type="dxa"/>
            <w:tcBorders>
              <w:top w:val="single" w:sz="4" w:space="0" w:color="auto"/>
              <w:left w:val="nil"/>
              <w:bottom w:val="single" w:sz="4" w:space="0" w:color="auto"/>
              <w:right w:val="single" w:sz="4" w:space="0" w:color="auto"/>
            </w:tcBorders>
            <w:hideMark/>
          </w:tcPr>
          <w:p w14:paraId="56E85B94" w14:textId="77777777" w:rsidR="0077106A" w:rsidRDefault="0077106A">
            <w:pPr>
              <w:pStyle w:val="TableText"/>
              <w:autoSpaceDE w:val="0"/>
              <w:autoSpaceDN w:val="0"/>
              <w:spacing w:before="0" w:after="0"/>
              <w:ind w:right="885"/>
              <w:jc w:val="right"/>
              <w:rPr>
                <w:ins w:id="7606" w:author="Author"/>
              </w:rPr>
            </w:pPr>
            <w:ins w:id="7607" w:author="Author">
              <w:r>
                <w:t>2.00</w:t>
              </w:r>
            </w:ins>
          </w:p>
        </w:tc>
        <w:tc>
          <w:tcPr>
            <w:tcW w:w="1350" w:type="dxa"/>
            <w:tcBorders>
              <w:top w:val="single" w:sz="4" w:space="0" w:color="auto"/>
              <w:left w:val="nil"/>
              <w:bottom w:val="single" w:sz="4" w:space="0" w:color="auto"/>
              <w:right w:val="single" w:sz="4" w:space="0" w:color="auto"/>
            </w:tcBorders>
            <w:vAlign w:val="center"/>
            <w:hideMark/>
          </w:tcPr>
          <w:p w14:paraId="2B0E248B" w14:textId="77777777" w:rsidR="0077106A" w:rsidRDefault="0077106A">
            <w:pPr>
              <w:pStyle w:val="TableText"/>
              <w:autoSpaceDE w:val="0"/>
              <w:autoSpaceDN w:val="0"/>
              <w:spacing w:before="0" w:after="0"/>
              <w:rPr>
                <w:ins w:id="7608" w:author="Author"/>
              </w:rPr>
            </w:pPr>
            <w:ins w:id="7609" w:author="Author">
              <w:r>
                <w:t>–</w:t>
              </w:r>
            </w:ins>
          </w:p>
        </w:tc>
      </w:tr>
      <w:tr w:rsidR="0077106A" w14:paraId="2AEE7466" w14:textId="77777777" w:rsidTr="0077106A">
        <w:trPr>
          <w:ins w:id="7610" w:author="Author"/>
        </w:trPr>
        <w:tc>
          <w:tcPr>
            <w:tcW w:w="3096" w:type="dxa"/>
            <w:tcBorders>
              <w:top w:val="single" w:sz="4" w:space="0" w:color="auto"/>
              <w:left w:val="single" w:sz="4" w:space="0" w:color="auto"/>
              <w:bottom w:val="single" w:sz="4" w:space="0" w:color="auto"/>
              <w:right w:val="single" w:sz="4" w:space="0" w:color="auto"/>
            </w:tcBorders>
            <w:hideMark/>
          </w:tcPr>
          <w:p w14:paraId="0E62AB3D" w14:textId="77777777" w:rsidR="0077106A" w:rsidRDefault="0077106A">
            <w:pPr>
              <w:pStyle w:val="TableText"/>
              <w:autoSpaceDE w:val="0"/>
              <w:autoSpaceDN w:val="0"/>
              <w:rPr>
                <w:ins w:id="7611" w:author="Author"/>
              </w:rPr>
            </w:pPr>
            <w:ins w:id="7612" w:author="Author">
              <w:r>
                <w:t>Crestline-Lake Arrowhead WA</w:t>
              </w:r>
            </w:ins>
          </w:p>
        </w:tc>
        <w:tc>
          <w:tcPr>
            <w:tcW w:w="4008" w:type="dxa"/>
            <w:tcBorders>
              <w:top w:val="single" w:sz="4" w:space="0" w:color="auto"/>
              <w:left w:val="nil"/>
              <w:bottom w:val="single" w:sz="4" w:space="0" w:color="auto"/>
              <w:right w:val="single" w:sz="4" w:space="0" w:color="auto"/>
            </w:tcBorders>
            <w:hideMark/>
          </w:tcPr>
          <w:p w14:paraId="7A500A57" w14:textId="77777777" w:rsidR="0077106A" w:rsidRDefault="0077106A">
            <w:pPr>
              <w:pStyle w:val="TableText"/>
              <w:autoSpaceDE w:val="0"/>
              <w:autoSpaceDN w:val="0"/>
              <w:spacing w:before="0" w:after="0"/>
              <w:rPr>
                <w:ins w:id="7613" w:author="Author"/>
              </w:rPr>
            </w:pPr>
            <w:ins w:id="7614" w:author="Author">
              <w:r>
                <w:t>CA reach 24</w:t>
              </w:r>
            </w:ins>
          </w:p>
        </w:tc>
        <w:tc>
          <w:tcPr>
            <w:tcW w:w="1173" w:type="dxa"/>
            <w:tcBorders>
              <w:top w:val="single" w:sz="4" w:space="0" w:color="auto"/>
              <w:left w:val="nil"/>
              <w:bottom w:val="single" w:sz="4" w:space="0" w:color="auto"/>
              <w:right w:val="single" w:sz="4" w:space="0" w:color="auto"/>
            </w:tcBorders>
            <w:vAlign w:val="center"/>
            <w:hideMark/>
          </w:tcPr>
          <w:p w14:paraId="6BA99ADF" w14:textId="77777777" w:rsidR="0077106A" w:rsidRDefault="0077106A">
            <w:pPr>
              <w:pStyle w:val="TableText"/>
              <w:autoSpaceDE w:val="0"/>
              <w:autoSpaceDN w:val="0"/>
              <w:spacing w:before="0" w:after="0"/>
              <w:rPr>
                <w:ins w:id="7615" w:author="Author"/>
              </w:rPr>
            </w:pPr>
            <w:ins w:id="7616" w:author="Author">
              <w:r>
                <w:t>–</w:t>
              </w:r>
            </w:ins>
          </w:p>
        </w:tc>
        <w:tc>
          <w:tcPr>
            <w:tcW w:w="1172" w:type="dxa"/>
            <w:tcBorders>
              <w:top w:val="single" w:sz="4" w:space="0" w:color="auto"/>
              <w:left w:val="nil"/>
              <w:bottom w:val="single" w:sz="4" w:space="0" w:color="auto"/>
              <w:right w:val="single" w:sz="4" w:space="0" w:color="auto"/>
            </w:tcBorders>
            <w:hideMark/>
          </w:tcPr>
          <w:p w14:paraId="64A7532C" w14:textId="77777777" w:rsidR="0077106A" w:rsidRDefault="0077106A">
            <w:pPr>
              <w:pStyle w:val="TableText"/>
              <w:tabs>
                <w:tab w:val="decimal" w:pos="346"/>
              </w:tabs>
              <w:autoSpaceDE w:val="0"/>
              <w:autoSpaceDN w:val="0"/>
              <w:spacing w:before="0" w:after="0"/>
              <w:rPr>
                <w:ins w:id="7617" w:author="Author"/>
              </w:rPr>
            </w:pPr>
            <w:ins w:id="7618" w:author="Author">
              <w:r>
                <w:t>5.80</w:t>
              </w:r>
            </w:ins>
          </w:p>
        </w:tc>
        <w:tc>
          <w:tcPr>
            <w:tcW w:w="2166" w:type="dxa"/>
            <w:tcBorders>
              <w:top w:val="single" w:sz="4" w:space="0" w:color="auto"/>
              <w:left w:val="nil"/>
              <w:bottom w:val="single" w:sz="4" w:space="0" w:color="auto"/>
              <w:right w:val="single" w:sz="4" w:space="0" w:color="auto"/>
            </w:tcBorders>
            <w:hideMark/>
          </w:tcPr>
          <w:p w14:paraId="022EAA10" w14:textId="77777777" w:rsidR="0077106A" w:rsidRDefault="0077106A">
            <w:pPr>
              <w:pStyle w:val="TableText"/>
              <w:autoSpaceDE w:val="0"/>
              <w:autoSpaceDN w:val="0"/>
              <w:spacing w:before="0" w:after="0"/>
              <w:ind w:right="885"/>
              <w:jc w:val="right"/>
              <w:rPr>
                <w:ins w:id="7619" w:author="Author"/>
              </w:rPr>
            </w:pPr>
            <w:ins w:id="7620" w:author="Author">
              <w:r>
                <w:t>None</w:t>
              </w:r>
            </w:ins>
          </w:p>
        </w:tc>
        <w:tc>
          <w:tcPr>
            <w:tcW w:w="1350" w:type="dxa"/>
            <w:tcBorders>
              <w:top w:val="single" w:sz="4" w:space="0" w:color="auto"/>
              <w:left w:val="nil"/>
              <w:bottom w:val="single" w:sz="4" w:space="0" w:color="auto"/>
              <w:right w:val="single" w:sz="4" w:space="0" w:color="auto"/>
            </w:tcBorders>
            <w:vAlign w:val="center"/>
            <w:hideMark/>
          </w:tcPr>
          <w:p w14:paraId="533ECA94" w14:textId="77777777" w:rsidR="0077106A" w:rsidRDefault="0077106A">
            <w:pPr>
              <w:pStyle w:val="TableText"/>
              <w:autoSpaceDE w:val="0"/>
              <w:autoSpaceDN w:val="0"/>
              <w:spacing w:before="0" w:after="0"/>
              <w:rPr>
                <w:ins w:id="7621" w:author="Author"/>
              </w:rPr>
            </w:pPr>
            <w:ins w:id="7622" w:author="Author">
              <w:r>
                <w:t>–</w:t>
              </w:r>
            </w:ins>
          </w:p>
        </w:tc>
      </w:tr>
      <w:tr w:rsidR="0077106A" w14:paraId="6895B0AB" w14:textId="77777777" w:rsidTr="0077106A">
        <w:trPr>
          <w:ins w:id="7623" w:author="Author"/>
        </w:trPr>
        <w:tc>
          <w:tcPr>
            <w:tcW w:w="3096" w:type="dxa"/>
            <w:tcBorders>
              <w:top w:val="single" w:sz="4" w:space="0" w:color="auto"/>
              <w:left w:val="single" w:sz="4" w:space="0" w:color="auto"/>
              <w:bottom w:val="single" w:sz="4" w:space="0" w:color="auto"/>
              <w:right w:val="single" w:sz="4" w:space="0" w:color="auto"/>
            </w:tcBorders>
            <w:hideMark/>
          </w:tcPr>
          <w:p w14:paraId="18F4355D" w14:textId="77777777" w:rsidR="0077106A" w:rsidRDefault="0077106A">
            <w:pPr>
              <w:pStyle w:val="TableText"/>
              <w:autoSpaceDE w:val="0"/>
              <w:autoSpaceDN w:val="0"/>
              <w:rPr>
                <w:ins w:id="7624" w:author="Author"/>
              </w:rPr>
            </w:pPr>
            <w:ins w:id="7625" w:author="Author">
              <w:r>
                <w:t>Desert WA</w:t>
              </w:r>
            </w:ins>
          </w:p>
        </w:tc>
        <w:tc>
          <w:tcPr>
            <w:tcW w:w="4008" w:type="dxa"/>
            <w:tcBorders>
              <w:top w:val="single" w:sz="4" w:space="0" w:color="auto"/>
              <w:left w:val="nil"/>
              <w:bottom w:val="single" w:sz="4" w:space="0" w:color="auto"/>
              <w:right w:val="single" w:sz="4" w:space="0" w:color="auto"/>
            </w:tcBorders>
            <w:hideMark/>
          </w:tcPr>
          <w:p w14:paraId="6BAFEF20" w14:textId="77777777" w:rsidR="0077106A" w:rsidRDefault="0077106A">
            <w:pPr>
              <w:pStyle w:val="TableText"/>
              <w:autoSpaceDE w:val="0"/>
              <w:autoSpaceDN w:val="0"/>
              <w:spacing w:before="0" w:after="0"/>
              <w:rPr>
                <w:ins w:id="7626" w:author="Author"/>
              </w:rPr>
            </w:pPr>
            <w:ins w:id="7627" w:author="Author">
              <w:r>
                <w:t>CA reach 26A</w:t>
              </w:r>
            </w:ins>
          </w:p>
        </w:tc>
        <w:tc>
          <w:tcPr>
            <w:tcW w:w="1173" w:type="dxa"/>
            <w:tcBorders>
              <w:top w:val="single" w:sz="4" w:space="0" w:color="auto"/>
              <w:left w:val="nil"/>
              <w:bottom w:val="single" w:sz="4" w:space="0" w:color="auto"/>
              <w:right w:val="single" w:sz="4" w:space="0" w:color="auto"/>
            </w:tcBorders>
            <w:vAlign w:val="center"/>
            <w:hideMark/>
          </w:tcPr>
          <w:p w14:paraId="57757D42" w14:textId="77777777" w:rsidR="0077106A" w:rsidRDefault="0077106A">
            <w:pPr>
              <w:pStyle w:val="TableText"/>
              <w:autoSpaceDE w:val="0"/>
              <w:autoSpaceDN w:val="0"/>
              <w:spacing w:before="0" w:after="0"/>
              <w:rPr>
                <w:ins w:id="7628" w:author="Author"/>
              </w:rPr>
            </w:pPr>
            <w:ins w:id="7629" w:author="Author">
              <w:r>
                <w:t>–</w:t>
              </w:r>
            </w:ins>
          </w:p>
        </w:tc>
        <w:tc>
          <w:tcPr>
            <w:tcW w:w="1172" w:type="dxa"/>
            <w:tcBorders>
              <w:top w:val="single" w:sz="4" w:space="0" w:color="auto"/>
              <w:left w:val="nil"/>
              <w:bottom w:val="single" w:sz="4" w:space="0" w:color="auto"/>
              <w:right w:val="single" w:sz="4" w:space="0" w:color="auto"/>
            </w:tcBorders>
            <w:hideMark/>
          </w:tcPr>
          <w:p w14:paraId="515336B3" w14:textId="77777777" w:rsidR="0077106A" w:rsidRDefault="0077106A">
            <w:pPr>
              <w:pStyle w:val="TableText"/>
              <w:tabs>
                <w:tab w:val="decimal" w:pos="346"/>
              </w:tabs>
              <w:autoSpaceDE w:val="0"/>
              <w:autoSpaceDN w:val="0"/>
              <w:spacing w:before="0" w:after="0"/>
              <w:rPr>
                <w:ins w:id="7630" w:author="Author"/>
              </w:rPr>
            </w:pPr>
            <w:ins w:id="7631" w:author="Author">
              <w:r>
                <w:t>55.75</w:t>
              </w:r>
            </w:ins>
          </w:p>
        </w:tc>
        <w:tc>
          <w:tcPr>
            <w:tcW w:w="2166" w:type="dxa"/>
            <w:tcBorders>
              <w:top w:val="single" w:sz="4" w:space="0" w:color="auto"/>
              <w:left w:val="nil"/>
              <w:bottom w:val="single" w:sz="4" w:space="0" w:color="auto"/>
              <w:right w:val="single" w:sz="4" w:space="0" w:color="auto"/>
            </w:tcBorders>
            <w:hideMark/>
          </w:tcPr>
          <w:p w14:paraId="0066562F" w14:textId="77777777" w:rsidR="0077106A" w:rsidRDefault="0077106A">
            <w:pPr>
              <w:pStyle w:val="TableText"/>
              <w:autoSpaceDE w:val="0"/>
              <w:autoSpaceDN w:val="0"/>
              <w:spacing w:before="0" w:after="0"/>
              <w:ind w:right="885"/>
              <w:jc w:val="right"/>
              <w:rPr>
                <w:ins w:id="7632" w:author="Author"/>
              </w:rPr>
            </w:pPr>
            <w:ins w:id="7633" w:author="Author">
              <w:r>
                <w:t>5.00</w:t>
              </w:r>
            </w:ins>
          </w:p>
        </w:tc>
        <w:tc>
          <w:tcPr>
            <w:tcW w:w="1350" w:type="dxa"/>
            <w:tcBorders>
              <w:top w:val="single" w:sz="4" w:space="0" w:color="auto"/>
              <w:left w:val="nil"/>
              <w:bottom w:val="single" w:sz="4" w:space="0" w:color="auto"/>
              <w:right w:val="single" w:sz="4" w:space="0" w:color="auto"/>
            </w:tcBorders>
            <w:vAlign w:val="center"/>
            <w:hideMark/>
          </w:tcPr>
          <w:p w14:paraId="710504CA" w14:textId="77777777" w:rsidR="0077106A" w:rsidRDefault="0077106A">
            <w:pPr>
              <w:pStyle w:val="TableText"/>
              <w:autoSpaceDE w:val="0"/>
              <w:autoSpaceDN w:val="0"/>
              <w:spacing w:before="0" w:after="0"/>
              <w:rPr>
                <w:ins w:id="7634" w:author="Author"/>
              </w:rPr>
            </w:pPr>
            <w:ins w:id="7635" w:author="Author">
              <w:r>
                <w:t>–</w:t>
              </w:r>
            </w:ins>
          </w:p>
        </w:tc>
      </w:tr>
      <w:tr w:rsidR="0077106A" w14:paraId="5EC46C84" w14:textId="77777777" w:rsidTr="0077106A">
        <w:trPr>
          <w:ins w:id="7636" w:author="Author"/>
        </w:trPr>
        <w:tc>
          <w:tcPr>
            <w:tcW w:w="3096" w:type="dxa"/>
            <w:tcBorders>
              <w:top w:val="single" w:sz="4" w:space="0" w:color="auto"/>
              <w:left w:val="single" w:sz="4" w:space="0" w:color="auto"/>
              <w:bottom w:val="single" w:sz="4" w:space="0" w:color="auto"/>
              <w:right w:val="single" w:sz="4" w:space="0" w:color="auto"/>
            </w:tcBorders>
            <w:hideMark/>
          </w:tcPr>
          <w:p w14:paraId="51A77EF0" w14:textId="77777777" w:rsidR="0077106A" w:rsidRDefault="0077106A" w:rsidP="00002D9C">
            <w:pPr>
              <w:pStyle w:val="TableText"/>
              <w:keepNext w:val="0"/>
              <w:autoSpaceDE w:val="0"/>
              <w:autoSpaceDN w:val="0"/>
              <w:rPr>
                <w:ins w:id="7637" w:author="Author"/>
              </w:rPr>
            </w:pPr>
            <w:ins w:id="7638" w:author="Author">
              <w:r>
                <w:t>Littlerock Creek ID</w:t>
              </w:r>
            </w:ins>
          </w:p>
        </w:tc>
        <w:tc>
          <w:tcPr>
            <w:tcW w:w="4008" w:type="dxa"/>
            <w:tcBorders>
              <w:top w:val="single" w:sz="4" w:space="0" w:color="auto"/>
              <w:left w:val="nil"/>
              <w:bottom w:val="single" w:sz="4" w:space="0" w:color="auto"/>
              <w:right w:val="single" w:sz="4" w:space="0" w:color="auto"/>
            </w:tcBorders>
            <w:hideMark/>
          </w:tcPr>
          <w:p w14:paraId="21BDAFD4" w14:textId="77777777" w:rsidR="0077106A" w:rsidRDefault="0077106A" w:rsidP="00002D9C">
            <w:pPr>
              <w:pStyle w:val="TableText"/>
              <w:keepNext w:val="0"/>
              <w:autoSpaceDE w:val="0"/>
              <w:autoSpaceDN w:val="0"/>
              <w:spacing w:before="0" w:after="0"/>
              <w:rPr>
                <w:ins w:id="7639" w:author="Author"/>
              </w:rPr>
            </w:pPr>
            <w:ins w:id="7640" w:author="Author">
              <w:r>
                <w:t>CA reach 21</w:t>
              </w:r>
            </w:ins>
          </w:p>
        </w:tc>
        <w:tc>
          <w:tcPr>
            <w:tcW w:w="1173" w:type="dxa"/>
            <w:tcBorders>
              <w:top w:val="single" w:sz="4" w:space="0" w:color="auto"/>
              <w:left w:val="nil"/>
              <w:bottom w:val="single" w:sz="4" w:space="0" w:color="auto"/>
              <w:right w:val="single" w:sz="4" w:space="0" w:color="auto"/>
            </w:tcBorders>
            <w:vAlign w:val="center"/>
            <w:hideMark/>
          </w:tcPr>
          <w:p w14:paraId="050F2E69" w14:textId="77777777" w:rsidR="0077106A" w:rsidRDefault="0077106A" w:rsidP="00002D9C">
            <w:pPr>
              <w:pStyle w:val="TableText"/>
              <w:keepNext w:val="0"/>
              <w:autoSpaceDE w:val="0"/>
              <w:autoSpaceDN w:val="0"/>
              <w:spacing w:before="0" w:after="0"/>
              <w:rPr>
                <w:ins w:id="7641" w:author="Author"/>
              </w:rPr>
            </w:pPr>
            <w:ins w:id="7642" w:author="Author">
              <w:r>
                <w:t>–</w:t>
              </w:r>
            </w:ins>
          </w:p>
        </w:tc>
        <w:tc>
          <w:tcPr>
            <w:tcW w:w="1172" w:type="dxa"/>
            <w:tcBorders>
              <w:top w:val="single" w:sz="4" w:space="0" w:color="auto"/>
              <w:left w:val="nil"/>
              <w:bottom w:val="single" w:sz="4" w:space="0" w:color="auto"/>
              <w:right w:val="single" w:sz="4" w:space="0" w:color="auto"/>
            </w:tcBorders>
            <w:hideMark/>
          </w:tcPr>
          <w:p w14:paraId="3274362E" w14:textId="77777777" w:rsidR="0077106A" w:rsidRDefault="0077106A" w:rsidP="00002D9C">
            <w:pPr>
              <w:pStyle w:val="TableText"/>
              <w:keepNext w:val="0"/>
              <w:tabs>
                <w:tab w:val="decimal" w:pos="346"/>
              </w:tabs>
              <w:autoSpaceDE w:val="0"/>
              <w:autoSpaceDN w:val="0"/>
              <w:spacing w:before="0" w:after="0"/>
              <w:rPr>
                <w:ins w:id="7643" w:author="Author"/>
              </w:rPr>
            </w:pPr>
            <w:ins w:id="7644" w:author="Author">
              <w:r>
                <w:t>2.30</w:t>
              </w:r>
            </w:ins>
          </w:p>
        </w:tc>
        <w:tc>
          <w:tcPr>
            <w:tcW w:w="2166" w:type="dxa"/>
            <w:tcBorders>
              <w:top w:val="single" w:sz="4" w:space="0" w:color="auto"/>
              <w:left w:val="nil"/>
              <w:bottom w:val="single" w:sz="4" w:space="0" w:color="auto"/>
              <w:right w:val="single" w:sz="4" w:space="0" w:color="auto"/>
            </w:tcBorders>
            <w:hideMark/>
          </w:tcPr>
          <w:p w14:paraId="2F4F59DB" w14:textId="77777777" w:rsidR="0077106A" w:rsidRDefault="0077106A" w:rsidP="00002D9C">
            <w:pPr>
              <w:pStyle w:val="TableText"/>
              <w:keepNext w:val="0"/>
              <w:autoSpaceDE w:val="0"/>
              <w:autoSpaceDN w:val="0"/>
              <w:spacing w:before="0" w:after="0"/>
              <w:ind w:right="885"/>
              <w:jc w:val="right"/>
              <w:rPr>
                <w:ins w:id="7645" w:author="Author"/>
              </w:rPr>
            </w:pPr>
            <w:ins w:id="7646" w:author="Author">
              <w:r>
                <w:t>None</w:t>
              </w:r>
            </w:ins>
          </w:p>
        </w:tc>
        <w:tc>
          <w:tcPr>
            <w:tcW w:w="1350" w:type="dxa"/>
            <w:tcBorders>
              <w:top w:val="single" w:sz="4" w:space="0" w:color="auto"/>
              <w:left w:val="nil"/>
              <w:bottom w:val="single" w:sz="4" w:space="0" w:color="auto"/>
              <w:right w:val="single" w:sz="4" w:space="0" w:color="auto"/>
            </w:tcBorders>
            <w:vAlign w:val="center"/>
            <w:hideMark/>
          </w:tcPr>
          <w:p w14:paraId="1236E38E" w14:textId="77777777" w:rsidR="0077106A" w:rsidRDefault="0077106A" w:rsidP="00002D9C">
            <w:pPr>
              <w:pStyle w:val="TableText"/>
              <w:keepNext w:val="0"/>
              <w:autoSpaceDE w:val="0"/>
              <w:autoSpaceDN w:val="0"/>
              <w:spacing w:before="0" w:after="0"/>
              <w:rPr>
                <w:ins w:id="7647" w:author="Author"/>
              </w:rPr>
            </w:pPr>
            <w:ins w:id="7648" w:author="Author">
              <w:r>
                <w:t>–</w:t>
              </w:r>
            </w:ins>
          </w:p>
        </w:tc>
      </w:tr>
      <w:tr w:rsidR="0077106A" w14:paraId="12FEE64D" w14:textId="77777777" w:rsidTr="0077106A">
        <w:trPr>
          <w:ins w:id="7649" w:author="Author"/>
        </w:trPr>
        <w:tc>
          <w:tcPr>
            <w:tcW w:w="3096" w:type="dxa"/>
            <w:tcBorders>
              <w:top w:val="single" w:sz="4" w:space="0" w:color="auto"/>
              <w:left w:val="single" w:sz="4" w:space="0" w:color="auto"/>
              <w:bottom w:val="single" w:sz="4" w:space="0" w:color="auto"/>
              <w:right w:val="single" w:sz="4" w:space="0" w:color="auto"/>
            </w:tcBorders>
            <w:hideMark/>
          </w:tcPr>
          <w:p w14:paraId="3083EB0E" w14:textId="77777777" w:rsidR="0077106A" w:rsidRDefault="0077106A">
            <w:pPr>
              <w:pStyle w:val="TableText"/>
              <w:autoSpaceDE w:val="0"/>
              <w:autoSpaceDN w:val="0"/>
              <w:rPr>
                <w:ins w:id="7650" w:author="Author"/>
              </w:rPr>
            </w:pPr>
            <w:ins w:id="7651" w:author="Author">
              <w:r>
                <w:t>Mojave WA</w:t>
              </w:r>
            </w:ins>
          </w:p>
        </w:tc>
        <w:tc>
          <w:tcPr>
            <w:tcW w:w="4008" w:type="dxa"/>
            <w:tcBorders>
              <w:top w:val="single" w:sz="4" w:space="0" w:color="auto"/>
              <w:left w:val="nil"/>
              <w:bottom w:val="single" w:sz="4" w:space="0" w:color="auto"/>
              <w:right w:val="single" w:sz="4" w:space="0" w:color="auto"/>
            </w:tcBorders>
            <w:hideMark/>
          </w:tcPr>
          <w:p w14:paraId="4FDD4F87" w14:textId="77777777" w:rsidR="0077106A" w:rsidRDefault="0077106A">
            <w:pPr>
              <w:pStyle w:val="TableText"/>
              <w:autoSpaceDE w:val="0"/>
              <w:autoSpaceDN w:val="0"/>
              <w:spacing w:before="0" w:after="0"/>
              <w:rPr>
                <w:ins w:id="7652" w:author="Author"/>
              </w:rPr>
            </w:pPr>
            <w:ins w:id="7653" w:author="Author">
              <w:r>
                <w:t>CA reaches 19, 22B-23</w:t>
              </w:r>
            </w:ins>
          </w:p>
        </w:tc>
        <w:tc>
          <w:tcPr>
            <w:tcW w:w="1173" w:type="dxa"/>
            <w:tcBorders>
              <w:top w:val="single" w:sz="4" w:space="0" w:color="auto"/>
              <w:left w:val="nil"/>
              <w:bottom w:val="single" w:sz="4" w:space="0" w:color="auto"/>
              <w:right w:val="single" w:sz="4" w:space="0" w:color="auto"/>
            </w:tcBorders>
            <w:vAlign w:val="center"/>
            <w:hideMark/>
          </w:tcPr>
          <w:p w14:paraId="7840C6E8" w14:textId="77777777" w:rsidR="0077106A" w:rsidRDefault="0077106A">
            <w:pPr>
              <w:pStyle w:val="TableText"/>
              <w:autoSpaceDE w:val="0"/>
              <w:autoSpaceDN w:val="0"/>
              <w:spacing w:before="0" w:after="0"/>
              <w:rPr>
                <w:ins w:id="7654" w:author="Author"/>
              </w:rPr>
            </w:pPr>
            <w:ins w:id="7655" w:author="Author">
              <w:r>
                <w:t>–</w:t>
              </w:r>
            </w:ins>
          </w:p>
        </w:tc>
        <w:tc>
          <w:tcPr>
            <w:tcW w:w="1172" w:type="dxa"/>
            <w:tcBorders>
              <w:top w:val="single" w:sz="4" w:space="0" w:color="auto"/>
              <w:left w:val="nil"/>
              <w:bottom w:val="single" w:sz="4" w:space="0" w:color="auto"/>
              <w:right w:val="single" w:sz="4" w:space="0" w:color="auto"/>
            </w:tcBorders>
            <w:hideMark/>
          </w:tcPr>
          <w:p w14:paraId="681B9C74" w14:textId="77777777" w:rsidR="0077106A" w:rsidRDefault="0077106A">
            <w:pPr>
              <w:pStyle w:val="TableText"/>
              <w:tabs>
                <w:tab w:val="decimal" w:pos="346"/>
              </w:tabs>
              <w:autoSpaceDE w:val="0"/>
              <w:autoSpaceDN w:val="0"/>
              <w:spacing w:before="0" w:after="0"/>
              <w:rPr>
                <w:ins w:id="7656" w:author="Author"/>
              </w:rPr>
            </w:pPr>
            <w:ins w:id="7657" w:author="Author">
              <w:r>
                <w:t>85.80</w:t>
              </w:r>
            </w:ins>
          </w:p>
        </w:tc>
        <w:tc>
          <w:tcPr>
            <w:tcW w:w="2166" w:type="dxa"/>
            <w:tcBorders>
              <w:top w:val="single" w:sz="4" w:space="0" w:color="auto"/>
              <w:left w:val="nil"/>
              <w:bottom w:val="single" w:sz="4" w:space="0" w:color="auto"/>
              <w:right w:val="single" w:sz="4" w:space="0" w:color="auto"/>
            </w:tcBorders>
            <w:hideMark/>
          </w:tcPr>
          <w:p w14:paraId="064DF6D2" w14:textId="77777777" w:rsidR="0077106A" w:rsidRDefault="0077106A">
            <w:pPr>
              <w:pStyle w:val="TableText"/>
              <w:autoSpaceDE w:val="0"/>
              <w:autoSpaceDN w:val="0"/>
              <w:spacing w:before="0" w:after="0"/>
              <w:ind w:right="885"/>
              <w:jc w:val="right"/>
              <w:rPr>
                <w:ins w:id="7658" w:author="Author"/>
              </w:rPr>
            </w:pPr>
            <w:ins w:id="7659" w:author="Author">
              <w:r>
                <w:t>None</w:t>
              </w:r>
            </w:ins>
          </w:p>
        </w:tc>
        <w:tc>
          <w:tcPr>
            <w:tcW w:w="1350" w:type="dxa"/>
            <w:tcBorders>
              <w:top w:val="single" w:sz="4" w:space="0" w:color="auto"/>
              <w:left w:val="nil"/>
              <w:bottom w:val="single" w:sz="4" w:space="0" w:color="auto"/>
              <w:right w:val="single" w:sz="4" w:space="0" w:color="auto"/>
            </w:tcBorders>
            <w:vAlign w:val="center"/>
            <w:hideMark/>
          </w:tcPr>
          <w:p w14:paraId="7802803F" w14:textId="77777777" w:rsidR="0077106A" w:rsidRDefault="0077106A">
            <w:pPr>
              <w:pStyle w:val="TableText"/>
              <w:autoSpaceDE w:val="0"/>
              <w:autoSpaceDN w:val="0"/>
              <w:spacing w:before="0" w:after="0"/>
              <w:rPr>
                <w:ins w:id="7660" w:author="Author"/>
              </w:rPr>
            </w:pPr>
            <w:ins w:id="7661" w:author="Author">
              <w:r>
                <w:t>–</w:t>
              </w:r>
            </w:ins>
          </w:p>
        </w:tc>
      </w:tr>
      <w:tr w:rsidR="0077106A" w14:paraId="12038886" w14:textId="77777777" w:rsidTr="0077106A">
        <w:trPr>
          <w:ins w:id="7662" w:author="Author"/>
        </w:trPr>
        <w:tc>
          <w:tcPr>
            <w:tcW w:w="3096" w:type="dxa"/>
            <w:tcBorders>
              <w:top w:val="single" w:sz="4" w:space="0" w:color="auto"/>
              <w:left w:val="single" w:sz="4" w:space="0" w:color="auto"/>
              <w:bottom w:val="single" w:sz="4" w:space="0" w:color="auto"/>
              <w:right w:val="single" w:sz="4" w:space="0" w:color="auto"/>
            </w:tcBorders>
            <w:hideMark/>
          </w:tcPr>
          <w:p w14:paraId="57D5E3B9" w14:textId="77777777" w:rsidR="0077106A" w:rsidRDefault="0077106A">
            <w:pPr>
              <w:pStyle w:val="TableText"/>
              <w:autoSpaceDE w:val="0"/>
              <w:autoSpaceDN w:val="0"/>
              <w:rPr>
                <w:ins w:id="7663" w:author="Author"/>
              </w:rPr>
            </w:pPr>
            <w:ins w:id="7664" w:author="Author">
              <w:r>
                <w:t>Metropolitan WDSC</w:t>
              </w:r>
            </w:ins>
          </w:p>
        </w:tc>
        <w:tc>
          <w:tcPr>
            <w:tcW w:w="4008" w:type="dxa"/>
            <w:tcBorders>
              <w:top w:val="single" w:sz="4" w:space="0" w:color="auto"/>
              <w:left w:val="nil"/>
              <w:bottom w:val="single" w:sz="4" w:space="0" w:color="auto"/>
              <w:right w:val="single" w:sz="4" w:space="0" w:color="auto"/>
            </w:tcBorders>
            <w:hideMark/>
          </w:tcPr>
          <w:p w14:paraId="438E228C" w14:textId="77777777" w:rsidR="0077106A" w:rsidRDefault="0077106A">
            <w:pPr>
              <w:pStyle w:val="TableText"/>
              <w:autoSpaceDE w:val="0"/>
              <w:autoSpaceDN w:val="0"/>
              <w:spacing w:before="0" w:after="0"/>
              <w:rPr>
                <w:ins w:id="7665" w:author="Author"/>
              </w:rPr>
            </w:pPr>
            <w:ins w:id="7666" w:author="Author">
              <w:r>
                <w:t>CA reach 26A</w:t>
              </w:r>
            </w:ins>
          </w:p>
        </w:tc>
        <w:tc>
          <w:tcPr>
            <w:tcW w:w="1173" w:type="dxa"/>
            <w:tcBorders>
              <w:top w:val="single" w:sz="4" w:space="0" w:color="auto"/>
              <w:left w:val="nil"/>
              <w:bottom w:val="single" w:sz="4" w:space="0" w:color="auto"/>
              <w:right w:val="single" w:sz="4" w:space="0" w:color="auto"/>
            </w:tcBorders>
            <w:vAlign w:val="center"/>
            <w:hideMark/>
          </w:tcPr>
          <w:p w14:paraId="3ED035BE" w14:textId="77777777" w:rsidR="0077106A" w:rsidRDefault="0077106A">
            <w:pPr>
              <w:pStyle w:val="TableText"/>
              <w:autoSpaceDE w:val="0"/>
              <w:autoSpaceDN w:val="0"/>
              <w:spacing w:before="0" w:after="0"/>
              <w:rPr>
                <w:ins w:id="7667" w:author="Author"/>
              </w:rPr>
            </w:pPr>
            <w:ins w:id="7668" w:author="Author">
              <w:r>
                <w:t>–</w:t>
              </w:r>
            </w:ins>
          </w:p>
        </w:tc>
        <w:tc>
          <w:tcPr>
            <w:tcW w:w="1172" w:type="dxa"/>
            <w:tcBorders>
              <w:top w:val="single" w:sz="4" w:space="0" w:color="auto"/>
              <w:left w:val="nil"/>
              <w:bottom w:val="single" w:sz="4" w:space="0" w:color="auto"/>
              <w:right w:val="single" w:sz="4" w:space="0" w:color="auto"/>
            </w:tcBorders>
            <w:hideMark/>
          </w:tcPr>
          <w:p w14:paraId="54AA8E8B" w14:textId="77777777" w:rsidR="0077106A" w:rsidRDefault="0077106A">
            <w:pPr>
              <w:pStyle w:val="TableText"/>
              <w:tabs>
                <w:tab w:val="decimal" w:pos="436"/>
              </w:tabs>
              <w:autoSpaceDE w:val="0"/>
              <w:autoSpaceDN w:val="0"/>
              <w:spacing w:before="0" w:after="0"/>
              <w:rPr>
                <w:ins w:id="7669" w:author="Author"/>
              </w:rPr>
            </w:pPr>
            <w:ins w:id="7670" w:author="Author">
              <w:r>
                <w:t>148.67</w:t>
              </w:r>
            </w:ins>
          </w:p>
        </w:tc>
        <w:tc>
          <w:tcPr>
            <w:tcW w:w="2166" w:type="dxa"/>
            <w:tcBorders>
              <w:top w:val="single" w:sz="4" w:space="0" w:color="auto"/>
              <w:left w:val="nil"/>
              <w:bottom w:val="single" w:sz="4" w:space="0" w:color="auto"/>
              <w:right w:val="single" w:sz="4" w:space="0" w:color="auto"/>
            </w:tcBorders>
            <w:hideMark/>
          </w:tcPr>
          <w:p w14:paraId="2E2B4024" w14:textId="77777777" w:rsidR="0077106A" w:rsidRDefault="0077106A">
            <w:pPr>
              <w:pStyle w:val="TableText"/>
              <w:tabs>
                <w:tab w:val="decimal" w:pos="436"/>
              </w:tabs>
              <w:autoSpaceDE w:val="0"/>
              <w:autoSpaceDN w:val="0"/>
              <w:spacing w:before="0" w:after="0"/>
              <w:ind w:right="885"/>
              <w:jc w:val="right"/>
              <w:rPr>
                <w:ins w:id="7671" w:author="Author"/>
              </w:rPr>
            </w:pPr>
            <w:ins w:id="7672" w:author="Author">
              <w:r>
                <w:t>90.70</w:t>
              </w:r>
            </w:ins>
          </w:p>
        </w:tc>
        <w:tc>
          <w:tcPr>
            <w:tcW w:w="1350" w:type="dxa"/>
            <w:tcBorders>
              <w:top w:val="single" w:sz="4" w:space="0" w:color="auto"/>
              <w:left w:val="nil"/>
              <w:bottom w:val="single" w:sz="4" w:space="0" w:color="auto"/>
              <w:right w:val="single" w:sz="4" w:space="0" w:color="auto"/>
            </w:tcBorders>
            <w:vAlign w:val="center"/>
            <w:hideMark/>
          </w:tcPr>
          <w:p w14:paraId="4C487028" w14:textId="77777777" w:rsidR="0077106A" w:rsidRDefault="0077106A">
            <w:pPr>
              <w:pStyle w:val="TableText"/>
              <w:autoSpaceDE w:val="0"/>
              <w:autoSpaceDN w:val="0"/>
              <w:spacing w:before="0" w:after="0"/>
              <w:rPr>
                <w:ins w:id="7673" w:author="Author"/>
              </w:rPr>
            </w:pPr>
            <w:ins w:id="7674" w:author="Author">
              <w:r>
                <w:t>–</w:t>
              </w:r>
            </w:ins>
          </w:p>
        </w:tc>
      </w:tr>
      <w:tr w:rsidR="0077106A" w14:paraId="67EF080C" w14:textId="77777777" w:rsidTr="0077106A">
        <w:trPr>
          <w:ins w:id="7675" w:author="Author"/>
        </w:trPr>
        <w:tc>
          <w:tcPr>
            <w:tcW w:w="3096" w:type="dxa"/>
            <w:tcBorders>
              <w:top w:val="single" w:sz="4" w:space="0" w:color="auto"/>
              <w:left w:val="single" w:sz="4" w:space="0" w:color="auto"/>
              <w:bottom w:val="single" w:sz="4" w:space="0" w:color="auto"/>
              <w:right w:val="single" w:sz="4" w:space="0" w:color="auto"/>
            </w:tcBorders>
            <w:hideMark/>
          </w:tcPr>
          <w:p w14:paraId="2C9935ED" w14:textId="77777777" w:rsidR="0077106A" w:rsidRDefault="0077106A">
            <w:pPr>
              <w:pStyle w:val="TableText"/>
              <w:autoSpaceDE w:val="0"/>
              <w:autoSpaceDN w:val="0"/>
              <w:rPr>
                <w:ins w:id="7676" w:author="Author"/>
              </w:rPr>
            </w:pPr>
            <w:ins w:id="7677" w:author="Author">
              <w:r>
                <w:t>Metropolitan WDSC</w:t>
              </w:r>
            </w:ins>
          </w:p>
        </w:tc>
        <w:tc>
          <w:tcPr>
            <w:tcW w:w="4008" w:type="dxa"/>
            <w:tcBorders>
              <w:top w:val="single" w:sz="4" w:space="0" w:color="auto"/>
              <w:left w:val="nil"/>
              <w:bottom w:val="single" w:sz="4" w:space="0" w:color="auto"/>
              <w:right w:val="single" w:sz="4" w:space="0" w:color="auto"/>
            </w:tcBorders>
            <w:hideMark/>
          </w:tcPr>
          <w:p w14:paraId="0CB69640" w14:textId="77777777" w:rsidR="0077106A" w:rsidRDefault="0077106A">
            <w:pPr>
              <w:pStyle w:val="TableText"/>
              <w:autoSpaceDE w:val="0"/>
              <w:autoSpaceDN w:val="0"/>
              <w:spacing w:before="0" w:after="0"/>
              <w:rPr>
                <w:ins w:id="7678" w:author="Author"/>
              </w:rPr>
            </w:pPr>
            <w:ins w:id="7679" w:author="Author">
              <w:r>
                <w:t>CA reach 30</w:t>
              </w:r>
            </w:ins>
          </w:p>
        </w:tc>
        <w:tc>
          <w:tcPr>
            <w:tcW w:w="1173" w:type="dxa"/>
            <w:tcBorders>
              <w:top w:val="single" w:sz="4" w:space="0" w:color="auto"/>
              <w:left w:val="nil"/>
              <w:bottom w:val="single" w:sz="4" w:space="0" w:color="auto"/>
              <w:right w:val="single" w:sz="4" w:space="0" w:color="auto"/>
            </w:tcBorders>
            <w:vAlign w:val="center"/>
            <w:hideMark/>
          </w:tcPr>
          <w:p w14:paraId="53AEBDDC" w14:textId="77777777" w:rsidR="0077106A" w:rsidRDefault="0077106A">
            <w:pPr>
              <w:pStyle w:val="TableText"/>
              <w:autoSpaceDE w:val="0"/>
              <w:autoSpaceDN w:val="0"/>
              <w:spacing w:before="0" w:after="0"/>
              <w:rPr>
                <w:ins w:id="7680" w:author="Author"/>
              </w:rPr>
            </w:pPr>
            <w:ins w:id="7681" w:author="Author">
              <w:r>
                <w:t>–</w:t>
              </w:r>
            </w:ins>
          </w:p>
        </w:tc>
        <w:tc>
          <w:tcPr>
            <w:tcW w:w="1172" w:type="dxa"/>
            <w:tcBorders>
              <w:top w:val="single" w:sz="4" w:space="0" w:color="auto"/>
              <w:left w:val="nil"/>
              <w:bottom w:val="single" w:sz="4" w:space="0" w:color="auto"/>
              <w:right w:val="single" w:sz="4" w:space="0" w:color="auto"/>
            </w:tcBorders>
            <w:hideMark/>
          </w:tcPr>
          <w:p w14:paraId="71B68BFE" w14:textId="77777777" w:rsidR="0077106A" w:rsidRDefault="0077106A">
            <w:pPr>
              <w:pStyle w:val="TableText"/>
              <w:tabs>
                <w:tab w:val="decimal" w:pos="436"/>
              </w:tabs>
              <w:autoSpaceDE w:val="0"/>
              <w:autoSpaceDN w:val="0"/>
              <w:spacing w:before="0" w:after="0"/>
              <w:rPr>
                <w:ins w:id="7682" w:author="Author"/>
              </w:rPr>
            </w:pPr>
            <w:ins w:id="7683" w:author="Author">
              <w:r>
                <w:t>756.69</w:t>
              </w:r>
            </w:ins>
          </w:p>
        </w:tc>
        <w:tc>
          <w:tcPr>
            <w:tcW w:w="2166" w:type="dxa"/>
            <w:tcBorders>
              <w:top w:val="single" w:sz="4" w:space="0" w:color="auto"/>
              <w:left w:val="nil"/>
              <w:bottom w:val="single" w:sz="4" w:space="0" w:color="auto"/>
              <w:right w:val="single" w:sz="4" w:space="0" w:color="auto"/>
            </w:tcBorders>
            <w:hideMark/>
          </w:tcPr>
          <w:p w14:paraId="03257EC5" w14:textId="77777777" w:rsidR="0077106A" w:rsidRDefault="0077106A">
            <w:pPr>
              <w:pStyle w:val="TableText"/>
              <w:tabs>
                <w:tab w:val="decimal" w:pos="436"/>
              </w:tabs>
              <w:autoSpaceDE w:val="0"/>
              <w:autoSpaceDN w:val="0"/>
              <w:spacing w:before="0" w:after="0"/>
              <w:ind w:right="885"/>
              <w:jc w:val="right"/>
              <w:rPr>
                <w:ins w:id="7684" w:author="Author"/>
              </w:rPr>
            </w:pPr>
            <w:ins w:id="7685" w:author="Author">
              <w:r>
                <w:t>74.80</w:t>
              </w:r>
            </w:ins>
          </w:p>
        </w:tc>
        <w:tc>
          <w:tcPr>
            <w:tcW w:w="1350" w:type="dxa"/>
            <w:tcBorders>
              <w:top w:val="single" w:sz="4" w:space="0" w:color="auto"/>
              <w:left w:val="nil"/>
              <w:bottom w:val="single" w:sz="4" w:space="0" w:color="auto"/>
              <w:right w:val="single" w:sz="4" w:space="0" w:color="auto"/>
            </w:tcBorders>
            <w:vAlign w:val="center"/>
            <w:hideMark/>
          </w:tcPr>
          <w:p w14:paraId="507D09D5" w14:textId="77777777" w:rsidR="0077106A" w:rsidRDefault="0077106A">
            <w:pPr>
              <w:pStyle w:val="TableText"/>
              <w:autoSpaceDE w:val="0"/>
              <w:autoSpaceDN w:val="0"/>
              <w:spacing w:before="0" w:after="0"/>
              <w:rPr>
                <w:ins w:id="7686" w:author="Author"/>
              </w:rPr>
            </w:pPr>
            <w:ins w:id="7687" w:author="Author">
              <w:r>
                <w:t>–</w:t>
              </w:r>
            </w:ins>
          </w:p>
        </w:tc>
      </w:tr>
      <w:tr w:rsidR="0077106A" w14:paraId="51CF24A6" w14:textId="77777777" w:rsidTr="0077106A">
        <w:trPr>
          <w:ins w:id="7688" w:author="Author"/>
        </w:trPr>
        <w:tc>
          <w:tcPr>
            <w:tcW w:w="3096" w:type="dxa"/>
            <w:tcBorders>
              <w:top w:val="single" w:sz="4" w:space="0" w:color="auto"/>
              <w:left w:val="single" w:sz="4" w:space="0" w:color="auto"/>
              <w:bottom w:val="single" w:sz="4" w:space="0" w:color="auto"/>
              <w:right w:val="single" w:sz="4" w:space="0" w:color="auto"/>
            </w:tcBorders>
            <w:hideMark/>
          </w:tcPr>
          <w:p w14:paraId="581492C5" w14:textId="77777777" w:rsidR="0077106A" w:rsidRDefault="0077106A">
            <w:pPr>
              <w:pStyle w:val="TableText"/>
              <w:autoSpaceDE w:val="0"/>
              <w:autoSpaceDN w:val="0"/>
              <w:rPr>
                <w:ins w:id="7689" w:author="Author"/>
              </w:rPr>
            </w:pPr>
            <w:ins w:id="7690" w:author="Author">
              <w:r>
                <w:t>Metropolitan WDSC</w:t>
              </w:r>
            </w:ins>
          </w:p>
        </w:tc>
        <w:tc>
          <w:tcPr>
            <w:tcW w:w="4008" w:type="dxa"/>
            <w:tcBorders>
              <w:top w:val="single" w:sz="4" w:space="0" w:color="auto"/>
              <w:left w:val="nil"/>
              <w:bottom w:val="single" w:sz="4" w:space="0" w:color="auto"/>
              <w:right w:val="single" w:sz="4" w:space="0" w:color="auto"/>
            </w:tcBorders>
            <w:hideMark/>
          </w:tcPr>
          <w:p w14:paraId="284F6450" w14:textId="77777777" w:rsidR="0077106A" w:rsidRDefault="0077106A">
            <w:pPr>
              <w:pStyle w:val="TableText"/>
              <w:autoSpaceDE w:val="0"/>
              <w:autoSpaceDN w:val="0"/>
              <w:spacing w:before="0" w:after="0"/>
              <w:rPr>
                <w:ins w:id="7691" w:author="Author"/>
              </w:rPr>
            </w:pPr>
            <w:ins w:id="7692" w:author="Author">
              <w:r>
                <w:t>CA reaches 28G-H</w:t>
              </w:r>
            </w:ins>
          </w:p>
        </w:tc>
        <w:tc>
          <w:tcPr>
            <w:tcW w:w="1173" w:type="dxa"/>
            <w:tcBorders>
              <w:top w:val="single" w:sz="4" w:space="0" w:color="auto"/>
              <w:left w:val="nil"/>
              <w:bottom w:val="single" w:sz="4" w:space="0" w:color="auto"/>
              <w:right w:val="single" w:sz="4" w:space="0" w:color="auto"/>
            </w:tcBorders>
            <w:vAlign w:val="center"/>
            <w:hideMark/>
          </w:tcPr>
          <w:p w14:paraId="08C81540" w14:textId="77777777" w:rsidR="0077106A" w:rsidRDefault="0077106A">
            <w:pPr>
              <w:pStyle w:val="TableText"/>
              <w:autoSpaceDE w:val="0"/>
              <w:autoSpaceDN w:val="0"/>
              <w:spacing w:before="0" w:after="0"/>
              <w:rPr>
                <w:ins w:id="7693" w:author="Author"/>
              </w:rPr>
            </w:pPr>
            <w:ins w:id="7694" w:author="Author">
              <w:r>
                <w:t>–</w:t>
              </w:r>
            </w:ins>
          </w:p>
        </w:tc>
        <w:tc>
          <w:tcPr>
            <w:tcW w:w="1172" w:type="dxa"/>
            <w:tcBorders>
              <w:top w:val="single" w:sz="4" w:space="0" w:color="auto"/>
              <w:left w:val="nil"/>
              <w:bottom w:val="single" w:sz="4" w:space="0" w:color="auto"/>
              <w:right w:val="single" w:sz="4" w:space="0" w:color="auto"/>
            </w:tcBorders>
            <w:hideMark/>
          </w:tcPr>
          <w:p w14:paraId="7EE3F6F6" w14:textId="77777777" w:rsidR="0077106A" w:rsidRDefault="0077106A">
            <w:pPr>
              <w:pStyle w:val="TableText"/>
              <w:tabs>
                <w:tab w:val="decimal" w:pos="436"/>
              </w:tabs>
              <w:autoSpaceDE w:val="0"/>
              <w:autoSpaceDN w:val="0"/>
              <w:spacing w:before="0" w:after="0"/>
              <w:rPr>
                <w:ins w:id="7695" w:author="Author"/>
              </w:rPr>
            </w:pPr>
            <w:ins w:id="7696" w:author="Author">
              <w:r>
                <w:t>102.71</w:t>
              </w:r>
            </w:ins>
          </w:p>
        </w:tc>
        <w:tc>
          <w:tcPr>
            <w:tcW w:w="2166" w:type="dxa"/>
            <w:tcBorders>
              <w:top w:val="single" w:sz="4" w:space="0" w:color="auto"/>
              <w:left w:val="nil"/>
              <w:bottom w:val="single" w:sz="4" w:space="0" w:color="auto"/>
              <w:right w:val="single" w:sz="4" w:space="0" w:color="auto"/>
            </w:tcBorders>
            <w:hideMark/>
          </w:tcPr>
          <w:p w14:paraId="0A863CD9" w14:textId="77777777" w:rsidR="0077106A" w:rsidRDefault="0077106A">
            <w:pPr>
              <w:pStyle w:val="TableText"/>
              <w:tabs>
                <w:tab w:val="decimal" w:pos="436"/>
              </w:tabs>
              <w:autoSpaceDE w:val="0"/>
              <w:autoSpaceDN w:val="0"/>
              <w:spacing w:before="0" w:after="0"/>
              <w:ind w:right="885"/>
              <w:jc w:val="right"/>
              <w:rPr>
                <w:ins w:id="7697" w:author="Author"/>
              </w:rPr>
            </w:pPr>
            <w:ins w:id="7698" w:author="Author">
              <w:r>
                <w:t>27.60</w:t>
              </w:r>
            </w:ins>
          </w:p>
        </w:tc>
        <w:tc>
          <w:tcPr>
            <w:tcW w:w="1350" w:type="dxa"/>
            <w:tcBorders>
              <w:top w:val="single" w:sz="4" w:space="0" w:color="auto"/>
              <w:left w:val="nil"/>
              <w:bottom w:val="single" w:sz="4" w:space="0" w:color="auto"/>
              <w:right w:val="single" w:sz="4" w:space="0" w:color="auto"/>
            </w:tcBorders>
            <w:vAlign w:val="center"/>
            <w:hideMark/>
          </w:tcPr>
          <w:p w14:paraId="5AD8FF83" w14:textId="77777777" w:rsidR="0077106A" w:rsidRDefault="0077106A">
            <w:pPr>
              <w:pStyle w:val="TableText"/>
              <w:autoSpaceDE w:val="0"/>
              <w:autoSpaceDN w:val="0"/>
              <w:spacing w:before="0" w:after="0"/>
              <w:rPr>
                <w:ins w:id="7699" w:author="Author"/>
              </w:rPr>
            </w:pPr>
            <w:ins w:id="7700" w:author="Author">
              <w:r>
                <w:t>–</w:t>
              </w:r>
            </w:ins>
          </w:p>
        </w:tc>
      </w:tr>
      <w:tr w:rsidR="0077106A" w14:paraId="2566AF0C" w14:textId="77777777" w:rsidTr="0077106A">
        <w:trPr>
          <w:ins w:id="7701" w:author="Author"/>
        </w:trPr>
        <w:tc>
          <w:tcPr>
            <w:tcW w:w="3096" w:type="dxa"/>
            <w:tcBorders>
              <w:top w:val="single" w:sz="4" w:space="0" w:color="auto"/>
              <w:left w:val="single" w:sz="4" w:space="0" w:color="auto"/>
              <w:bottom w:val="single" w:sz="4" w:space="0" w:color="auto"/>
              <w:right w:val="single" w:sz="4" w:space="0" w:color="auto"/>
            </w:tcBorders>
            <w:hideMark/>
          </w:tcPr>
          <w:p w14:paraId="12BDC8E7" w14:textId="77777777" w:rsidR="0077106A" w:rsidRDefault="0077106A">
            <w:pPr>
              <w:pStyle w:val="TableText"/>
              <w:autoSpaceDE w:val="0"/>
              <w:autoSpaceDN w:val="0"/>
              <w:rPr>
                <w:ins w:id="7702" w:author="Author"/>
              </w:rPr>
            </w:pPr>
            <w:ins w:id="7703" w:author="Author">
              <w:r>
                <w:t>Metropolitan WDSC</w:t>
              </w:r>
            </w:ins>
          </w:p>
        </w:tc>
        <w:tc>
          <w:tcPr>
            <w:tcW w:w="4008" w:type="dxa"/>
            <w:tcBorders>
              <w:top w:val="single" w:sz="4" w:space="0" w:color="auto"/>
              <w:left w:val="nil"/>
              <w:bottom w:val="single" w:sz="4" w:space="0" w:color="auto"/>
              <w:right w:val="single" w:sz="4" w:space="0" w:color="auto"/>
            </w:tcBorders>
            <w:hideMark/>
          </w:tcPr>
          <w:p w14:paraId="15D0FC2B" w14:textId="77777777" w:rsidR="0077106A" w:rsidRDefault="0077106A">
            <w:pPr>
              <w:pStyle w:val="TableText"/>
              <w:autoSpaceDE w:val="0"/>
              <w:autoSpaceDN w:val="0"/>
              <w:spacing w:before="0" w:after="0"/>
              <w:rPr>
                <w:ins w:id="7704" w:author="Author"/>
              </w:rPr>
            </w:pPr>
            <w:ins w:id="7705" w:author="Author">
              <w:r>
                <w:t>CA reach 28J</w:t>
              </w:r>
            </w:ins>
          </w:p>
        </w:tc>
        <w:tc>
          <w:tcPr>
            <w:tcW w:w="1173" w:type="dxa"/>
            <w:tcBorders>
              <w:top w:val="single" w:sz="4" w:space="0" w:color="auto"/>
              <w:left w:val="nil"/>
              <w:bottom w:val="single" w:sz="4" w:space="0" w:color="auto"/>
              <w:right w:val="single" w:sz="4" w:space="0" w:color="auto"/>
            </w:tcBorders>
            <w:vAlign w:val="center"/>
            <w:hideMark/>
          </w:tcPr>
          <w:p w14:paraId="0D66C495" w14:textId="77777777" w:rsidR="0077106A" w:rsidRDefault="0077106A">
            <w:pPr>
              <w:pStyle w:val="TableText"/>
              <w:autoSpaceDE w:val="0"/>
              <w:autoSpaceDN w:val="0"/>
              <w:spacing w:before="0" w:after="0"/>
              <w:rPr>
                <w:ins w:id="7706" w:author="Author"/>
              </w:rPr>
            </w:pPr>
            <w:ins w:id="7707" w:author="Author">
              <w:r>
                <w:t>–</w:t>
              </w:r>
            </w:ins>
          </w:p>
        </w:tc>
        <w:tc>
          <w:tcPr>
            <w:tcW w:w="1172" w:type="dxa"/>
            <w:tcBorders>
              <w:top w:val="single" w:sz="4" w:space="0" w:color="auto"/>
              <w:left w:val="nil"/>
              <w:bottom w:val="single" w:sz="4" w:space="0" w:color="auto"/>
              <w:right w:val="single" w:sz="4" w:space="0" w:color="auto"/>
            </w:tcBorders>
            <w:hideMark/>
          </w:tcPr>
          <w:p w14:paraId="3A903C21" w14:textId="77777777" w:rsidR="0077106A" w:rsidRDefault="0077106A">
            <w:pPr>
              <w:pStyle w:val="TableText"/>
              <w:tabs>
                <w:tab w:val="decimal" w:pos="436"/>
              </w:tabs>
              <w:autoSpaceDE w:val="0"/>
              <w:autoSpaceDN w:val="0"/>
              <w:spacing w:before="0" w:after="0"/>
              <w:rPr>
                <w:ins w:id="7708" w:author="Author"/>
              </w:rPr>
            </w:pPr>
            <w:ins w:id="7709" w:author="Author">
              <w:r>
                <w:t>903.43</w:t>
              </w:r>
            </w:ins>
          </w:p>
        </w:tc>
        <w:tc>
          <w:tcPr>
            <w:tcW w:w="2166" w:type="dxa"/>
            <w:tcBorders>
              <w:top w:val="single" w:sz="4" w:space="0" w:color="auto"/>
              <w:left w:val="nil"/>
              <w:bottom w:val="single" w:sz="4" w:space="0" w:color="auto"/>
              <w:right w:val="single" w:sz="4" w:space="0" w:color="auto"/>
            </w:tcBorders>
            <w:hideMark/>
          </w:tcPr>
          <w:p w14:paraId="4A5F9A13" w14:textId="77777777" w:rsidR="0077106A" w:rsidRDefault="0077106A">
            <w:pPr>
              <w:pStyle w:val="TableText"/>
              <w:tabs>
                <w:tab w:val="decimal" w:pos="436"/>
              </w:tabs>
              <w:autoSpaceDE w:val="0"/>
              <w:autoSpaceDN w:val="0"/>
              <w:spacing w:before="0" w:after="0"/>
              <w:ind w:right="885"/>
              <w:jc w:val="right"/>
              <w:rPr>
                <w:ins w:id="7710" w:author="Author"/>
              </w:rPr>
            </w:pPr>
            <w:ins w:id="7711" w:author="Author">
              <w:r>
                <w:t>6.90</w:t>
              </w:r>
            </w:ins>
          </w:p>
        </w:tc>
        <w:tc>
          <w:tcPr>
            <w:tcW w:w="1350" w:type="dxa"/>
            <w:tcBorders>
              <w:top w:val="single" w:sz="4" w:space="0" w:color="auto"/>
              <w:left w:val="nil"/>
              <w:bottom w:val="single" w:sz="4" w:space="0" w:color="auto"/>
              <w:right w:val="single" w:sz="4" w:space="0" w:color="auto"/>
            </w:tcBorders>
            <w:vAlign w:val="center"/>
            <w:hideMark/>
          </w:tcPr>
          <w:p w14:paraId="50A6ADCF" w14:textId="77777777" w:rsidR="0077106A" w:rsidRDefault="0077106A">
            <w:pPr>
              <w:pStyle w:val="TableText"/>
              <w:autoSpaceDE w:val="0"/>
              <w:autoSpaceDN w:val="0"/>
              <w:spacing w:before="0" w:after="0"/>
              <w:rPr>
                <w:ins w:id="7712" w:author="Author"/>
              </w:rPr>
            </w:pPr>
            <w:ins w:id="7713" w:author="Author">
              <w:r>
                <w:t>–</w:t>
              </w:r>
            </w:ins>
          </w:p>
        </w:tc>
      </w:tr>
      <w:tr w:rsidR="0077106A" w14:paraId="147024D3" w14:textId="77777777" w:rsidTr="0077106A">
        <w:trPr>
          <w:ins w:id="7714" w:author="Author"/>
        </w:trPr>
        <w:tc>
          <w:tcPr>
            <w:tcW w:w="3096" w:type="dxa"/>
            <w:tcBorders>
              <w:top w:val="single" w:sz="4" w:space="0" w:color="auto"/>
              <w:left w:val="single" w:sz="4" w:space="0" w:color="auto"/>
              <w:bottom w:val="single" w:sz="4" w:space="0" w:color="auto"/>
              <w:right w:val="single" w:sz="4" w:space="0" w:color="auto"/>
            </w:tcBorders>
            <w:hideMark/>
          </w:tcPr>
          <w:p w14:paraId="6F5638D2" w14:textId="77777777" w:rsidR="0077106A" w:rsidRDefault="0077106A">
            <w:pPr>
              <w:pStyle w:val="TableText"/>
              <w:autoSpaceDE w:val="0"/>
              <w:autoSpaceDN w:val="0"/>
              <w:rPr>
                <w:ins w:id="7715" w:author="Author"/>
              </w:rPr>
            </w:pPr>
            <w:ins w:id="7716" w:author="Author">
              <w:r>
                <w:t>Metropolitan WDSC</w:t>
              </w:r>
            </w:ins>
          </w:p>
        </w:tc>
        <w:tc>
          <w:tcPr>
            <w:tcW w:w="4008" w:type="dxa"/>
            <w:tcBorders>
              <w:top w:val="single" w:sz="4" w:space="0" w:color="auto"/>
              <w:left w:val="nil"/>
              <w:bottom w:val="single" w:sz="4" w:space="0" w:color="auto"/>
              <w:right w:val="single" w:sz="4" w:space="0" w:color="auto"/>
            </w:tcBorders>
            <w:hideMark/>
          </w:tcPr>
          <w:p w14:paraId="59CECBD8" w14:textId="77777777" w:rsidR="0077106A" w:rsidRDefault="0077106A">
            <w:pPr>
              <w:pStyle w:val="TableText"/>
              <w:autoSpaceDE w:val="0"/>
              <w:autoSpaceDN w:val="0"/>
              <w:spacing w:before="0" w:after="0"/>
              <w:rPr>
                <w:ins w:id="7717" w:author="Author"/>
                <w:b/>
              </w:rPr>
            </w:pPr>
            <w:ins w:id="7718" w:author="Author">
              <w:r>
                <w:rPr>
                  <w:b/>
                </w:rPr>
                <w:t>Total</w:t>
              </w:r>
            </w:ins>
          </w:p>
        </w:tc>
        <w:tc>
          <w:tcPr>
            <w:tcW w:w="1173" w:type="dxa"/>
            <w:tcBorders>
              <w:top w:val="single" w:sz="4" w:space="0" w:color="auto"/>
              <w:left w:val="nil"/>
              <w:bottom w:val="single" w:sz="4" w:space="0" w:color="auto"/>
              <w:right w:val="single" w:sz="4" w:space="0" w:color="auto"/>
            </w:tcBorders>
            <w:vAlign w:val="center"/>
            <w:hideMark/>
          </w:tcPr>
          <w:p w14:paraId="6D6F0B89" w14:textId="77777777" w:rsidR="0077106A" w:rsidRDefault="0077106A">
            <w:pPr>
              <w:pStyle w:val="TableText"/>
              <w:autoSpaceDE w:val="0"/>
              <w:autoSpaceDN w:val="0"/>
              <w:spacing w:before="0" w:after="0"/>
              <w:rPr>
                <w:ins w:id="7719" w:author="Author"/>
                <w:b/>
              </w:rPr>
            </w:pPr>
            <w:ins w:id="7720" w:author="Author">
              <w:r>
                <w:t>–</w:t>
              </w:r>
            </w:ins>
          </w:p>
        </w:tc>
        <w:tc>
          <w:tcPr>
            <w:tcW w:w="1172" w:type="dxa"/>
            <w:tcBorders>
              <w:top w:val="single" w:sz="4" w:space="0" w:color="auto"/>
              <w:left w:val="nil"/>
              <w:bottom w:val="single" w:sz="4" w:space="0" w:color="auto"/>
              <w:right w:val="single" w:sz="4" w:space="0" w:color="auto"/>
            </w:tcBorders>
            <w:hideMark/>
          </w:tcPr>
          <w:p w14:paraId="581A8074" w14:textId="77777777" w:rsidR="0077106A" w:rsidRDefault="0077106A">
            <w:pPr>
              <w:pStyle w:val="TableText"/>
              <w:tabs>
                <w:tab w:val="decimal" w:pos="436"/>
              </w:tabs>
              <w:autoSpaceDE w:val="0"/>
              <w:autoSpaceDN w:val="0"/>
              <w:spacing w:before="0" w:after="0"/>
              <w:rPr>
                <w:ins w:id="7721" w:author="Author"/>
                <w:b/>
              </w:rPr>
            </w:pPr>
            <w:ins w:id="7722" w:author="Author">
              <w:r>
                <w:rPr>
                  <w:b/>
                </w:rPr>
                <w:t>1911.50</w:t>
              </w:r>
            </w:ins>
          </w:p>
        </w:tc>
        <w:tc>
          <w:tcPr>
            <w:tcW w:w="2166" w:type="dxa"/>
            <w:tcBorders>
              <w:top w:val="single" w:sz="4" w:space="0" w:color="auto"/>
              <w:left w:val="nil"/>
              <w:bottom w:val="single" w:sz="4" w:space="0" w:color="auto"/>
              <w:right w:val="single" w:sz="4" w:space="0" w:color="auto"/>
            </w:tcBorders>
            <w:hideMark/>
          </w:tcPr>
          <w:p w14:paraId="0BBEBB62" w14:textId="77777777" w:rsidR="0077106A" w:rsidRDefault="0077106A">
            <w:pPr>
              <w:pStyle w:val="TableText"/>
              <w:tabs>
                <w:tab w:val="decimal" w:pos="436"/>
              </w:tabs>
              <w:autoSpaceDE w:val="0"/>
              <w:autoSpaceDN w:val="0"/>
              <w:spacing w:before="0" w:after="0"/>
              <w:ind w:right="885"/>
              <w:jc w:val="right"/>
              <w:rPr>
                <w:ins w:id="7723" w:author="Author"/>
                <w:b/>
              </w:rPr>
            </w:pPr>
            <w:ins w:id="7724" w:author="Author">
              <w:r>
                <w:rPr>
                  <w:b/>
                </w:rPr>
                <w:t>200.00</w:t>
              </w:r>
            </w:ins>
          </w:p>
        </w:tc>
        <w:tc>
          <w:tcPr>
            <w:tcW w:w="1350" w:type="dxa"/>
            <w:tcBorders>
              <w:top w:val="single" w:sz="4" w:space="0" w:color="auto"/>
              <w:left w:val="nil"/>
              <w:bottom w:val="single" w:sz="4" w:space="0" w:color="auto"/>
              <w:right w:val="single" w:sz="4" w:space="0" w:color="auto"/>
            </w:tcBorders>
            <w:vAlign w:val="center"/>
            <w:hideMark/>
          </w:tcPr>
          <w:p w14:paraId="2F275EE4" w14:textId="77777777" w:rsidR="0077106A" w:rsidRDefault="0077106A">
            <w:pPr>
              <w:pStyle w:val="TableText"/>
              <w:autoSpaceDE w:val="0"/>
              <w:autoSpaceDN w:val="0"/>
              <w:spacing w:before="0" w:after="0"/>
              <w:rPr>
                <w:ins w:id="7725" w:author="Author"/>
                <w:b/>
              </w:rPr>
            </w:pPr>
            <w:ins w:id="7726" w:author="Author">
              <w:r>
                <w:t>–</w:t>
              </w:r>
            </w:ins>
          </w:p>
        </w:tc>
      </w:tr>
    </w:tbl>
    <w:p w14:paraId="2D417DE2" w14:textId="77777777" w:rsidR="0077106A" w:rsidRDefault="0077106A" w:rsidP="0077106A">
      <w:pPr>
        <w:pStyle w:val="TableNotesNumbered"/>
        <w:rPr>
          <w:ins w:id="7727" w:author="Author"/>
        </w:rPr>
      </w:pPr>
      <w:ins w:id="7728" w:author="Author">
        <w:r>
          <w:t>Notes:</w:t>
        </w:r>
      </w:ins>
    </w:p>
    <w:p w14:paraId="448708AA" w14:textId="77777777" w:rsidR="0077106A" w:rsidRDefault="0077106A" w:rsidP="0077106A">
      <w:pPr>
        <w:pStyle w:val="TableNotes"/>
        <w:spacing w:after="60"/>
        <w:rPr>
          <w:ins w:id="7729" w:author="Author"/>
        </w:rPr>
      </w:pPr>
      <w:ins w:id="7730" w:author="Author">
        <w:r>
          <w:t xml:space="preserve"> “–“ indicates blank cell</w:t>
        </w:r>
      </w:ins>
    </w:p>
    <w:p w14:paraId="0B643921" w14:textId="77777777" w:rsidR="0077106A" w:rsidRDefault="0077106A" w:rsidP="0077106A">
      <w:pPr>
        <w:rPr>
          <w:ins w:id="7731" w:author="Author"/>
        </w:rPr>
      </w:pPr>
    </w:p>
    <w:p w14:paraId="1EF05286" w14:textId="17C6AB43" w:rsidR="0077106A" w:rsidRDefault="0077106A" w:rsidP="0077106A">
      <w:pPr>
        <w:pStyle w:val="TableTitle"/>
        <w:keepNext w:val="0"/>
        <w:pageBreakBefore/>
        <w:rPr>
          <w:ins w:id="7732" w:author="Author"/>
        </w:rPr>
      </w:pPr>
      <w:ins w:id="7733" w:author="Author">
        <w:r>
          <w:t xml:space="preserve">Table </w:t>
        </w:r>
      </w:ins>
      <w:r w:rsidR="00002D9C">
        <w:t>3-</w:t>
      </w:r>
      <w:ins w:id="7734" w:author="Author">
        <w:r>
          <w:t>6b. SWP South-of-the-Delta</w:t>
        </w:r>
      </w:ins>
    </w:p>
    <w:tbl>
      <w:tblPr>
        <w:tblpPr w:leftFromText="180" w:rightFromText="180" w:vertAnchor="text" w:horzAnchor="margin" w:tblpY="38"/>
        <w:tblW w:w="12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Eight columns showing FRSA Amount, Water Right, Table A Amounts (Ag and M&amp;I), Article 21 Demand, and Other, for SWP Contractors South-of-the-Delta. The geographic location of each contractor is also shown."/>
      </w:tblPr>
      <w:tblGrid>
        <w:gridCol w:w="2795"/>
        <w:gridCol w:w="3780"/>
        <w:gridCol w:w="1620"/>
        <w:gridCol w:w="1710"/>
        <w:gridCol w:w="1710"/>
        <w:gridCol w:w="1350"/>
      </w:tblGrid>
      <w:tr w:rsidR="00964447" w14:paraId="6183AF63" w14:textId="77777777" w:rsidTr="00964447">
        <w:trPr>
          <w:ins w:id="7735" w:author="Author"/>
        </w:trPr>
        <w:tc>
          <w:tcPr>
            <w:tcW w:w="2795" w:type="dxa"/>
            <w:tcBorders>
              <w:top w:val="single" w:sz="4" w:space="0" w:color="auto"/>
              <w:left w:val="single" w:sz="4" w:space="0" w:color="auto"/>
              <w:bottom w:val="single" w:sz="4" w:space="0" w:color="auto"/>
              <w:right w:val="single" w:sz="4" w:space="0" w:color="auto"/>
            </w:tcBorders>
            <w:vAlign w:val="bottom"/>
            <w:hideMark/>
          </w:tcPr>
          <w:p w14:paraId="1D8BD058" w14:textId="77777777" w:rsidR="00964447" w:rsidRDefault="00964447" w:rsidP="00964447">
            <w:pPr>
              <w:pStyle w:val="TableHeading"/>
              <w:rPr>
                <w:ins w:id="7736" w:author="Author"/>
              </w:rPr>
            </w:pPr>
            <w:ins w:id="7737" w:author="Author">
              <w:r>
                <w:t>SWP Contractor</w:t>
              </w:r>
            </w:ins>
          </w:p>
        </w:tc>
        <w:tc>
          <w:tcPr>
            <w:tcW w:w="3780" w:type="dxa"/>
            <w:tcBorders>
              <w:top w:val="single" w:sz="4" w:space="0" w:color="auto"/>
              <w:left w:val="single" w:sz="4" w:space="0" w:color="auto"/>
              <w:bottom w:val="single" w:sz="4" w:space="0" w:color="auto"/>
              <w:right w:val="single" w:sz="4" w:space="0" w:color="auto"/>
            </w:tcBorders>
            <w:vAlign w:val="bottom"/>
            <w:hideMark/>
          </w:tcPr>
          <w:p w14:paraId="17C48DE6" w14:textId="77777777" w:rsidR="00964447" w:rsidRDefault="00964447" w:rsidP="00964447">
            <w:pPr>
              <w:pStyle w:val="TableHeading"/>
              <w:rPr>
                <w:ins w:id="7738" w:author="Author"/>
              </w:rPr>
            </w:pPr>
            <w:ins w:id="7739" w:author="Author">
              <w:r>
                <w:t>Geographic Location</w:t>
              </w:r>
            </w:ins>
          </w:p>
        </w:tc>
        <w:tc>
          <w:tcPr>
            <w:tcW w:w="1620" w:type="dxa"/>
            <w:tcBorders>
              <w:top w:val="single" w:sz="4" w:space="0" w:color="auto"/>
              <w:left w:val="single" w:sz="4" w:space="0" w:color="auto"/>
              <w:bottom w:val="single" w:sz="4" w:space="0" w:color="auto"/>
              <w:right w:val="single" w:sz="4" w:space="0" w:color="auto"/>
            </w:tcBorders>
            <w:vAlign w:val="bottom"/>
            <w:hideMark/>
          </w:tcPr>
          <w:p w14:paraId="6A84606E" w14:textId="77777777" w:rsidR="00964447" w:rsidRDefault="00964447" w:rsidP="00964447">
            <w:pPr>
              <w:pStyle w:val="TableHeading"/>
              <w:rPr>
                <w:ins w:id="7740" w:author="Author"/>
              </w:rPr>
            </w:pPr>
            <w:ins w:id="7741" w:author="Author">
              <w:r>
                <w:t>Table A Amount (TAF) Ag</w:t>
              </w:r>
            </w:ins>
          </w:p>
        </w:tc>
        <w:tc>
          <w:tcPr>
            <w:tcW w:w="1710" w:type="dxa"/>
            <w:tcBorders>
              <w:top w:val="single" w:sz="4" w:space="0" w:color="auto"/>
              <w:left w:val="single" w:sz="4" w:space="0" w:color="auto"/>
              <w:bottom w:val="single" w:sz="4" w:space="0" w:color="auto"/>
              <w:right w:val="single" w:sz="4" w:space="0" w:color="auto"/>
            </w:tcBorders>
            <w:vAlign w:val="bottom"/>
            <w:hideMark/>
          </w:tcPr>
          <w:p w14:paraId="73745EC8" w14:textId="77777777" w:rsidR="00964447" w:rsidRDefault="00964447" w:rsidP="00964447">
            <w:pPr>
              <w:pStyle w:val="TableHeading"/>
              <w:rPr>
                <w:ins w:id="7742" w:author="Author"/>
              </w:rPr>
            </w:pPr>
            <w:ins w:id="7743" w:author="Author">
              <w:r>
                <w:t>Table A Amount (TAF) M&amp;I</w:t>
              </w:r>
            </w:ins>
          </w:p>
        </w:tc>
        <w:tc>
          <w:tcPr>
            <w:tcW w:w="1710" w:type="dxa"/>
            <w:tcBorders>
              <w:top w:val="single" w:sz="4" w:space="0" w:color="auto"/>
              <w:left w:val="single" w:sz="4" w:space="0" w:color="auto"/>
              <w:bottom w:val="single" w:sz="4" w:space="0" w:color="auto"/>
              <w:right w:val="single" w:sz="4" w:space="0" w:color="auto"/>
            </w:tcBorders>
            <w:vAlign w:val="bottom"/>
            <w:hideMark/>
          </w:tcPr>
          <w:p w14:paraId="52652467" w14:textId="77777777" w:rsidR="00964447" w:rsidRDefault="00964447" w:rsidP="00964447">
            <w:pPr>
              <w:pStyle w:val="TableHeading"/>
              <w:rPr>
                <w:ins w:id="7744" w:author="Author"/>
              </w:rPr>
            </w:pPr>
            <w:ins w:id="7745" w:author="Author">
              <w:r>
                <w:t>Article 21 Demand</w:t>
              </w:r>
              <w:r>
                <w:br/>
                <w:t>(TAF/mon)</w:t>
              </w:r>
            </w:ins>
          </w:p>
        </w:tc>
        <w:tc>
          <w:tcPr>
            <w:tcW w:w="1350" w:type="dxa"/>
            <w:tcBorders>
              <w:top w:val="single" w:sz="4" w:space="0" w:color="auto"/>
              <w:left w:val="single" w:sz="4" w:space="0" w:color="auto"/>
              <w:bottom w:val="single" w:sz="4" w:space="0" w:color="auto"/>
              <w:right w:val="single" w:sz="4" w:space="0" w:color="auto"/>
            </w:tcBorders>
            <w:vAlign w:val="bottom"/>
            <w:hideMark/>
          </w:tcPr>
          <w:p w14:paraId="0D32661A" w14:textId="77777777" w:rsidR="00964447" w:rsidRDefault="00964447" w:rsidP="00964447">
            <w:pPr>
              <w:pStyle w:val="TableHeading"/>
              <w:rPr>
                <w:ins w:id="7746" w:author="Author"/>
              </w:rPr>
            </w:pPr>
            <w:ins w:id="7747" w:author="Author">
              <w:r>
                <w:t>Losses</w:t>
              </w:r>
              <w:r>
                <w:br/>
                <w:t>(TAF/yr)</w:t>
              </w:r>
            </w:ins>
          </w:p>
        </w:tc>
      </w:tr>
      <w:tr w:rsidR="00964447" w14:paraId="61775747" w14:textId="77777777" w:rsidTr="00964447">
        <w:trPr>
          <w:ins w:id="7748" w:author="Author"/>
        </w:trPr>
        <w:tc>
          <w:tcPr>
            <w:tcW w:w="2795" w:type="dxa"/>
            <w:tcBorders>
              <w:top w:val="single" w:sz="4" w:space="0" w:color="auto"/>
              <w:left w:val="single" w:sz="4" w:space="0" w:color="auto"/>
              <w:bottom w:val="single" w:sz="4" w:space="0" w:color="auto"/>
              <w:right w:val="single" w:sz="4" w:space="0" w:color="auto"/>
            </w:tcBorders>
            <w:hideMark/>
          </w:tcPr>
          <w:p w14:paraId="13EC4ECC" w14:textId="77777777" w:rsidR="00964447" w:rsidRDefault="00964447" w:rsidP="00964447">
            <w:pPr>
              <w:pStyle w:val="TableText"/>
              <w:autoSpaceDE w:val="0"/>
              <w:autoSpaceDN w:val="0"/>
              <w:rPr>
                <w:ins w:id="7749" w:author="Author"/>
              </w:rPr>
            </w:pPr>
            <w:ins w:id="7750" w:author="Author">
              <w:r>
                <w:t>Palmdale WD</w:t>
              </w:r>
            </w:ins>
          </w:p>
        </w:tc>
        <w:tc>
          <w:tcPr>
            <w:tcW w:w="3780" w:type="dxa"/>
            <w:tcBorders>
              <w:top w:val="single" w:sz="4" w:space="0" w:color="auto"/>
              <w:left w:val="single" w:sz="4" w:space="0" w:color="auto"/>
              <w:bottom w:val="single" w:sz="4" w:space="0" w:color="auto"/>
              <w:right w:val="single" w:sz="4" w:space="0" w:color="auto"/>
            </w:tcBorders>
            <w:hideMark/>
          </w:tcPr>
          <w:p w14:paraId="6B9795D0" w14:textId="77777777" w:rsidR="00964447" w:rsidRDefault="00964447" w:rsidP="00964447">
            <w:pPr>
              <w:pStyle w:val="TableText"/>
              <w:autoSpaceDE w:val="0"/>
              <w:autoSpaceDN w:val="0"/>
              <w:rPr>
                <w:ins w:id="7751" w:author="Author"/>
              </w:rPr>
            </w:pPr>
            <w:ins w:id="7752" w:author="Author">
              <w:r>
                <w:t>CA reaches 20A-B</w:t>
              </w:r>
            </w:ins>
          </w:p>
        </w:tc>
        <w:tc>
          <w:tcPr>
            <w:tcW w:w="1620" w:type="dxa"/>
            <w:tcBorders>
              <w:top w:val="single" w:sz="4" w:space="0" w:color="auto"/>
              <w:left w:val="single" w:sz="4" w:space="0" w:color="auto"/>
              <w:bottom w:val="single" w:sz="4" w:space="0" w:color="auto"/>
              <w:right w:val="single" w:sz="4" w:space="0" w:color="auto"/>
            </w:tcBorders>
            <w:hideMark/>
          </w:tcPr>
          <w:p w14:paraId="315B4520" w14:textId="77777777" w:rsidR="00964447" w:rsidRDefault="00964447" w:rsidP="00964447">
            <w:pPr>
              <w:pStyle w:val="TableText"/>
              <w:autoSpaceDE w:val="0"/>
              <w:autoSpaceDN w:val="0"/>
              <w:rPr>
                <w:ins w:id="7753" w:author="Author"/>
              </w:rPr>
            </w:pPr>
            <w:ins w:id="7754" w:author="Author">
              <w:r>
                <w:t>–</w:t>
              </w:r>
            </w:ins>
          </w:p>
        </w:tc>
        <w:tc>
          <w:tcPr>
            <w:tcW w:w="1710" w:type="dxa"/>
            <w:tcBorders>
              <w:top w:val="single" w:sz="4" w:space="0" w:color="auto"/>
              <w:left w:val="single" w:sz="4" w:space="0" w:color="auto"/>
              <w:bottom w:val="single" w:sz="4" w:space="0" w:color="auto"/>
              <w:right w:val="single" w:sz="4" w:space="0" w:color="auto"/>
            </w:tcBorders>
            <w:hideMark/>
          </w:tcPr>
          <w:p w14:paraId="15779A25" w14:textId="77777777" w:rsidR="00964447" w:rsidRDefault="00964447" w:rsidP="00964447">
            <w:pPr>
              <w:pStyle w:val="TableText"/>
              <w:tabs>
                <w:tab w:val="decimal" w:pos="348"/>
              </w:tabs>
              <w:autoSpaceDE w:val="0"/>
              <w:autoSpaceDN w:val="0"/>
              <w:rPr>
                <w:ins w:id="7755" w:author="Author"/>
              </w:rPr>
            </w:pPr>
            <w:ins w:id="7756" w:author="Author">
              <w:r>
                <w:t>21.30</w:t>
              </w:r>
            </w:ins>
          </w:p>
        </w:tc>
        <w:tc>
          <w:tcPr>
            <w:tcW w:w="1710" w:type="dxa"/>
            <w:tcBorders>
              <w:top w:val="single" w:sz="4" w:space="0" w:color="auto"/>
              <w:left w:val="single" w:sz="4" w:space="0" w:color="auto"/>
              <w:bottom w:val="single" w:sz="4" w:space="0" w:color="auto"/>
              <w:right w:val="single" w:sz="4" w:space="0" w:color="auto"/>
            </w:tcBorders>
            <w:hideMark/>
          </w:tcPr>
          <w:p w14:paraId="286135CA" w14:textId="77777777" w:rsidR="00964447" w:rsidRDefault="00964447" w:rsidP="00964447">
            <w:pPr>
              <w:pStyle w:val="TableText"/>
              <w:autoSpaceDE w:val="0"/>
              <w:autoSpaceDN w:val="0"/>
              <w:rPr>
                <w:ins w:id="7757" w:author="Author"/>
              </w:rPr>
            </w:pPr>
            <w:ins w:id="7758" w:author="Author">
              <w:r>
                <w:t>None</w:t>
              </w:r>
            </w:ins>
          </w:p>
        </w:tc>
        <w:tc>
          <w:tcPr>
            <w:tcW w:w="1350" w:type="dxa"/>
            <w:tcBorders>
              <w:top w:val="single" w:sz="4" w:space="0" w:color="auto"/>
              <w:left w:val="single" w:sz="4" w:space="0" w:color="auto"/>
              <w:bottom w:val="single" w:sz="4" w:space="0" w:color="auto"/>
              <w:right w:val="single" w:sz="4" w:space="0" w:color="auto"/>
            </w:tcBorders>
            <w:hideMark/>
          </w:tcPr>
          <w:p w14:paraId="345950A3" w14:textId="77777777" w:rsidR="00964447" w:rsidRDefault="00964447" w:rsidP="00964447">
            <w:pPr>
              <w:pStyle w:val="TableText"/>
              <w:tabs>
                <w:tab w:val="decimal" w:pos="252"/>
              </w:tabs>
              <w:autoSpaceDE w:val="0"/>
              <w:autoSpaceDN w:val="0"/>
              <w:rPr>
                <w:ins w:id="7759" w:author="Author"/>
              </w:rPr>
            </w:pPr>
            <w:ins w:id="7760" w:author="Author">
              <w:r>
                <w:t>–</w:t>
              </w:r>
            </w:ins>
          </w:p>
        </w:tc>
      </w:tr>
      <w:tr w:rsidR="00964447" w14:paraId="4459646B" w14:textId="77777777" w:rsidTr="00964447">
        <w:trPr>
          <w:ins w:id="7761" w:author="Author"/>
        </w:trPr>
        <w:tc>
          <w:tcPr>
            <w:tcW w:w="2795" w:type="dxa"/>
            <w:tcBorders>
              <w:top w:val="single" w:sz="4" w:space="0" w:color="auto"/>
              <w:left w:val="single" w:sz="4" w:space="0" w:color="auto"/>
              <w:bottom w:val="single" w:sz="4" w:space="0" w:color="auto"/>
              <w:right w:val="single" w:sz="4" w:space="0" w:color="auto"/>
            </w:tcBorders>
            <w:hideMark/>
          </w:tcPr>
          <w:p w14:paraId="3A5C255F" w14:textId="77777777" w:rsidR="00964447" w:rsidRDefault="00964447" w:rsidP="00964447">
            <w:pPr>
              <w:pStyle w:val="TableText"/>
              <w:autoSpaceDE w:val="0"/>
              <w:autoSpaceDN w:val="0"/>
              <w:rPr>
                <w:ins w:id="7762" w:author="Author"/>
              </w:rPr>
            </w:pPr>
            <w:ins w:id="7763" w:author="Author">
              <w:r>
                <w:t xml:space="preserve">San Bernardino Valley MWD </w:t>
              </w:r>
            </w:ins>
          </w:p>
        </w:tc>
        <w:tc>
          <w:tcPr>
            <w:tcW w:w="3780" w:type="dxa"/>
            <w:tcBorders>
              <w:top w:val="single" w:sz="4" w:space="0" w:color="auto"/>
              <w:left w:val="single" w:sz="4" w:space="0" w:color="auto"/>
              <w:bottom w:val="single" w:sz="4" w:space="0" w:color="auto"/>
              <w:right w:val="single" w:sz="4" w:space="0" w:color="auto"/>
            </w:tcBorders>
            <w:hideMark/>
          </w:tcPr>
          <w:p w14:paraId="7C127A89" w14:textId="77777777" w:rsidR="00964447" w:rsidRDefault="00964447" w:rsidP="00964447">
            <w:pPr>
              <w:pStyle w:val="TableText"/>
              <w:autoSpaceDE w:val="0"/>
              <w:autoSpaceDN w:val="0"/>
              <w:rPr>
                <w:ins w:id="7764" w:author="Author"/>
              </w:rPr>
            </w:pPr>
            <w:ins w:id="7765" w:author="Author">
              <w:r>
                <w:t>CA reach 26A</w:t>
              </w:r>
            </w:ins>
          </w:p>
        </w:tc>
        <w:tc>
          <w:tcPr>
            <w:tcW w:w="1620" w:type="dxa"/>
            <w:tcBorders>
              <w:top w:val="single" w:sz="4" w:space="0" w:color="auto"/>
              <w:left w:val="single" w:sz="4" w:space="0" w:color="auto"/>
              <w:bottom w:val="single" w:sz="4" w:space="0" w:color="auto"/>
              <w:right w:val="single" w:sz="4" w:space="0" w:color="auto"/>
            </w:tcBorders>
            <w:hideMark/>
          </w:tcPr>
          <w:p w14:paraId="6BF3CF7B" w14:textId="77777777" w:rsidR="00964447" w:rsidRDefault="00964447" w:rsidP="00964447">
            <w:pPr>
              <w:pStyle w:val="TableText"/>
              <w:autoSpaceDE w:val="0"/>
              <w:autoSpaceDN w:val="0"/>
              <w:rPr>
                <w:ins w:id="7766" w:author="Author"/>
              </w:rPr>
            </w:pPr>
            <w:ins w:id="7767" w:author="Author">
              <w:r>
                <w:t>–</w:t>
              </w:r>
            </w:ins>
          </w:p>
        </w:tc>
        <w:tc>
          <w:tcPr>
            <w:tcW w:w="1710" w:type="dxa"/>
            <w:tcBorders>
              <w:top w:val="single" w:sz="4" w:space="0" w:color="auto"/>
              <w:left w:val="single" w:sz="4" w:space="0" w:color="auto"/>
              <w:bottom w:val="single" w:sz="4" w:space="0" w:color="auto"/>
              <w:right w:val="single" w:sz="4" w:space="0" w:color="auto"/>
            </w:tcBorders>
            <w:hideMark/>
          </w:tcPr>
          <w:p w14:paraId="036B8950" w14:textId="77777777" w:rsidR="00964447" w:rsidRDefault="00964447" w:rsidP="00964447">
            <w:pPr>
              <w:pStyle w:val="TableText"/>
              <w:tabs>
                <w:tab w:val="decimal" w:pos="348"/>
              </w:tabs>
              <w:autoSpaceDE w:val="0"/>
              <w:autoSpaceDN w:val="0"/>
              <w:rPr>
                <w:ins w:id="7768" w:author="Author"/>
              </w:rPr>
            </w:pPr>
            <w:ins w:id="7769" w:author="Author">
              <w:r>
                <w:t>102.60</w:t>
              </w:r>
            </w:ins>
          </w:p>
        </w:tc>
        <w:tc>
          <w:tcPr>
            <w:tcW w:w="1710" w:type="dxa"/>
            <w:tcBorders>
              <w:top w:val="single" w:sz="4" w:space="0" w:color="auto"/>
              <w:left w:val="single" w:sz="4" w:space="0" w:color="auto"/>
              <w:bottom w:val="single" w:sz="4" w:space="0" w:color="auto"/>
              <w:right w:val="single" w:sz="4" w:space="0" w:color="auto"/>
            </w:tcBorders>
            <w:hideMark/>
          </w:tcPr>
          <w:p w14:paraId="4F7F7DA1" w14:textId="77777777" w:rsidR="00964447" w:rsidRDefault="00964447" w:rsidP="00964447">
            <w:pPr>
              <w:pStyle w:val="TableText"/>
              <w:autoSpaceDE w:val="0"/>
              <w:autoSpaceDN w:val="0"/>
              <w:rPr>
                <w:ins w:id="7770" w:author="Author"/>
              </w:rPr>
            </w:pPr>
            <w:ins w:id="7771" w:author="Author">
              <w:r>
                <w:t>None</w:t>
              </w:r>
            </w:ins>
          </w:p>
        </w:tc>
        <w:tc>
          <w:tcPr>
            <w:tcW w:w="1350" w:type="dxa"/>
            <w:tcBorders>
              <w:top w:val="single" w:sz="4" w:space="0" w:color="auto"/>
              <w:left w:val="single" w:sz="4" w:space="0" w:color="auto"/>
              <w:bottom w:val="single" w:sz="4" w:space="0" w:color="auto"/>
              <w:right w:val="single" w:sz="4" w:space="0" w:color="auto"/>
            </w:tcBorders>
            <w:hideMark/>
          </w:tcPr>
          <w:p w14:paraId="690372D6" w14:textId="77777777" w:rsidR="00964447" w:rsidRDefault="00964447" w:rsidP="00964447">
            <w:pPr>
              <w:pStyle w:val="TableText"/>
              <w:tabs>
                <w:tab w:val="decimal" w:pos="252"/>
              </w:tabs>
              <w:autoSpaceDE w:val="0"/>
              <w:autoSpaceDN w:val="0"/>
              <w:rPr>
                <w:ins w:id="7772" w:author="Author"/>
              </w:rPr>
            </w:pPr>
            <w:ins w:id="7773" w:author="Author">
              <w:r>
                <w:t>–</w:t>
              </w:r>
            </w:ins>
          </w:p>
        </w:tc>
      </w:tr>
      <w:tr w:rsidR="00964447" w14:paraId="6CF6E784" w14:textId="77777777" w:rsidTr="00964447">
        <w:trPr>
          <w:ins w:id="7774" w:author="Author"/>
        </w:trPr>
        <w:tc>
          <w:tcPr>
            <w:tcW w:w="2795" w:type="dxa"/>
            <w:tcBorders>
              <w:top w:val="single" w:sz="4" w:space="0" w:color="auto"/>
              <w:left w:val="single" w:sz="4" w:space="0" w:color="auto"/>
              <w:bottom w:val="single" w:sz="4" w:space="0" w:color="auto"/>
              <w:right w:val="single" w:sz="4" w:space="0" w:color="auto"/>
            </w:tcBorders>
            <w:hideMark/>
          </w:tcPr>
          <w:p w14:paraId="346E2D32" w14:textId="77777777" w:rsidR="00964447" w:rsidRDefault="00964447" w:rsidP="00964447">
            <w:pPr>
              <w:pStyle w:val="TableText"/>
              <w:autoSpaceDE w:val="0"/>
              <w:autoSpaceDN w:val="0"/>
              <w:rPr>
                <w:ins w:id="7775" w:author="Author"/>
              </w:rPr>
            </w:pPr>
            <w:ins w:id="7776" w:author="Author">
              <w:r>
                <w:t>San Gabriel Valley MWD</w:t>
              </w:r>
            </w:ins>
          </w:p>
        </w:tc>
        <w:tc>
          <w:tcPr>
            <w:tcW w:w="3780" w:type="dxa"/>
            <w:tcBorders>
              <w:top w:val="single" w:sz="4" w:space="0" w:color="auto"/>
              <w:left w:val="single" w:sz="4" w:space="0" w:color="auto"/>
              <w:bottom w:val="single" w:sz="4" w:space="0" w:color="auto"/>
              <w:right w:val="single" w:sz="4" w:space="0" w:color="auto"/>
            </w:tcBorders>
            <w:hideMark/>
          </w:tcPr>
          <w:p w14:paraId="01C8A638" w14:textId="77777777" w:rsidR="00964447" w:rsidRDefault="00964447" w:rsidP="00964447">
            <w:pPr>
              <w:pStyle w:val="TableText"/>
              <w:autoSpaceDE w:val="0"/>
              <w:autoSpaceDN w:val="0"/>
              <w:rPr>
                <w:ins w:id="7777" w:author="Author"/>
              </w:rPr>
            </w:pPr>
            <w:ins w:id="7778" w:author="Author">
              <w:r>
                <w:t>CA reach 26A</w:t>
              </w:r>
            </w:ins>
          </w:p>
        </w:tc>
        <w:tc>
          <w:tcPr>
            <w:tcW w:w="1620" w:type="dxa"/>
            <w:tcBorders>
              <w:top w:val="single" w:sz="4" w:space="0" w:color="auto"/>
              <w:left w:val="single" w:sz="4" w:space="0" w:color="auto"/>
              <w:bottom w:val="single" w:sz="4" w:space="0" w:color="auto"/>
              <w:right w:val="single" w:sz="4" w:space="0" w:color="auto"/>
            </w:tcBorders>
            <w:hideMark/>
          </w:tcPr>
          <w:p w14:paraId="099D57A9" w14:textId="77777777" w:rsidR="00964447" w:rsidRDefault="00964447" w:rsidP="00964447">
            <w:pPr>
              <w:pStyle w:val="TableText"/>
              <w:autoSpaceDE w:val="0"/>
              <w:autoSpaceDN w:val="0"/>
              <w:rPr>
                <w:ins w:id="7779" w:author="Author"/>
              </w:rPr>
            </w:pPr>
            <w:ins w:id="7780" w:author="Author">
              <w:r>
                <w:t>–</w:t>
              </w:r>
            </w:ins>
          </w:p>
        </w:tc>
        <w:tc>
          <w:tcPr>
            <w:tcW w:w="1710" w:type="dxa"/>
            <w:tcBorders>
              <w:top w:val="single" w:sz="4" w:space="0" w:color="auto"/>
              <w:left w:val="single" w:sz="4" w:space="0" w:color="auto"/>
              <w:bottom w:val="single" w:sz="4" w:space="0" w:color="auto"/>
              <w:right w:val="single" w:sz="4" w:space="0" w:color="auto"/>
            </w:tcBorders>
            <w:hideMark/>
          </w:tcPr>
          <w:p w14:paraId="7438B367" w14:textId="77777777" w:rsidR="00964447" w:rsidRDefault="00964447" w:rsidP="00964447">
            <w:pPr>
              <w:pStyle w:val="TableText"/>
              <w:tabs>
                <w:tab w:val="decimal" w:pos="348"/>
              </w:tabs>
              <w:autoSpaceDE w:val="0"/>
              <w:autoSpaceDN w:val="0"/>
              <w:rPr>
                <w:ins w:id="7781" w:author="Author"/>
              </w:rPr>
            </w:pPr>
            <w:ins w:id="7782" w:author="Author">
              <w:r>
                <w:t>28.80</w:t>
              </w:r>
            </w:ins>
          </w:p>
        </w:tc>
        <w:tc>
          <w:tcPr>
            <w:tcW w:w="1710" w:type="dxa"/>
            <w:tcBorders>
              <w:top w:val="single" w:sz="4" w:space="0" w:color="auto"/>
              <w:left w:val="single" w:sz="4" w:space="0" w:color="auto"/>
              <w:bottom w:val="single" w:sz="4" w:space="0" w:color="auto"/>
              <w:right w:val="single" w:sz="4" w:space="0" w:color="auto"/>
            </w:tcBorders>
            <w:hideMark/>
          </w:tcPr>
          <w:p w14:paraId="3E47726A" w14:textId="77777777" w:rsidR="00964447" w:rsidRDefault="00964447" w:rsidP="00964447">
            <w:pPr>
              <w:pStyle w:val="TableText"/>
              <w:autoSpaceDE w:val="0"/>
              <w:autoSpaceDN w:val="0"/>
              <w:rPr>
                <w:ins w:id="7783" w:author="Author"/>
              </w:rPr>
            </w:pPr>
            <w:ins w:id="7784" w:author="Author">
              <w:r>
                <w:t>None</w:t>
              </w:r>
            </w:ins>
          </w:p>
        </w:tc>
        <w:tc>
          <w:tcPr>
            <w:tcW w:w="1350" w:type="dxa"/>
            <w:tcBorders>
              <w:top w:val="single" w:sz="4" w:space="0" w:color="auto"/>
              <w:left w:val="single" w:sz="4" w:space="0" w:color="auto"/>
              <w:bottom w:val="single" w:sz="4" w:space="0" w:color="auto"/>
              <w:right w:val="single" w:sz="4" w:space="0" w:color="auto"/>
            </w:tcBorders>
            <w:hideMark/>
          </w:tcPr>
          <w:p w14:paraId="55FD2EBD" w14:textId="77777777" w:rsidR="00964447" w:rsidRDefault="00964447" w:rsidP="00964447">
            <w:pPr>
              <w:pStyle w:val="TableText"/>
              <w:tabs>
                <w:tab w:val="decimal" w:pos="252"/>
              </w:tabs>
              <w:autoSpaceDE w:val="0"/>
              <w:autoSpaceDN w:val="0"/>
              <w:rPr>
                <w:ins w:id="7785" w:author="Author"/>
              </w:rPr>
            </w:pPr>
            <w:ins w:id="7786" w:author="Author">
              <w:r>
                <w:t>–</w:t>
              </w:r>
            </w:ins>
          </w:p>
        </w:tc>
      </w:tr>
      <w:tr w:rsidR="00964447" w14:paraId="6607C317" w14:textId="77777777" w:rsidTr="00964447">
        <w:trPr>
          <w:ins w:id="7787" w:author="Author"/>
        </w:trPr>
        <w:tc>
          <w:tcPr>
            <w:tcW w:w="2795" w:type="dxa"/>
            <w:tcBorders>
              <w:top w:val="single" w:sz="4" w:space="0" w:color="auto"/>
              <w:left w:val="single" w:sz="4" w:space="0" w:color="auto"/>
              <w:bottom w:val="single" w:sz="4" w:space="0" w:color="auto"/>
              <w:right w:val="single" w:sz="4" w:space="0" w:color="auto"/>
            </w:tcBorders>
            <w:hideMark/>
          </w:tcPr>
          <w:p w14:paraId="571CB182" w14:textId="77777777" w:rsidR="00964447" w:rsidRDefault="00964447" w:rsidP="00964447">
            <w:pPr>
              <w:pStyle w:val="TableText"/>
              <w:autoSpaceDE w:val="0"/>
              <w:autoSpaceDN w:val="0"/>
              <w:rPr>
                <w:ins w:id="7788" w:author="Author"/>
              </w:rPr>
            </w:pPr>
            <w:ins w:id="7789" w:author="Author">
              <w:r>
                <w:t>San Gorgonio Pass WA</w:t>
              </w:r>
            </w:ins>
          </w:p>
        </w:tc>
        <w:tc>
          <w:tcPr>
            <w:tcW w:w="3780" w:type="dxa"/>
            <w:tcBorders>
              <w:top w:val="single" w:sz="4" w:space="0" w:color="auto"/>
              <w:left w:val="single" w:sz="4" w:space="0" w:color="auto"/>
              <w:bottom w:val="single" w:sz="4" w:space="0" w:color="auto"/>
              <w:right w:val="single" w:sz="4" w:space="0" w:color="auto"/>
            </w:tcBorders>
            <w:hideMark/>
          </w:tcPr>
          <w:p w14:paraId="02D29A21" w14:textId="77777777" w:rsidR="00964447" w:rsidRDefault="00964447" w:rsidP="00964447">
            <w:pPr>
              <w:pStyle w:val="TableText"/>
              <w:autoSpaceDE w:val="0"/>
              <w:autoSpaceDN w:val="0"/>
              <w:rPr>
                <w:ins w:id="7790" w:author="Author"/>
              </w:rPr>
            </w:pPr>
            <w:ins w:id="7791" w:author="Author">
              <w:r>
                <w:t>CA reach 26A</w:t>
              </w:r>
            </w:ins>
          </w:p>
        </w:tc>
        <w:tc>
          <w:tcPr>
            <w:tcW w:w="1620" w:type="dxa"/>
            <w:tcBorders>
              <w:top w:val="single" w:sz="4" w:space="0" w:color="auto"/>
              <w:left w:val="single" w:sz="4" w:space="0" w:color="auto"/>
              <w:bottom w:val="single" w:sz="4" w:space="0" w:color="auto"/>
              <w:right w:val="single" w:sz="4" w:space="0" w:color="auto"/>
            </w:tcBorders>
            <w:hideMark/>
          </w:tcPr>
          <w:p w14:paraId="646F858E" w14:textId="77777777" w:rsidR="00964447" w:rsidRDefault="00964447" w:rsidP="00964447">
            <w:pPr>
              <w:pStyle w:val="TableText"/>
              <w:autoSpaceDE w:val="0"/>
              <w:autoSpaceDN w:val="0"/>
              <w:rPr>
                <w:ins w:id="7792" w:author="Author"/>
              </w:rPr>
            </w:pPr>
            <w:ins w:id="7793" w:author="Author">
              <w:r>
                <w:t>–</w:t>
              </w:r>
            </w:ins>
          </w:p>
        </w:tc>
        <w:tc>
          <w:tcPr>
            <w:tcW w:w="1710" w:type="dxa"/>
            <w:tcBorders>
              <w:top w:val="single" w:sz="4" w:space="0" w:color="auto"/>
              <w:left w:val="single" w:sz="4" w:space="0" w:color="auto"/>
              <w:bottom w:val="single" w:sz="4" w:space="0" w:color="auto"/>
              <w:right w:val="single" w:sz="4" w:space="0" w:color="auto"/>
            </w:tcBorders>
            <w:hideMark/>
          </w:tcPr>
          <w:p w14:paraId="256380D1" w14:textId="77777777" w:rsidR="00964447" w:rsidRDefault="00964447" w:rsidP="00964447">
            <w:pPr>
              <w:pStyle w:val="TableText"/>
              <w:tabs>
                <w:tab w:val="decimal" w:pos="348"/>
              </w:tabs>
              <w:autoSpaceDE w:val="0"/>
              <w:autoSpaceDN w:val="0"/>
              <w:rPr>
                <w:ins w:id="7794" w:author="Author"/>
              </w:rPr>
            </w:pPr>
            <w:ins w:id="7795" w:author="Author">
              <w:r>
                <w:t>17.30</w:t>
              </w:r>
            </w:ins>
          </w:p>
        </w:tc>
        <w:tc>
          <w:tcPr>
            <w:tcW w:w="1710" w:type="dxa"/>
            <w:tcBorders>
              <w:top w:val="single" w:sz="4" w:space="0" w:color="auto"/>
              <w:left w:val="single" w:sz="4" w:space="0" w:color="auto"/>
              <w:bottom w:val="single" w:sz="4" w:space="0" w:color="auto"/>
              <w:right w:val="single" w:sz="4" w:space="0" w:color="auto"/>
            </w:tcBorders>
            <w:hideMark/>
          </w:tcPr>
          <w:p w14:paraId="75518F70" w14:textId="77777777" w:rsidR="00964447" w:rsidRDefault="00964447" w:rsidP="00964447">
            <w:pPr>
              <w:pStyle w:val="TableText"/>
              <w:autoSpaceDE w:val="0"/>
              <w:autoSpaceDN w:val="0"/>
              <w:rPr>
                <w:ins w:id="7796" w:author="Author"/>
              </w:rPr>
            </w:pPr>
            <w:ins w:id="7797" w:author="Author">
              <w:r>
                <w:t>None</w:t>
              </w:r>
            </w:ins>
          </w:p>
        </w:tc>
        <w:tc>
          <w:tcPr>
            <w:tcW w:w="1350" w:type="dxa"/>
            <w:tcBorders>
              <w:top w:val="single" w:sz="4" w:space="0" w:color="auto"/>
              <w:left w:val="single" w:sz="4" w:space="0" w:color="auto"/>
              <w:bottom w:val="single" w:sz="4" w:space="0" w:color="auto"/>
              <w:right w:val="single" w:sz="4" w:space="0" w:color="auto"/>
            </w:tcBorders>
            <w:hideMark/>
          </w:tcPr>
          <w:p w14:paraId="54F8C0C2" w14:textId="77777777" w:rsidR="00964447" w:rsidRDefault="00964447" w:rsidP="00964447">
            <w:pPr>
              <w:pStyle w:val="TableText"/>
              <w:tabs>
                <w:tab w:val="decimal" w:pos="252"/>
              </w:tabs>
              <w:autoSpaceDE w:val="0"/>
              <w:autoSpaceDN w:val="0"/>
              <w:rPr>
                <w:ins w:id="7798" w:author="Author"/>
              </w:rPr>
            </w:pPr>
            <w:ins w:id="7799" w:author="Author">
              <w:r>
                <w:t>–</w:t>
              </w:r>
            </w:ins>
          </w:p>
        </w:tc>
      </w:tr>
      <w:tr w:rsidR="00964447" w14:paraId="5ADBA7AC" w14:textId="77777777" w:rsidTr="00964447">
        <w:trPr>
          <w:ins w:id="7800" w:author="Author"/>
        </w:trPr>
        <w:tc>
          <w:tcPr>
            <w:tcW w:w="2795" w:type="dxa"/>
            <w:tcBorders>
              <w:top w:val="single" w:sz="4" w:space="0" w:color="auto"/>
              <w:left w:val="single" w:sz="4" w:space="0" w:color="auto"/>
              <w:bottom w:val="single" w:sz="4" w:space="0" w:color="auto"/>
              <w:right w:val="single" w:sz="4" w:space="0" w:color="auto"/>
            </w:tcBorders>
            <w:hideMark/>
          </w:tcPr>
          <w:p w14:paraId="52D449C8" w14:textId="77777777" w:rsidR="00964447" w:rsidRDefault="00964447" w:rsidP="00964447">
            <w:pPr>
              <w:pStyle w:val="TableText"/>
              <w:autoSpaceDE w:val="0"/>
              <w:autoSpaceDN w:val="0"/>
              <w:rPr>
                <w:ins w:id="7801" w:author="Author"/>
              </w:rPr>
            </w:pPr>
            <w:ins w:id="7802" w:author="Author">
              <w:r>
                <w:t>Ventura County FCD</w:t>
              </w:r>
            </w:ins>
          </w:p>
        </w:tc>
        <w:tc>
          <w:tcPr>
            <w:tcW w:w="3780" w:type="dxa"/>
            <w:tcBorders>
              <w:top w:val="single" w:sz="4" w:space="0" w:color="auto"/>
              <w:left w:val="single" w:sz="4" w:space="0" w:color="auto"/>
              <w:bottom w:val="single" w:sz="4" w:space="0" w:color="auto"/>
              <w:right w:val="single" w:sz="4" w:space="0" w:color="auto"/>
            </w:tcBorders>
            <w:hideMark/>
          </w:tcPr>
          <w:p w14:paraId="351F643C" w14:textId="77777777" w:rsidR="00964447" w:rsidRDefault="00964447" w:rsidP="00964447">
            <w:pPr>
              <w:pStyle w:val="TableText"/>
              <w:autoSpaceDE w:val="0"/>
              <w:autoSpaceDN w:val="0"/>
              <w:rPr>
                <w:ins w:id="7803" w:author="Author"/>
              </w:rPr>
            </w:pPr>
            <w:ins w:id="7804" w:author="Author">
              <w:r>
                <w:t>CA reach 29H</w:t>
              </w:r>
            </w:ins>
          </w:p>
        </w:tc>
        <w:tc>
          <w:tcPr>
            <w:tcW w:w="1620" w:type="dxa"/>
            <w:tcBorders>
              <w:top w:val="single" w:sz="4" w:space="0" w:color="auto"/>
              <w:left w:val="single" w:sz="4" w:space="0" w:color="auto"/>
              <w:bottom w:val="single" w:sz="4" w:space="0" w:color="auto"/>
              <w:right w:val="single" w:sz="4" w:space="0" w:color="auto"/>
            </w:tcBorders>
            <w:hideMark/>
          </w:tcPr>
          <w:p w14:paraId="10551ED4" w14:textId="77777777" w:rsidR="00964447" w:rsidRDefault="00964447" w:rsidP="00964447">
            <w:pPr>
              <w:pStyle w:val="TableText"/>
              <w:autoSpaceDE w:val="0"/>
              <w:autoSpaceDN w:val="0"/>
              <w:rPr>
                <w:ins w:id="7805" w:author="Author"/>
              </w:rPr>
            </w:pPr>
            <w:ins w:id="7806" w:author="Author">
              <w:r>
                <w:t>–</w:t>
              </w:r>
            </w:ins>
          </w:p>
        </w:tc>
        <w:tc>
          <w:tcPr>
            <w:tcW w:w="1710" w:type="dxa"/>
            <w:tcBorders>
              <w:top w:val="single" w:sz="4" w:space="0" w:color="auto"/>
              <w:left w:val="single" w:sz="4" w:space="0" w:color="auto"/>
              <w:bottom w:val="single" w:sz="4" w:space="0" w:color="auto"/>
              <w:right w:val="single" w:sz="4" w:space="0" w:color="auto"/>
            </w:tcBorders>
            <w:hideMark/>
          </w:tcPr>
          <w:p w14:paraId="2C8C5401" w14:textId="77777777" w:rsidR="00964447" w:rsidRDefault="00964447" w:rsidP="00964447">
            <w:pPr>
              <w:pStyle w:val="TableText"/>
              <w:tabs>
                <w:tab w:val="decimal" w:pos="348"/>
              </w:tabs>
              <w:autoSpaceDE w:val="0"/>
              <w:autoSpaceDN w:val="0"/>
              <w:rPr>
                <w:ins w:id="7807" w:author="Author"/>
              </w:rPr>
            </w:pPr>
            <w:ins w:id="7808" w:author="Author">
              <w:r>
                <w:t>3.15</w:t>
              </w:r>
            </w:ins>
          </w:p>
        </w:tc>
        <w:tc>
          <w:tcPr>
            <w:tcW w:w="1710" w:type="dxa"/>
            <w:tcBorders>
              <w:top w:val="single" w:sz="4" w:space="0" w:color="auto"/>
              <w:left w:val="single" w:sz="4" w:space="0" w:color="auto"/>
              <w:bottom w:val="single" w:sz="4" w:space="0" w:color="auto"/>
              <w:right w:val="single" w:sz="4" w:space="0" w:color="auto"/>
            </w:tcBorders>
            <w:hideMark/>
          </w:tcPr>
          <w:p w14:paraId="1E7F6B8E" w14:textId="77777777" w:rsidR="00964447" w:rsidRDefault="00964447" w:rsidP="00964447">
            <w:pPr>
              <w:pStyle w:val="TableText"/>
              <w:autoSpaceDE w:val="0"/>
              <w:autoSpaceDN w:val="0"/>
              <w:rPr>
                <w:ins w:id="7809" w:author="Author"/>
              </w:rPr>
            </w:pPr>
            <w:ins w:id="7810" w:author="Author">
              <w:r>
                <w:t>None</w:t>
              </w:r>
            </w:ins>
          </w:p>
        </w:tc>
        <w:tc>
          <w:tcPr>
            <w:tcW w:w="1350" w:type="dxa"/>
            <w:tcBorders>
              <w:top w:val="single" w:sz="4" w:space="0" w:color="auto"/>
              <w:left w:val="single" w:sz="4" w:space="0" w:color="auto"/>
              <w:bottom w:val="single" w:sz="4" w:space="0" w:color="auto"/>
              <w:right w:val="single" w:sz="4" w:space="0" w:color="auto"/>
            </w:tcBorders>
            <w:hideMark/>
          </w:tcPr>
          <w:p w14:paraId="194DDB1D" w14:textId="77777777" w:rsidR="00964447" w:rsidRDefault="00964447" w:rsidP="00964447">
            <w:pPr>
              <w:pStyle w:val="TableText"/>
              <w:tabs>
                <w:tab w:val="decimal" w:pos="252"/>
              </w:tabs>
              <w:autoSpaceDE w:val="0"/>
              <w:autoSpaceDN w:val="0"/>
              <w:rPr>
                <w:ins w:id="7811" w:author="Author"/>
              </w:rPr>
            </w:pPr>
            <w:ins w:id="7812" w:author="Author">
              <w:r>
                <w:t>–</w:t>
              </w:r>
            </w:ins>
          </w:p>
        </w:tc>
      </w:tr>
      <w:tr w:rsidR="00964447" w14:paraId="1CA2F9A9" w14:textId="77777777" w:rsidTr="00964447">
        <w:trPr>
          <w:ins w:id="7813" w:author="Author"/>
        </w:trPr>
        <w:tc>
          <w:tcPr>
            <w:tcW w:w="2795" w:type="dxa"/>
            <w:tcBorders>
              <w:top w:val="single" w:sz="4" w:space="0" w:color="auto"/>
              <w:left w:val="single" w:sz="4" w:space="0" w:color="auto"/>
              <w:bottom w:val="single" w:sz="4" w:space="0" w:color="auto"/>
              <w:right w:val="single" w:sz="4" w:space="0" w:color="auto"/>
            </w:tcBorders>
            <w:hideMark/>
          </w:tcPr>
          <w:p w14:paraId="37BC5DE8" w14:textId="77777777" w:rsidR="00964447" w:rsidRDefault="00964447" w:rsidP="00964447">
            <w:pPr>
              <w:pStyle w:val="TableText"/>
              <w:autoSpaceDE w:val="0"/>
              <w:autoSpaceDN w:val="0"/>
              <w:rPr>
                <w:ins w:id="7814" w:author="Author"/>
              </w:rPr>
            </w:pPr>
            <w:ins w:id="7815" w:author="Author">
              <w:r>
                <w:t>Ventura County FCD</w:t>
              </w:r>
            </w:ins>
          </w:p>
        </w:tc>
        <w:tc>
          <w:tcPr>
            <w:tcW w:w="3780" w:type="dxa"/>
            <w:tcBorders>
              <w:top w:val="single" w:sz="4" w:space="0" w:color="auto"/>
              <w:left w:val="single" w:sz="4" w:space="0" w:color="auto"/>
              <w:bottom w:val="single" w:sz="4" w:space="0" w:color="auto"/>
              <w:right w:val="single" w:sz="4" w:space="0" w:color="auto"/>
            </w:tcBorders>
            <w:hideMark/>
          </w:tcPr>
          <w:p w14:paraId="506B60C0" w14:textId="77777777" w:rsidR="00964447" w:rsidRDefault="00964447" w:rsidP="00964447">
            <w:pPr>
              <w:pStyle w:val="TableText"/>
              <w:autoSpaceDE w:val="0"/>
              <w:autoSpaceDN w:val="0"/>
              <w:rPr>
                <w:ins w:id="7816" w:author="Author"/>
              </w:rPr>
            </w:pPr>
            <w:ins w:id="7817" w:author="Author">
              <w:r>
                <w:t>CA reach 30</w:t>
              </w:r>
            </w:ins>
          </w:p>
        </w:tc>
        <w:tc>
          <w:tcPr>
            <w:tcW w:w="1620" w:type="dxa"/>
            <w:tcBorders>
              <w:top w:val="single" w:sz="4" w:space="0" w:color="auto"/>
              <w:left w:val="single" w:sz="4" w:space="0" w:color="auto"/>
              <w:bottom w:val="single" w:sz="4" w:space="0" w:color="auto"/>
              <w:right w:val="single" w:sz="4" w:space="0" w:color="auto"/>
            </w:tcBorders>
            <w:hideMark/>
          </w:tcPr>
          <w:p w14:paraId="426B8CED" w14:textId="77777777" w:rsidR="00964447" w:rsidRDefault="00964447" w:rsidP="00964447">
            <w:pPr>
              <w:pStyle w:val="TableText"/>
              <w:autoSpaceDE w:val="0"/>
              <w:autoSpaceDN w:val="0"/>
              <w:rPr>
                <w:ins w:id="7818" w:author="Author"/>
              </w:rPr>
            </w:pPr>
            <w:ins w:id="7819" w:author="Author">
              <w:r>
                <w:t>–</w:t>
              </w:r>
            </w:ins>
          </w:p>
        </w:tc>
        <w:tc>
          <w:tcPr>
            <w:tcW w:w="1710" w:type="dxa"/>
            <w:tcBorders>
              <w:top w:val="single" w:sz="4" w:space="0" w:color="auto"/>
              <w:left w:val="single" w:sz="4" w:space="0" w:color="auto"/>
              <w:bottom w:val="single" w:sz="4" w:space="0" w:color="auto"/>
              <w:right w:val="single" w:sz="4" w:space="0" w:color="auto"/>
            </w:tcBorders>
            <w:hideMark/>
          </w:tcPr>
          <w:p w14:paraId="330A3E82" w14:textId="77777777" w:rsidR="00964447" w:rsidRDefault="00964447" w:rsidP="00964447">
            <w:pPr>
              <w:pStyle w:val="TableText"/>
              <w:tabs>
                <w:tab w:val="decimal" w:pos="348"/>
              </w:tabs>
              <w:autoSpaceDE w:val="0"/>
              <w:autoSpaceDN w:val="0"/>
              <w:rPr>
                <w:ins w:id="7820" w:author="Author"/>
              </w:rPr>
            </w:pPr>
            <w:ins w:id="7821" w:author="Author">
              <w:r>
                <w:t>16.85</w:t>
              </w:r>
            </w:ins>
          </w:p>
        </w:tc>
        <w:tc>
          <w:tcPr>
            <w:tcW w:w="1710" w:type="dxa"/>
            <w:tcBorders>
              <w:top w:val="single" w:sz="4" w:space="0" w:color="auto"/>
              <w:left w:val="single" w:sz="4" w:space="0" w:color="auto"/>
              <w:bottom w:val="single" w:sz="4" w:space="0" w:color="auto"/>
              <w:right w:val="single" w:sz="4" w:space="0" w:color="auto"/>
            </w:tcBorders>
            <w:hideMark/>
          </w:tcPr>
          <w:p w14:paraId="2B0CD5F9" w14:textId="77777777" w:rsidR="00964447" w:rsidRDefault="00964447" w:rsidP="00964447">
            <w:pPr>
              <w:pStyle w:val="TableText"/>
              <w:autoSpaceDE w:val="0"/>
              <w:autoSpaceDN w:val="0"/>
              <w:rPr>
                <w:ins w:id="7822" w:author="Author"/>
              </w:rPr>
            </w:pPr>
            <w:ins w:id="7823" w:author="Author">
              <w:r>
                <w:t>None</w:t>
              </w:r>
            </w:ins>
          </w:p>
        </w:tc>
        <w:tc>
          <w:tcPr>
            <w:tcW w:w="1350" w:type="dxa"/>
            <w:tcBorders>
              <w:top w:val="single" w:sz="4" w:space="0" w:color="auto"/>
              <w:left w:val="single" w:sz="4" w:space="0" w:color="auto"/>
              <w:bottom w:val="single" w:sz="4" w:space="0" w:color="auto"/>
              <w:right w:val="single" w:sz="4" w:space="0" w:color="auto"/>
            </w:tcBorders>
            <w:hideMark/>
          </w:tcPr>
          <w:p w14:paraId="267975A5" w14:textId="77777777" w:rsidR="00964447" w:rsidRDefault="00964447" w:rsidP="00964447">
            <w:pPr>
              <w:pStyle w:val="TableText"/>
              <w:tabs>
                <w:tab w:val="decimal" w:pos="252"/>
              </w:tabs>
              <w:autoSpaceDE w:val="0"/>
              <w:autoSpaceDN w:val="0"/>
              <w:rPr>
                <w:ins w:id="7824" w:author="Author"/>
              </w:rPr>
            </w:pPr>
            <w:ins w:id="7825" w:author="Author">
              <w:r>
                <w:t>–</w:t>
              </w:r>
            </w:ins>
          </w:p>
        </w:tc>
      </w:tr>
      <w:tr w:rsidR="00964447" w14:paraId="4E9013A6" w14:textId="77777777" w:rsidTr="00964447">
        <w:trPr>
          <w:ins w:id="7826" w:author="Author"/>
        </w:trPr>
        <w:tc>
          <w:tcPr>
            <w:tcW w:w="2795" w:type="dxa"/>
            <w:tcBorders>
              <w:top w:val="single" w:sz="4" w:space="0" w:color="auto"/>
              <w:left w:val="single" w:sz="4" w:space="0" w:color="auto"/>
              <w:bottom w:val="single" w:sz="4" w:space="0" w:color="auto"/>
              <w:right w:val="single" w:sz="4" w:space="0" w:color="auto"/>
            </w:tcBorders>
            <w:hideMark/>
          </w:tcPr>
          <w:p w14:paraId="33507D25" w14:textId="77777777" w:rsidR="00964447" w:rsidRDefault="00964447" w:rsidP="00964447">
            <w:pPr>
              <w:pStyle w:val="TableText"/>
              <w:autoSpaceDE w:val="0"/>
              <w:autoSpaceDN w:val="0"/>
              <w:rPr>
                <w:ins w:id="7827" w:author="Author"/>
              </w:rPr>
            </w:pPr>
            <w:ins w:id="7828" w:author="Author">
              <w:r>
                <w:t>Ventura County FCD</w:t>
              </w:r>
            </w:ins>
          </w:p>
        </w:tc>
        <w:tc>
          <w:tcPr>
            <w:tcW w:w="3780" w:type="dxa"/>
            <w:tcBorders>
              <w:top w:val="single" w:sz="4" w:space="0" w:color="auto"/>
              <w:left w:val="single" w:sz="4" w:space="0" w:color="auto"/>
              <w:bottom w:val="single" w:sz="4" w:space="0" w:color="auto"/>
              <w:right w:val="single" w:sz="4" w:space="0" w:color="auto"/>
            </w:tcBorders>
            <w:hideMark/>
          </w:tcPr>
          <w:p w14:paraId="31DDC97C" w14:textId="77777777" w:rsidR="00964447" w:rsidRDefault="00964447" w:rsidP="00964447">
            <w:pPr>
              <w:pStyle w:val="TableText"/>
              <w:autoSpaceDE w:val="0"/>
              <w:autoSpaceDN w:val="0"/>
              <w:rPr>
                <w:ins w:id="7829" w:author="Author"/>
              </w:rPr>
            </w:pPr>
            <w:ins w:id="7830" w:author="Author">
              <w:r>
                <w:t>Total</w:t>
              </w:r>
            </w:ins>
          </w:p>
        </w:tc>
        <w:tc>
          <w:tcPr>
            <w:tcW w:w="1620" w:type="dxa"/>
            <w:tcBorders>
              <w:top w:val="single" w:sz="4" w:space="0" w:color="auto"/>
              <w:left w:val="single" w:sz="4" w:space="0" w:color="auto"/>
              <w:bottom w:val="single" w:sz="4" w:space="0" w:color="auto"/>
              <w:right w:val="single" w:sz="4" w:space="0" w:color="auto"/>
            </w:tcBorders>
            <w:hideMark/>
          </w:tcPr>
          <w:p w14:paraId="24877A1B" w14:textId="77777777" w:rsidR="00964447" w:rsidRDefault="00964447" w:rsidP="00964447">
            <w:pPr>
              <w:pStyle w:val="TableText"/>
              <w:autoSpaceDE w:val="0"/>
              <w:autoSpaceDN w:val="0"/>
              <w:rPr>
                <w:ins w:id="7831" w:author="Author"/>
              </w:rPr>
            </w:pPr>
            <w:ins w:id="7832" w:author="Author">
              <w:r>
                <w:t>–</w:t>
              </w:r>
            </w:ins>
          </w:p>
        </w:tc>
        <w:tc>
          <w:tcPr>
            <w:tcW w:w="1710" w:type="dxa"/>
            <w:tcBorders>
              <w:top w:val="single" w:sz="4" w:space="0" w:color="auto"/>
              <w:left w:val="single" w:sz="4" w:space="0" w:color="auto"/>
              <w:bottom w:val="single" w:sz="4" w:space="0" w:color="auto"/>
              <w:right w:val="single" w:sz="4" w:space="0" w:color="auto"/>
            </w:tcBorders>
            <w:hideMark/>
          </w:tcPr>
          <w:p w14:paraId="7C643266" w14:textId="77777777" w:rsidR="00964447" w:rsidRDefault="00964447" w:rsidP="00964447">
            <w:pPr>
              <w:pStyle w:val="TableText"/>
              <w:tabs>
                <w:tab w:val="decimal" w:pos="348"/>
              </w:tabs>
              <w:autoSpaceDE w:val="0"/>
              <w:autoSpaceDN w:val="0"/>
              <w:rPr>
                <w:ins w:id="7833" w:author="Author"/>
              </w:rPr>
            </w:pPr>
            <w:ins w:id="7834" w:author="Author">
              <w:r>
                <w:t>20.00</w:t>
              </w:r>
            </w:ins>
          </w:p>
        </w:tc>
        <w:tc>
          <w:tcPr>
            <w:tcW w:w="1710" w:type="dxa"/>
            <w:tcBorders>
              <w:top w:val="single" w:sz="4" w:space="0" w:color="auto"/>
              <w:left w:val="single" w:sz="4" w:space="0" w:color="auto"/>
              <w:bottom w:val="single" w:sz="4" w:space="0" w:color="auto"/>
              <w:right w:val="single" w:sz="4" w:space="0" w:color="auto"/>
            </w:tcBorders>
            <w:hideMark/>
          </w:tcPr>
          <w:p w14:paraId="2AEE7608" w14:textId="77777777" w:rsidR="00964447" w:rsidRDefault="00964447" w:rsidP="00964447">
            <w:pPr>
              <w:pStyle w:val="TableText"/>
              <w:autoSpaceDE w:val="0"/>
              <w:autoSpaceDN w:val="0"/>
              <w:rPr>
                <w:ins w:id="7835" w:author="Author"/>
              </w:rPr>
            </w:pPr>
            <w:ins w:id="7836" w:author="Author">
              <w:r>
                <w:t>–</w:t>
              </w:r>
            </w:ins>
          </w:p>
        </w:tc>
        <w:tc>
          <w:tcPr>
            <w:tcW w:w="1350" w:type="dxa"/>
            <w:tcBorders>
              <w:top w:val="single" w:sz="4" w:space="0" w:color="auto"/>
              <w:left w:val="single" w:sz="4" w:space="0" w:color="auto"/>
              <w:bottom w:val="single" w:sz="4" w:space="0" w:color="auto"/>
              <w:right w:val="single" w:sz="4" w:space="0" w:color="auto"/>
            </w:tcBorders>
            <w:hideMark/>
          </w:tcPr>
          <w:p w14:paraId="1932D7DE" w14:textId="77777777" w:rsidR="00964447" w:rsidRDefault="00964447" w:rsidP="00964447">
            <w:pPr>
              <w:pStyle w:val="TableText"/>
              <w:tabs>
                <w:tab w:val="decimal" w:pos="252"/>
              </w:tabs>
              <w:autoSpaceDE w:val="0"/>
              <w:autoSpaceDN w:val="0"/>
              <w:rPr>
                <w:ins w:id="7837" w:author="Author"/>
              </w:rPr>
            </w:pPr>
            <w:ins w:id="7838" w:author="Author">
              <w:r>
                <w:t>–</w:t>
              </w:r>
            </w:ins>
          </w:p>
        </w:tc>
      </w:tr>
      <w:tr w:rsidR="00964447" w14:paraId="7F16597D" w14:textId="77777777" w:rsidTr="00964447">
        <w:trPr>
          <w:ins w:id="7839" w:author="Author"/>
        </w:trPr>
        <w:tc>
          <w:tcPr>
            <w:tcW w:w="2795" w:type="dxa"/>
            <w:tcBorders>
              <w:top w:val="single" w:sz="4" w:space="0" w:color="auto"/>
              <w:left w:val="single" w:sz="4" w:space="0" w:color="auto"/>
              <w:bottom w:val="single" w:sz="4" w:space="0" w:color="auto"/>
              <w:right w:val="single" w:sz="4" w:space="0" w:color="auto"/>
            </w:tcBorders>
            <w:noWrap/>
            <w:hideMark/>
          </w:tcPr>
          <w:p w14:paraId="084EA365" w14:textId="77777777" w:rsidR="00964447" w:rsidRDefault="00964447" w:rsidP="00964447">
            <w:pPr>
              <w:pStyle w:val="TableText"/>
              <w:autoSpaceDE w:val="0"/>
              <w:autoSpaceDN w:val="0"/>
              <w:rPr>
                <w:ins w:id="7840" w:author="Author"/>
              </w:rPr>
            </w:pPr>
            <w:ins w:id="7841" w:author="Author">
              <w:r>
                <w:t>SWP Losses</w:t>
              </w:r>
            </w:ins>
          </w:p>
        </w:tc>
        <w:tc>
          <w:tcPr>
            <w:tcW w:w="3780" w:type="dxa"/>
            <w:tcBorders>
              <w:top w:val="single" w:sz="4" w:space="0" w:color="auto"/>
              <w:left w:val="single" w:sz="4" w:space="0" w:color="auto"/>
              <w:bottom w:val="single" w:sz="4" w:space="0" w:color="auto"/>
              <w:right w:val="single" w:sz="4" w:space="0" w:color="auto"/>
            </w:tcBorders>
            <w:hideMark/>
          </w:tcPr>
          <w:p w14:paraId="4BDF163C" w14:textId="77777777" w:rsidR="00964447" w:rsidRDefault="00964447" w:rsidP="00964447">
            <w:pPr>
              <w:pStyle w:val="TableText"/>
              <w:autoSpaceDE w:val="0"/>
              <w:autoSpaceDN w:val="0"/>
              <w:rPr>
                <w:ins w:id="7842" w:author="Author"/>
              </w:rPr>
            </w:pPr>
            <w:ins w:id="7843" w:author="Author">
              <w:r>
                <w:t>CA reaches 1-2</w:t>
              </w:r>
            </w:ins>
          </w:p>
        </w:tc>
        <w:tc>
          <w:tcPr>
            <w:tcW w:w="1620" w:type="dxa"/>
            <w:tcBorders>
              <w:top w:val="single" w:sz="4" w:space="0" w:color="auto"/>
              <w:left w:val="single" w:sz="4" w:space="0" w:color="auto"/>
              <w:bottom w:val="single" w:sz="4" w:space="0" w:color="auto"/>
              <w:right w:val="single" w:sz="4" w:space="0" w:color="auto"/>
            </w:tcBorders>
            <w:noWrap/>
            <w:hideMark/>
          </w:tcPr>
          <w:p w14:paraId="4864CCA5" w14:textId="77777777" w:rsidR="00964447" w:rsidRDefault="00964447" w:rsidP="00964447">
            <w:pPr>
              <w:pStyle w:val="TableText"/>
              <w:autoSpaceDE w:val="0"/>
              <w:autoSpaceDN w:val="0"/>
              <w:rPr>
                <w:ins w:id="7844" w:author="Author"/>
              </w:rPr>
            </w:pPr>
            <w:ins w:id="7845" w:author="Author">
              <w:r>
                <w:t>–</w:t>
              </w:r>
            </w:ins>
          </w:p>
        </w:tc>
        <w:tc>
          <w:tcPr>
            <w:tcW w:w="1710" w:type="dxa"/>
            <w:tcBorders>
              <w:top w:val="single" w:sz="4" w:space="0" w:color="auto"/>
              <w:left w:val="single" w:sz="4" w:space="0" w:color="auto"/>
              <w:bottom w:val="single" w:sz="4" w:space="0" w:color="auto"/>
              <w:right w:val="single" w:sz="4" w:space="0" w:color="auto"/>
            </w:tcBorders>
            <w:noWrap/>
            <w:hideMark/>
          </w:tcPr>
          <w:p w14:paraId="5E0BAF67" w14:textId="77777777" w:rsidR="00964447" w:rsidRDefault="00964447" w:rsidP="00964447">
            <w:pPr>
              <w:pStyle w:val="TableText"/>
              <w:tabs>
                <w:tab w:val="decimal" w:pos="348"/>
              </w:tabs>
              <w:autoSpaceDE w:val="0"/>
              <w:autoSpaceDN w:val="0"/>
              <w:rPr>
                <w:ins w:id="7846" w:author="Author"/>
              </w:rPr>
            </w:pPr>
            <w:ins w:id="7847" w:author="Author">
              <w:r>
                <w:t>–</w:t>
              </w:r>
            </w:ins>
          </w:p>
        </w:tc>
        <w:tc>
          <w:tcPr>
            <w:tcW w:w="1710" w:type="dxa"/>
            <w:tcBorders>
              <w:top w:val="single" w:sz="4" w:space="0" w:color="auto"/>
              <w:left w:val="single" w:sz="4" w:space="0" w:color="auto"/>
              <w:bottom w:val="single" w:sz="4" w:space="0" w:color="auto"/>
              <w:right w:val="single" w:sz="4" w:space="0" w:color="auto"/>
            </w:tcBorders>
            <w:noWrap/>
            <w:hideMark/>
          </w:tcPr>
          <w:p w14:paraId="0154FDFB" w14:textId="77777777" w:rsidR="00964447" w:rsidRDefault="00964447" w:rsidP="00964447">
            <w:pPr>
              <w:pStyle w:val="TableText"/>
              <w:autoSpaceDE w:val="0"/>
              <w:autoSpaceDN w:val="0"/>
              <w:rPr>
                <w:ins w:id="7848" w:author="Author"/>
              </w:rPr>
            </w:pPr>
            <w:ins w:id="7849" w:author="Author">
              <w:r>
                <w:t>–</w:t>
              </w:r>
            </w:ins>
          </w:p>
        </w:tc>
        <w:tc>
          <w:tcPr>
            <w:tcW w:w="1350" w:type="dxa"/>
            <w:tcBorders>
              <w:top w:val="single" w:sz="4" w:space="0" w:color="auto"/>
              <w:left w:val="single" w:sz="4" w:space="0" w:color="auto"/>
              <w:bottom w:val="single" w:sz="4" w:space="0" w:color="auto"/>
              <w:right w:val="single" w:sz="4" w:space="0" w:color="auto"/>
            </w:tcBorders>
            <w:noWrap/>
            <w:hideMark/>
          </w:tcPr>
          <w:p w14:paraId="34A02774" w14:textId="77777777" w:rsidR="00964447" w:rsidRDefault="00964447" w:rsidP="00964447">
            <w:pPr>
              <w:pStyle w:val="TableText"/>
              <w:tabs>
                <w:tab w:val="decimal" w:pos="252"/>
              </w:tabs>
              <w:autoSpaceDE w:val="0"/>
              <w:autoSpaceDN w:val="0"/>
              <w:rPr>
                <w:ins w:id="7850" w:author="Author"/>
              </w:rPr>
            </w:pPr>
            <w:ins w:id="7851" w:author="Author">
              <w:r>
                <w:t>7.70</w:t>
              </w:r>
            </w:ins>
          </w:p>
        </w:tc>
      </w:tr>
      <w:tr w:rsidR="00964447" w14:paraId="0B2CD801" w14:textId="77777777" w:rsidTr="00964447">
        <w:trPr>
          <w:ins w:id="7852" w:author="Author"/>
        </w:trPr>
        <w:tc>
          <w:tcPr>
            <w:tcW w:w="2795" w:type="dxa"/>
            <w:tcBorders>
              <w:top w:val="single" w:sz="4" w:space="0" w:color="auto"/>
              <w:left w:val="single" w:sz="4" w:space="0" w:color="auto"/>
              <w:bottom w:val="single" w:sz="4" w:space="0" w:color="auto"/>
              <w:right w:val="single" w:sz="4" w:space="0" w:color="auto"/>
            </w:tcBorders>
            <w:hideMark/>
          </w:tcPr>
          <w:p w14:paraId="17741FA3" w14:textId="77777777" w:rsidR="00964447" w:rsidRDefault="00964447" w:rsidP="00964447">
            <w:pPr>
              <w:pStyle w:val="TableText"/>
              <w:autoSpaceDE w:val="0"/>
              <w:autoSpaceDN w:val="0"/>
              <w:rPr>
                <w:ins w:id="7853" w:author="Author"/>
              </w:rPr>
            </w:pPr>
            <w:ins w:id="7854" w:author="Author">
              <w:r>
                <w:t>SWP Losses</w:t>
              </w:r>
            </w:ins>
          </w:p>
        </w:tc>
        <w:tc>
          <w:tcPr>
            <w:tcW w:w="3780" w:type="dxa"/>
            <w:tcBorders>
              <w:top w:val="single" w:sz="4" w:space="0" w:color="auto"/>
              <w:left w:val="single" w:sz="4" w:space="0" w:color="auto"/>
              <w:bottom w:val="single" w:sz="4" w:space="0" w:color="auto"/>
              <w:right w:val="single" w:sz="4" w:space="0" w:color="auto"/>
            </w:tcBorders>
            <w:hideMark/>
          </w:tcPr>
          <w:p w14:paraId="5CEE7ED0" w14:textId="77777777" w:rsidR="00964447" w:rsidRDefault="00964447" w:rsidP="00964447">
            <w:pPr>
              <w:pStyle w:val="TableText"/>
              <w:autoSpaceDE w:val="0"/>
              <w:autoSpaceDN w:val="0"/>
              <w:rPr>
                <w:ins w:id="7855" w:author="Author"/>
              </w:rPr>
            </w:pPr>
            <w:ins w:id="7856" w:author="Author">
              <w:r>
                <w:t>SBA reaches 1-9</w:t>
              </w:r>
            </w:ins>
          </w:p>
        </w:tc>
        <w:tc>
          <w:tcPr>
            <w:tcW w:w="1620" w:type="dxa"/>
            <w:tcBorders>
              <w:top w:val="single" w:sz="4" w:space="0" w:color="auto"/>
              <w:left w:val="single" w:sz="4" w:space="0" w:color="auto"/>
              <w:bottom w:val="single" w:sz="4" w:space="0" w:color="auto"/>
              <w:right w:val="single" w:sz="4" w:space="0" w:color="auto"/>
            </w:tcBorders>
            <w:noWrap/>
            <w:hideMark/>
          </w:tcPr>
          <w:p w14:paraId="4483E028" w14:textId="77777777" w:rsidR="00964447" w:rsidRDefault="00964447" w:rsidP="00964447">
            <w:pPr>
              <w:pStyle w:val="TableText"/>
              <w:autoSpaceDE w:val="0"/>
              <w:autoSpaceDN w:val="0"/>
              <w:rPr>
                <w:ins w:id="7857" w:author="Author"/>
              </w:rPr>
            </w:pPr>
            <w:ins w:id="7858" w:author="Author">
              <w:r>
                <w:t>–</w:t>
              </w:r>
            </w:ins>
          </w:p>
        </w:tc>
        <w:tc>
          <w:tcPr>
            <w:tcW w:w="1710" w:type="dxa"/>
            <w:tcBorders>
              <w:top w:val="single" w:sz="4" w:space="0" w:color="auto"/>
              <w:left w:val="single" w:sz="4" w:space="0" w:color="auto"/>
              <w:bottom w:val="single" w:sz="4" w:space="0" w:color="auto"/>
              <w:right w:val="single" w:sz="4" w:space="0" w:color="auto"/>
            </w:tcBorders>
            <w:noWrap/>
            <w:hideMark/>
          </w:tcPr>
          <w:p w14:paraId="123B3C45" w14:textId="77777777" w:rsidR="00964447" w:rsidRDefault="00964447" w:rsidP="00964447">
            <w:pPr>
              <w:pStyle w:val="TableText"/>
              <w:tabs>
                <w:tab w:val="decimal" w:pos="348"/>
              </w:tabs>
              <w:autoSpaceDE w:val="0"/>
              <w:autoSpaceDN w:val="0"/>
              <w:rPr>
                <w:ins w:id="7859" w:author="Author"/>
              </w:rPr>
            </w:pPr>
            <w:ins w:id="7860" w:author="Author">
              <w:r>
                <w:t>–</w:t>
              </w:r>
            </w:ins>
          </w:p>
        </w:tc>
        <w:tc>
          <w:tcPr>
            <w:tcW w:w="1710" w:type="dxa"/>
            <w:tcBorders>
              <w:top w:val="single" w:sz="4" w:space="0" w:color="auto"/>
              <w:left w:val="single" w:sz="4" w:space="0" w:color="auto"/>
              <w:bottom w:val="single" w:sz="4" w:space="0" w:color="auto"/>
              <w:right w:val="single" w:sz="4" w:space="0" w:color="auto"/>
            </w:tcBorders>
            <w:noWrap/>
            <w:hideMark/>
          </w:tcPr>
          <w:p w14:paraId="0583DF76" w14:textId="77777777" w:rsidR="00964447" w:rsidRDefault="00964447" w:rsidP="00964447">
            <w:pPr>
              <w:pStyle w:val="TableText"/>
              <w:autoSpaceDE w:val="0"/>
              <w:autoSpaceDN w:val="0"/>
              <w:rPr>
                <w:ins w:id="7861" w:author="Author"/>
              </w:rPr>
            </w:pPr>
            <w:ins w:id="7862" w:author="Author">
              <w:r>
                <w:t>–</w:t>
              </w:r>
            </w:ins>
          </w:p>
        </w:tc>
        <w:tc>
          <w:tcPr>
            <w:tcW w:w="1350" w:type="dxa"/>
            <w:tcBorders>
              <w:top w:val="single" w:sz="4" w:space="0" w:color="auto"/>
              <w:left w:val="single" w:sz="4" w:space="0" w:color="auto"/>
              <w:bottom w:val="single" w:sz="4" w:space="0" w:color="auto"/>
              <w:right w:val="single" w:sz="4" w:space="0" w:color="auto"/>
            </w:tcBorders>
            <w:noWrap/>
            <w:hideMark/>
          </w:tcPr>
          <w:p w14:paraId="2F2074C8" w14:textId="77777777" w:rsidR="00964447" w:rsidRDefault="00964447" w:rsidP="00964447">
            <w:pPr>
              <w:pStyle w:val="TableText"/>
              <w:tabs>
                <w:tab w:val="decimal" w:pos="252"/>
              </w:tabs>
              <w:autoSpaceDE w:val="0"/>
              <w:autoSpaceDN w:val="0"/>
              <w:rPr>
                <w:ins w:id="7863" w:author="Author"/>
              </w:rPr>
            </w:pPr>
            <w:ins w:id="7864" w:author="Author">
              <w:r>
                <w:t>0.60</w:t>
              </w:r>
            </w:ins>
          </w:p>
        </w:tc>
      </w:tr>
      <w:tr w:rsidR="00964447" w14:paraId="6545AB1E" w14:textId="77777777" w:rsidTr="00964447">
        <w:trPr>
          <w:ins w:id="7865" w:author="Author"/>
        </w:trPr>
        <w:tc>
          <w:tcPr>
            <w:tcW w:w="2795" w:type="dxa"/>
            <w:tcBorders>
              <w:top w:val="single" w:sz="4" w:space="0" w:color="auto"/>
              <w:left w:val="single" w:sz="4" w:space="0" w:color="auto"/>
              <w:bottom w:val="single" w:sz="4" w:space="0" w:color="auto"/>
              <w:right w:val="single" w:sz="4" w:space="0" w:color="auto"/>
            </w:tcBorders>
            <w:hideMark/>
          </w:tcPr>
          <w:p w14:paraId="52674C72" w14:textId="77777777" w:rsidR="00964447" w:rsidRDefault="00964447" w:rsidP="00964447">
            <w:pPr>
              <w:pStyle w:val="TableText"/>
              <w:autoSpaceDE w:val="0"/>
              <w:autoSpaceDN w:val="0"/>
              <w:rPr>
                <w:ins w:id="7866" w:author="Author"/>
              </w:rPr>
            </w:pPr>
            <w:ins w:id="7867" w:author="Author">
              <w:r>
                <w:t>SWP Losses</w:t>
              </w:r>
            </w:ins>
          </w:p>
        </w:tc>
        <w:tc>
          <w:tcPr>
            <w:tcW w:w="3780" w:type="dxa"/>
            <w:tcBorders>
              <w:top w:val="single" w:sz="4" w:space="0" w:color="auto"/>
              <w:left w:val="single" w:sz="4" w:space="0" w:color="auto"/>
              <w:bottom w:val="single" w:sz="4" w:space="0" w:color="auto"/>
              <w:right w:val="single" w:sz="4" w:space="0" w:color="auto"/>
            </w:tcBorders>
            <w:hideMark/>
          </w:tcPr>
          <w:p w14:paraId="5FEC8016" w14:textId="77777777" w:rsidR="00964447" w:rsidRDefault="00964447" w:rsidP="00964447">
            <w:pPr>
              <w:pStyle w:val="TableText"/>
              <w:autoSpaceDE w:val="0"/>
              <w:autoSpaceDN w:val="0"/>
              <w:rPr>
                <w:ins w:id="7868" w:author="Author"/>
              </w:rPr>
            </w:pPr>
            <w:ins w:id="7869" w:author="Author">
              <w:r>
                <w:t>CA reach 3</w:t>
              </w:r>
            </w:ins>
          </w:p>
        </w:tc>
        <w:tc>
          <w:tcPr>
            <w:tcW w:w="1620" w:type="dxa"/>
            <w:tcBorders>
              <w:top w:val="single" w:sz="4" w:space="0" w:color="auto"/>
              <w:left w:val="single" w:sz="4" w:space="0" w:color="auto"/>
              <w:bottom w:val="single" w:sz="4" w:space="0" w:color="auto"/>
              <w:right w:val="single" w:sz="4" w:space="0" w:color="auto"/>
            </w:tcBorders>
            <w:noWrap/>
            <w:hideMark/>
          </w:tcPr>
          <w:p w14:paraId="0EFAC18F" w14:textId="77777777" w:rsidR="00964447" w:rsidRDefault="00964447" w:rsidP="00964447">
            <w:pPr>
              <w:pStyle w:val="TableText"/>
              <w:autoSpaceDE w:val="0"/>
              <w:autoSpaceDN w:val="0"/>
              <w:rPr>
                <w:ins w:id="7870" w:author="Author"/>
              </w:rPr>
            </w:pPr>
            <w:ins w:id="7871" w:author="Author">
              <w:r>
                <w:t>–</w:t>
              </w:r>
            </w:ins>
          </w:p>
        </w:tc>
        <w:tc>
          <w:tcPr>
            <w:tcW w:w="1710" w:type="dxa"/>
            <w:tcBorders>
              <w:top w:val="single" w:sz="4" w:space="0" w:color="auto"/>
              <w:left w:val="single" w:sz="4" w:space="0" w:color="auto"/>
              <w:bottom w:val="single" w:sz="4" w:space="0" w:color="auto"/>
              <w:right w:val="single" w:sz="4" w:space="0" w:color="auto"/>
            </w:tcBorders>
            <w:noWrap/>
            <w:hideMark/>
          </w:tcPr>
          <w:p w14:paraId="44E03E33" w14:textId="77777777" w:rsidR="00964447" w:rsidRDefault="00964447" w:rsidP="00964447">
            <w:pPr>
              <w:pStyle w:val="TableText"/>
              <w:tabs>
                <w:tab w:val="decimal" w:pos="348"/>
              </w:tabs>
              <w:autoSpaceDE w:val="0"/>
              <w:autoSpaceDN w:val="0"/>
              <w:rPr>
                <w:ins w:id="7872" w:author="Author"/>
              </w:rPr>
            </w:pPr>
            <w:ins w:id="7873" w:author="Author">
              <w:r>
                <w:t>–</w:t>
              </w:r>
            </w:ins>
          </w:p>
        </w:tc>
        <w:tc>
          <w:tcPr>
            <w:tcW w:w="1710" w:type="dxa"/>
            <w:tcBorders>
              <w:top w:val="single" w:sz="4" w:space="0" w:color="auto"/>
              <w:left w:val="single" w:sz="4" w:space="0" w:color="auto"/>
              <w:bottom w:val="single" w:sz="4" w:space="0" w:color="auto"/>
              <w:right w:val="single" w:sz="4" w:space="0" w:color="auto"/>
            </w:tcBorders>
            <w:noWrap/>
            <w:hideMark/>
          </w:tcPr>
          <w:p w14:paraId="69BF0DA8" w14:textId="77777777" w:rsidR="00964447" w:rsidRDefault="00964447" w:rsidP="00964447">
            <w:pPr>
              <w:pStyle w:val="TableText"/>
              <w:autoSpaceDE w:val="0"/>
              <w:autoSpaceDN w:val="0"/>
              <w:rPr>
                <w:ins w:id="7874" w:author="Author"/>
              </w:rPr>
            </w:pPr>
            <w:ins w:id="7875" w:author="Author">
              <w:r>
                <w:t>–</w:t>
              </w:r>
            </w:ins>
          </w:p>
        </w:tc>
        <w:tc>
          <w:tcPr>
            <w:tcW w:w="1350" w:type="dxa"/>
            <w:tcBorders>
              <w:top w:val="single" w:sz="4" w:space="0" w:color="auto"/>
              <w:left w:val="single" w:sz="4" w:space="0" w:color="auto"/>
              <w:bottom w:val="single" w:sz="4" w:space="0" w:color="auto"/>
              <w:right w:val="single" w:sz="4" w:space="0" w:color="auto"/>
            </w:tcBorders>
            <w:noWrap/>
            <w:hideMark/>
          </w:tcPr>
          <w:p w14:paraId="617BCBC8" w14:textId="77777777" w:rsidR="00964447" w:rsidRDefault="00964447" w:rsidP="00964447">
            <w:pPr>
              <w:pStyle w:val="TableText"/>
              <w:tabs>
                <w:tab w:val="decimal" w:pos="252"/>
              </w:tabs>
              <w:autoSpaceDE w:val="0"/>
              <w:autoSpaceDN w:val="0"/>
              <w:rPr>
                <w:ins w:id="7876" w:author="Author"/>
              </w:rPr>
            </w:pPr>
            <w:ins w:id="7877" w:author="Author">
              <w:r>
                <w:t>10.80</w:t>
              </w:r>
            </w:ins>
          </w:p>
        </w:tc>
      </w:tr>
      <w:tr w:rsidR="00964447" w14:paraId="6C459B49" w14:textId="77777777" w:rsidTr="00964447">
        <w:trPr>
          <w:ins w:id="7878" w:author="Author"/>
        </w:trPr>
        <w:tc>
          <w:tcPr>
            <w:tcW w:w="2795" w:type="dxa"/>
            <w:tcBorders>
              <w:top w:val="single" w:sz="4" w:space="0" w:color="auto"/>
              <w:left w:val="single" w:sz="4" w:space="0" w:color="auto"/>
              <w:bottom w:val="single" w:sz="4" w:space="0" w:color="auto"/>
              <w:right w:val="single" w:sz="4" w:space="0" w:color="auto"/>
            </w:tcBorders>
            <w:hideMark/>
          </w:tcPr>
          <w:p w14:paraId="3CC29A94" w14:textId="77777777" w:rsidR="00964447" w:rsidRDefault="00964447" w:rsidP="00964447">
            <w:pPr>
              <w:pStyle w:val="TableText"/>
              <w:autoSpaceDE w:val="0"/>
              <w:autoSpaceDN w:val="0"/>
              <w:rPr>
                <w:ins w:id="7879" w:author="Author"/>
              </w:rPr>
            </w:pPr>
            <w:ins w:id="7880" w:author="Author">
              <w:r>
                <w:t>SWP Losses</w:t>
              </w:r>
            </w:ins>
          </w:p>
        </w:tc>
        <w:tc>
          <w:tcPr>
            <w:tcW w:w="3780" w:type="dxa"/>
            <w:tcBorders>
              <w:top w:val="single" w:sz="4" w:space="0" w:color="auto"/>
              <w:left w:val="single" w:sz="4" w:space="0" w:color="auto"/>
              <w:bottom w:val="single" w:sz="4" w:space="0" w:color="auto"/>
              <w:right w:val="single" w:sz="4" w:space="0" w:color="auto"/>
            </w:tcBorders>
            <w:hideMark/>
          </w:tcPr>
          <w:p w14:paraId="10B10333" w14:textId="77777777" w:rsidR="00964447" w:rsidRDefault="00964447" w:rsidP="00964447">
            <w:pPr>
              <w:pStyle w:val="TableText"/>
              <w:autoSpaceDE w:val="0"/>
              <w:autoSpaceDN w:val="0"/>
              <w:rPr>
                <w:ins w:id="7881" w:author="Author"/>
              </w:rPr>
            </w:pPr>
            <w:ins w:id="7882" w:author="Author">
              <w:r>
                <w:t>CA reach 4</w:t>
              </w:r>
            </w:ins>
          </w:p>
        </w:tc>
        <w:tc>
          <w:tcPr>
            <w:tcW w:w="1620" w:type="dxa"/>
            <w:tcBorders>
              <w:top w:val="single" w:sz="4" w:space="0" w:color="auto"/>
              <w:left w:val="single" w:sz="4" w:space="0" w:color="auto"/>
              <w:bottom w:val="single" w:sz="4" w:space="0" w:color="auto"/>
              <w:right w:val="single" w:sz="4" w:space="0" w:color="auto"/>
            </w:tcBorders>
            <w:noWrap/>
            <w:hideMark/>
          </w:tcPr>
          <w:p w14:paraId="71D4706D" w14:textId="77777777" w:rsidR="00964447" w:rsidRDefault="00964447" w:rsidP="00964447">
            <w:pPr>
              <w:pStyle w:val="TableText"/>
              <w:autoSpaceDE w:val="0"/>
              <w:autoSpaceDN w:val="0"/>
              <w:rPr>
                <w:ins w:id="7883" w:author="Author"/>
              </w:rPr>
            </w:pPr>
            <w:ins w:id="7884" w:author="Author">
              <w:r>
                <w:t>–</w:t>
              </w:r>
            </w:ins>
          </w:p>
        </w:tc>
        <w:tc>
          <w:tcPr>
            <w:tcW w:w="1710" w:type="dxa"/>
            <w:tcBorders>
              <w:top w:val="single" w:sz="4" w:space="0" w:color="auto"/>
              <w:left w:val="single" w:sz="4" w:space="0" w:color="auto"/>
              <w:bottom w:val="single" w:sz="4" w:space="0" w:color="auto"/>
              <w:right w:val="single" w:sz="4" w:space="0" w:color="auto"/>
            </w:tcBorders>
            <w:noWrap/>
            <w:hideMark/>
          </w:tcPr>
          <w:p w14:paraId="7DE9E893" w14:textId="77777777" w:rsidR="00964447" w:rsidRDefault="00964447" w:rsidP="00964447">
            <w:pPr>
              <w:pStyle w:val="TableText"/>
              <w:tabs>
                <w:tab w:val="decimal" w:pos="348"/>
              </w:tabs>
              <w:autoSpaceDE w:val="0"/>
              <w:autoSpaceDN w:val="0"/>
              <w:rPr>
                <w:ins w:id="7885" w:author="Author"/>
              </w:rPr>
            </w:pPr>
            <w:ins w:id="7886" w:author="Author">
              <w:r>
                <w:t>–</w:t>
              </w:r>
            </w:ins>
          </w:p>
        </w:tc>
        <w:tc>
          <w:tcPr>
            <w:tcW w:w="1710" w:type="dxa"/>
            <w:tcBorders>
              <w:top w:val="single" w:sz="4" w:space="0" w:color="auto"/>
              <w:left w:val="single" w:sz="4" w:space="0" w:color="auto"/>
              <w:bottom w:val="single" w:sz="4" w:space="0" w:color="auto"/>
              <w:right w:val="single" w:sz="4" w:space="0" w:color="auto"/>
            </w:tcBorders>
            <w:noWrap/>
            <w:hideMark/>
          </w:tcPr>
          <w:p w14:paraId="118C4DA9" w14:textId="77777777" w:rsidR="00964447" w:rsidRDefault="00964447" w:rsidP="00964447">
            <w:pPr>
              <w:pStyle w:val="TableText"/>
              <w:autoSpaceDE w:val="0"/>
              <w:autoSpaceDN w:val="0"/>
              <w:rPr>
                <w:ins w:id="7887" w:author="Author"/>
              </w:rPr>
            </w:pPr>
            <w:ins w:id="7888" w:author="Author">
              <w:r>
                <w:t>–</w:t>
              </w:r>
            </w:ins>
          </w:p>
        </w:tc>
        <w:tc>
          <w:tcPr>
            <w:tcW w:w="1350" w:type="dxa"/>
            <w:tcBorders>
              <w:top w:val="single" w:sz="4" w:space="0" w:color="auto"/>
              <w:left w:val="single" w:sz="4" w:space="0" w:color="auto"/>
              <w:bottom w:val="single" w:sz="4" w:space="0" w:color="auto"/>
              <w:right w:val="single" w:sz="4" w:space="0" w:color="auto"/>
            </w:tcBorders>
            <w:noWrap/>
            <w:hideMark/>
          </w:tcPr>
          <w:p w14:paraId="4E8C026B" w14:textId="77777777" w:rsidR="00964447" w:rsidRDefault="00964447" w:rsidP="00964447">
            <w:pPr>
              <w:pStyle w:val="TableText"/>
              <w:tabs>
                <w:tab w:val="decimal" w:pos="252"/>
              </w:tabs>
              <w:autoSpaceDE w:val="0"/>
              <w:autoSpaceDN w:val="0"/>
              <w:rPr>
                <w:ins w:id="7889" w:author="Author"/>
              </w:rPr>
            </w:pPr>
            <w:ins w:id="7890" w:author="Author">
              <w:r>
                <w:t>2.60</w:t>
              </w:r>
            </w:ins>
          </w:p>
        </w:tc>
      </w:tr>
      <w:tr w:rsidR="00964447" w14:paraId="6E3E9FB3" w14:textId="77777777" w:rsidTr="00964447">
        <w:trPr>
          <w:ins w:id="7891" w:author="Author"/>
        </w:trPr>
        <w:tc>
          <w:tcPr>
            <w:tcW w:w="2795" w:type="dxa"/>
            <w:tcBorders>
              <w:top w:val="single" w:sz="4" w:space="0" w:color="auto"/>
              <w:left w:val="single" w:sz="4" w:space="0" w:color="auto"/>
              <w:bottom w:val="single" w:sz="4" w:space="0" w:color="auto"/>
              <w:right w:val="single" w:sz="4" w:space="0" w:color="auto"/>
            </w:tcBorders>
            <w:hideMark/>
          </w:tcPr>
          <w:p w14:paraId="4563263F" w14:textId="77777777" w:rsidR="00964447" w:rsidRDefault="00964447" w:rsidP="00964447">
            <w:pPr>
              <w:pStyle w:val="TableText"/>
              <w:autoSpaceDE w:val="0"/>
              <w:autoSpaceDN w:val="0"/>
              <w:rPr>
                <w:ins w:id="7892" w:author="Author"/>
              </w:rPr>
            </w:pPr>
            <w:ins w:id="7893" w:author="Author">
              <w:r>
                <w:t>SWP Losses</w:t>
              </w:r>
            </w:ins>
          </w:p>
        </w:tc>
        <w:tc>
          <w:tcPr>
            <w:tcW w:w="3780" w:type="dxa"/>
            <w:tcBorders>
              <w:top w:val="single" w:sz="4" w:space="0" w:color="auto"/>
              <w:left w:val="single" w:sz="4" w:space="0" w:color="auto"/>
              <w:bottom w:val="single" w:sz="4" w:space="0" w:color="auto"/>
              <w:right w:val="single" w:sz="4" w:space="0" w:color="auto"/>
            </w:tcBorders>
            <w:hideMark/>
          </w:tcPr>
          <w:p w14:paraId="07BF19EE" w14:textId="77777777" w:rsidR="00964447" w:rsidRDefault="00964447" w:rsidP="00964447">
            <w:pPr>
              <w:pStyle w:val="TableText"/>
              <w:autoSpaceDE w:val="0"/>
              <w:autoSpaceDN w:val="0"/>
              <w:rPr>
                <w:ins w:id="7894" w:author="Author"/>
              </w:rPr>
            </w:pPr>
            <w:ins w:id="7895" w:author="Author">
              <w:r>
                <w:t>CA reach 5</w:t>
              </w:r>
            </w:ins>
          </w:p>
        </w:tc>
        <w:tc>
          <w:tcPr>
            <w:tcW w:w="1620" w:type="dxa"/>
            <w:tcBorders>
              <w:top w:val="single" w:sz="4" w:space="0" w:color="auto"/>
              <w:left w:val="single" w:sz="4" w:space="0" w:color="auto"/>
              <w:bottom w:val="single" w:sz="4" w:space="0" w:color="auto"/>
              <w:right w:val="single" w:sz="4" w:space="0" w:color="auto"/>
            </w:tcBorders>
            <w:noWrap/>
            <w:hideMark/>
          </w:tcPr>
          <w:p w14:paraId="4952672C" w14:textId="77777777" w:rsidR="00964447" w:rsidRDefault="00964447" w:rsidP="00964447">
            <w:pPr>
              <w:pStyle w:val="TableText"/>
              <w:autoSpaceDE w:val="0"/>
              <w:autoSpaceDN w:val="0"/>
              <w:rPr>
                <w:ins w:id="7896" w:author="Author"/>
              </w:rPr>
            </w:pPr>
            <w:ins w:id="7897" w:author="Author">
              <w:r>
                <w:t>–</w:t>
              </w:r>
            </w:ins>
          </w:p>
        </w:tc>
        <w:tc>
          <w:tcPr>
            <w:tcW w:w="1710" w:type="dxa"/>
            <w:tcBorders>
              <w:top w:val="single" w:sz="4" w:space="0" w:color="auto"/>
              <w:left w:val="single" w:sz="4" w:space="0" w:color="auto"/>
              <w:bottom w:val="single" w:sz="4" w:space="0" w:color="auto"/>
              <w:right w:val="single" w:sz="4" w:space="0" w:color="auto"/>
            </w:tcBorders>
            <w:noWrap/>
            <w:hideMark/>
          </w:tcPr>
          <w:p w14:paraId="794CE729" w14:textId="77777777" w:rsidR="00964447" w:rsidRDefault="00964447" w:rsidP="00964447">
            <w:pPr>
              <w:pStyle w:val="TableText"/>
              <w:tabs>
                <w:tab w:val="decimal" w:pos="348"/>
              </w:tabs>
              <w:autoSpaceDE w:val="0"/>
              <w:autoSpaceDN w:val="0"/>
              <w:rPr>
                <w:ins w:id="7898" w:author="Author"/>
              </w:rPr>
            </w:pPr>
            <w:ins w:id="7899" w:author="Author">
              <w:r>
                <w:t>–</w:t>
              </w:r>
            </w:ins>
          </w:p>
        </w:tc>
        <w:tc>
          <w:tcPr>
            <w:tcW w:w="1710" w:type="dxa"/>
            <w:tcBorders>
              <w:top w:val="single" w:sz="4" w:space="0" w:color="auto"/>
              <w:left w:val="single" w:sz="4" w:space="0" w:color="auto"/>
              <w:bottom w:val="single" w:sz="4" w:space="0" w:color="auto"/>
              <w:right w:val="single" w:sz="4" w:space="0" w:color="auto"/>
            </w:tcBorders>
            <w:noWrap/>
            <w:hideMark/>
          </w:tcPr>
          <w:p w14:paraId="164D0A7B" w14:textId="77777777" w:rsidR="00964447" w:rsidRDefault="00964447" w:rsidP="00964447">
            <w:pPr>
              <w:pStyle w:val="TableText"/>
              <w:autoSpaceDE w:val="0"/>
              <w:autoSpaceDN w:val="0"/>
              <w:rPr>
                <w:ins w:id="7900" w:author="Author"/>
              </w:rPr>
            </w:pPr>
            <w:ins w:id="7901" w:author="Author">
              <w:r>
                <w:t>–</w:t>
              </w:r>
            </w:ins>
          </w:p>
        </w:tc>
        <w:tc>
          <w:tcPr>
            <w:tcW w:w="1350" w:type="dxa"/>
            <w:tcBorders>
              <w:top w:val="single" w:sz="4" w:space="0" w:color="auto"/>
              <w:left w:val="single" w:sz="4" w:space="0" w:color="auto"/>
              <w:bottom w:val="single" w:sz="4" w:space="0" w:color="auto"/>
              <w:right w:val="single" w:sz="4" w:space="0" w:color="auto"/>
            </w:tcBorders>
            <w:noWrap/>
            <w:hideMark/>
          </w:tcPr>
          <w:p w14:paraId="2497CA75" w14:textId="77777777" w:rsidR="00964447" w:rsidRDefault="00964447" w:rsidP="00964447">
            <w:pPr>
              <w:pStyle w:val="TableText"/>
              <w:tabs>
                <w:tab w:val="decimal" w:pos="252"/>
              </w:tabs>
              <w:autoSpaceDE w:val="0"/>
              <w:autoSpaceDN w:val="0"/>
              <w:rPr>
                <w:ins w:id="7902" w:author="Author"/>
              </w:rPr>
            </w:pPr>
            <w:ins w:id="7903" w:author="Author">
              <w:r>
                <w:t>3.90</w:t>
              </w:r>
            </w:ins>
          </w:p>
        </w:tc>
      </w:tr>
      <w:tr w:rsidR="00964447" w14:paraId="75C33BA6" w14:textId="77777777" w:rsidTr="00964447">
        <w:trPr>
          <w:ins w:id="7904" w:author="Author"/>
        </w:trPr>
        <w:tc>
          <w:tcPr>
            <w:tcW w:w="2795" w:type="dxa"/>
            <w:tcBorders>
              <w:top w:val="single" w:sz="4" w:space="0" w:color="auto"/>
              <w:left w:val="single" w:sz="4" w:space="0" w:color="auto"/>
              <w:bottom w:val="single" w:sz="4" w:space="0" w:color="auto"/>
              <w:right w:val="single" w:sz="4" w:space="0" w:color="auto"/>
            </w:tcBorders>
            <w:hideMark/>
          </w:tcPr>
          <w:p w14:paraId="738194E1" w14:textId="77777777" w:rsidR="00964447" w:rsidRDefault="00964447" w:rsidP="00964447">
            <w:pPr>
              <w:pStyle w:val="TableText"/>
              <w:autoSpaceDE w:val="0"/>
              <w:autoSpaceDN w:val="0"/>
              <w:rPr>
                <w:ins w:id="7905" w:author="Author"/>
              </w:rPr>
            </w:pPr>
            <w:ins w:id="7906" w:author="Author">
              <w:r>
                <w:t>SWP Losses</w:t>
              </w:r>
            </w:ins>
          </w:p>
        </w:tc>
        <w:tc>
          <w:tcPr>
            <w:tcW w:w="3780" w:type="dxa"/>
            <w:tcBorders>
              <w:top w:val="single" w:sz="4" w:space="0" w:color="auto"/>
              <w:left w:val="single" w:sz="4" w:space="0" w:color="auto"/>
              <w:bottom w:val="single" w:sz="4" w:space="0" w:color="auto"/>
              <w:right w:val="single" w:sz="4" w:space="0" w:color="auto"/>
            </w:tcBorders>
            <w:hideMark/>
          </w:tcPr>
          <w:p w14:paraId="4D396982" w14:textId="77777777" w:rsidR="00964447" w:rsidRDefault="00964447" w:rsidP="00964447">
            <w:pPr>
              <w:pStyle w:val="TableText"/>
              <w:autoSpaceDE w:val="0"/>
              <w:autoSpaceDN w:val="0"/>
              <w:rPr>
                <w:ins w:id="7907" w:author="Author"/>
              </w:rPr>
            </w:pPr>
            <w:ins w:id="7908" w:author="Author">
              <w:r>
                <w:t>CA reach 6</w:t>
              </w:r>
            </w:ins>
          </w:p>
        </w:tc>
        <w:tc>
          <w:tcPr>
            <w:tcW w:w="1620" w:type="dxa"/>
            <w:tcBorders>
              <w:top w:val="single" w:sz="4" w:space="0" w:color="auto"/>
              <w:left w:val="single" w:sz="4" w:space="0" w:color="auto"/>
              <w:bottom w:val="single" w:sz="4" w:space="0" w:color="auto"/>
              <w:right w:val="single" w:sz="4" w:space="0" w:color="auto"/>
            </w:tcBorders>
            <w:noWrap/>
            <w:hideMark/>
          </w:tcPr>
          <w:p w14:paraId="2E917E1D" w14:textId="77777777" w:rsidR="00964447" w:rsidRDefault="00964447" w:rsidP="00964447">
            <w:pPr>
              <w:pStyle w:val="TableText"/>
              <w:autoSpaceDE w:val="0"/>
              <w:autoSpaceDN w:val="0"/>
              <w:rPr>
                <w:ins w:id="7909" w:author="Author"/>
              </w:rPr>
            </w:pPr>
            <w:ins w:id="7910" w:author="Author">
              <w:r>
                <w:t>–</w:t>
              </w:r>
            </w:ins>
          </w:p>
        </w:tc>
        <w:tc>
          <w:tcPr>
            <w:tcW w:w="1710" w:type="dxa"/>
            <w:tcBorders>
              <w:top w:val="single" w:sz="4" w:space="0" w:color="auto"/>
              <w:left w:val="single" w:sz="4" w:space="0" w:color="auto"/>
              <w:bottom w:val="single" w:sz="4" w:space="0" w:color="auto"/>
              <w:right w:val="single" w:sz="4" w:space="0" w:color="auto"/>
            </w:tcBorders>
            <w:noWrap/>
            <w:hideMark/>
          </w:tcPr>
          <w:p w14:paraId="1E9FE8DE" w14:textId="77777777" w:rsidR="00964447" w:rsidRDefault="00964447" w:rsidP="00964447">
            <w:pPr>
              <w:pStyle w:val="TableText"/>
              <w:tabs>
                <w:tab w:val="decimal" w:pos="348"/>
              </w:tabs>
              <w:autoSpaceDE w:val="0"/>
              <w:autoSpaceDN w:val="0"/>
              <w:rPr>
                <w:ins w:id="7911" w:author="Author"/>
              </w:rPr>
            </w:pPr>
            <w:ins w:id="7912" w:author="Author">
              <w:r>
                <w:t>–</w:t>
              </w:r>
            </w:ins>
          </w:p>
        </w:tc>
        <w:tc>
          <w:tcPr>
            <w:tcW w:w="1710" w:type="dxa"/>
            <w:tcBorders>
              <w:top w:val="single" w:sz="4" w:space="0" w:color="auto"/>
              <w:left w:val="single" w:sz="4" w:space="0" w:color="auto"/>
              <w:bottom w:val="single" w:sz="4" w:space="0" w:color="auto"/>
              <w:right w:val="single" w:sz="4" w:space="0" w:color="auto"/>
            </w:tcBorders>
            <w:noWrap/>
            <w:hideMark/>
          </w:tcPr>
          <w:p w14:paraId="77B54750" w14:textId="77777777" w:rsidR="00964447" w:rsidRDefault="00964447" w:rsidP="00964447">
            <w:pPr>
              <w:pStyle w:val="TableText"/>
              <w:autoSpaceDE w:val="0"/>
              <w:autoSpaceDN w:val="0"/>
              <w:rPr>
                <w:ins w:id="7913" w:author="Author"/>
              </w:rPr>
            </w:pPr>
            <w:ins w:id="7914" w:author="Author">
              <w:r>
                <w:t>–</w:t>
              </w:r>
            </w:ins>
          </w:p>
        </w:tc>
        <w:tc>
          <w:tcPr>
            <w:tcW w:w="1350" w:type="dxa"/>
            <w:tcBorders>
              <w:top w:val="single" w:sz="4" w:space="0" w:color="auto"/>
              <w:left w:val="single" w:sz="4" w:space="0" w:color="auto"/>
              <w:bottom w:val="single" w:sz="4" w:space="0" w:color="auto"/>
              <w:right w:val="single" w:sz="4" w:space="0" w:color="auto"/>
            </w:tcBorders>
            <w:noWrap/>
            <w:hideMark/>
          </w:tcPr>
          <w:p w14:paraId="007DD0E3" w14:textId="77777777" w:rsidR="00964447" w:rsidRDefault="00964447" w:rsidP="00964447">
            <w:pPr>
              <w:pStyle w:val="TableText"/>
              <w:tabs>
                <w:tab w:val="decimal" w:pos="252"/>
              </w:tabs>
              <w:autoSpaceDE w:val="0"/>
              <w:autoSpaceDN w:val="0"/>
              <w:rPr>
                <w:ins w:id="7915" w:author="Author"/>
              </w:rPr>
            </w:pPr>
            <w:ins w:id="7916" w:author="Author">
              <w:r>
                <w:t>1.20</w:t>
              </w:r>
            </w:ins>
          </w:p>
        </w:tc>
      </w:tr>
      <w:tr w:rsidR="00964447" w14:paraId="4F21EB74" w14:textId="77777777" w:rsidTr="00964447">
        <w:trPr>
          <w:ins w:id="7917" w:author="Author"/>
        </w:trPr>
        <w:tc>
          <w:tcPr>
            <w:tcW w:w="2795" w:type="dxa"/>
            <w:tcBorders>
              <w:top w:val="single" w:sz="4" w:space="0" w:color="auto"/>
              <w:left w:val="single" w:sz="4" w:space="0" w:color="auto"/>
              <w:bottom w:val="single" w:sz="4" w:space="0" w:color="auto"/>
              <w:right w:val="single" w:sz="4" w:space="0" w:color="auto"/>
            </w:tcBorders>
            <w:hideMark/>
          </w:tcPr>
          <w:p w14:paraId="5DD44F6F" w14:textId="77777777" w:rsidR="00964447" w:rsidRDefault="00964447" w:rsidP="00964447">
            <w:pPr>
              <w:pStyle w:val="TableText"/>
              <w:autoSpaceDE w:val="0"/>
              <w:autoSpaceDN w:val="0"/>
              <w:rPr>
                <w:ins w:id="7918" w:author="Author"/>
              </w:rPr>
            </w:pPr>
            <w:ins w:id="7919" w:author="Author">
              <w:r>
                <w:t>SWP Losses</w:t>
              </w:r>
            </w:ins>
          </w:p>
        </w:tc>
        <w:tc>
          <w:tcPr>
            <w:tcW w:w="3780" w:type="dxa"/>
            <w:tcBorders>
              <w:top w:val="single" w:sz="4" w:space="0" w:color="auto"/>
              <w:left w:val="single" w:sz="4" w:space="0" w:color="auto"/>
              <w:bottom w:val="single" w:sz="4" w:space="0" w:color="auto"/>
              <w:right w:val="single" w:sz="4" w:space="0" w:color="auto"/>
            </w:tcBorders>
            <w:hideMark/>
          </w:tcPr>
          <w:p w14:paraId="34F82B91" w14:textId="77777777" w:rsidR="00964447" w:rsidRDefault="00964447" w:rsidP="00964447">
            <w:pPr>
              <w:pStyle w:val="TableText"/>
              <w:autoSpaceDE w:val="0"/>
              <w:autoSpaceDN w:val="0"/>
              <w:rPr>
                <w:ins w:id="7920" w:author="Author"/>
              </w:rPr>
            </w:pPr>
            <w:ins w:id="7921" w:author="Author">
              <w:r>
                <w:t>CA reach 7</w:t>
              </w:r>
            </w:ins>
          </w:p>
        </w:tc>
        <w:tc>
          <w:tcPr>
            <w:tcW w:w="1620" w:type="dxa"/>
            <w:tcBorders>
              <w:top w:val="single" w:sz="4" w:space="0" w:color="auto"/>
              <w:left w:val="single" w:sz="4" w:space="0" w:color="auto"/>
              <w:bottom w:val="single" w:sz="4" w:space="0" w:color="auto"/>
              <w:right w:val="single" w:sz="4" w:space="0" w:color="auto"/>
            </w:tcBorders>
            <w:noWrap/>
            <w:hideMark/>
          </w:tcPr>
          <w:p w14:paraId="2FAC3623" w14:textId="77777777" w:rsidR="00964447" w:rsidRDefault="00964447" w:rsidP="00964447">
            <w:pPr>
              <w:pStyle w:val="TableText"/>
              <w:autoSpaceDE w:val="0"/>
              <w:autoSpaceDN w:val="0"/>
              <w:rPr>
                <w:ins w:id="7922" w:author="Author"/>
              </w:rPr>
            </w:pPr>
            <w:ins w:id="7923" w:author="Author">
              <w:r>
                <w:t>–</w:t>
              </w:r>
            </w:ins>
          </w:p>
        </w:tc>
        <w:tc>
          <w:tcPr>
            <w:tcW w:w="1710" w:type="dxa"/>
            <w:tcBorders>
              <w:top w:val="single" w:sz="4" w:space="0" w:color="auto"/>
              <w:left w:val="single" w:sz="4" w:space="0" w:color="auto"/>
              <w:bottom w:val="single" w:sz="4" w:space="0" w:color="auto"/>
              <w:right w:val="single" w:sz="4" w:space="0" w:color="auto"/>
            </w:tcBorders>
            <w:noWrap/>
            <w:hideMark/>
          </w:tcPr>
          <w:p w14:paraId="7CA5BC18" w14:textId="77777777" w:rsidR="00964447" w:rsidRDefault="00964447" w:rsidP="00964447">
            <w:pPr>
              <w:pStyle w:val="TableText"/>
              <w:tabs>
                <w:tab w:val="decimal" w:pos="348"/>
              </w:tabs>
              <w:autoSpaceDE w:val="0"/>
              <w:autoSpaceDN w:val="0"/>
              <w:rPr>
                <w:ins w:id="7924" w:author="Author"/>
              </w:rPr>
            </w:pPr>
            <w:ins w:id="7925" w:author="Author">
              <w:r>
                <w:t>–</w:t>
              </w:r>
            </w:ins>
          </w:p>
        </w:tc>
        <w:tc>
          <w:tcPr>
            <w:tcW w:w="1710" w:type="dxa"/>
            <w:tcBorders>
              <w:top w:val="single" w:sz="4" w:space="0" w:color="auto"/>
              <w:left w:val="single" w:sz="4" w:space="0" w:color="auto"/>
              <w:bottom w:val="single" w:sz="4" w:space="0" w:color="auto"/>
              <w:right w:val="single" w:sz="4" w:space="0" w:color="auto"/>
            </w:tcBorders>
            <w:noWrap/>
            <w:hideMark/>
          </w:tcPr>
          <w:p w14:paraId="7D2DEDAF" w14:textId="77777777" w:rsidR="00964447" w:rsidRDefault="00964447" w:rsidP="00964447">
            <w:pPr>
              <w:pStyle w:val="TableText"/>
              <w:autoSpaceDE w:val="0"/>
              <w:autoSpaceDN w:val="0"/>
              <w:rPr>
                <w:ins w:id="7926" w:author="Author"/>
              </w:rPr>
            </w:pPr>
            <w:ins w:id="7927" w:author="Author">
              <w:r>
                <w:t>–</w:t>
              </w:r>
            </w:ins>
          </w:p>
        </w:tc>
        <w:tc>
          <w:tcPr>
            <w:tcW w:w="1350" w:type="dxa"/>
            <w:tcBorders>
              <w:top w:val="single" w:sz="4" w:space="0" w:color="auto"/>
              <w:left w:val="single" w:sz="4" w:space="0" w:color="auto"/>
              <w:bottom w:val="single" w:sz="4" w:space="0" w:color="auto"/>
              <w:right w:val="single" w:sz="4" w:space="0" w:color="auto"/>
            </w:tcBorders>
            <w:noWrap/>
            <w:hideMark/>
          </w:tcPr>
          <w:p w14:paraId="66045446" w14:textId="77777777" w:rsidR="00964447" w:rsidRDefault="00964447" w:rsidP="00964447">
            <w:pPr>
              <w:pStyle w:val="TableText"/>
              <w:tabs>
                <w:tab w:val="decimal" w:pos="252"/>
              </w:tabs>
              <w:autoSpaceDE w:val="0"/>
              <w:autoSpaceDN w:val="0"/>
              <w:rPr>
                <w:ins w:id="7928" w:author="Author"/>
              </w:rPr>
            </w:pPr>
            <w:ins w:id="7929" w:author="Author">
              <w:r>
                <w:t>1.60</w:t>
              </w:r>
            </w:ins>
          </w:p>
        </w:tc>
      </w:tr>
      <w:tr w:rsidR="00964447" w14:paraId="4F211C32" w14:textId="77777777" w:rsidTr="00964447">
        <w:trPr>
          <w:ins w:id="7930" w:author="Author"/>
        </w:trPr>
        <w:tc>
          <w:tcPr>
            <w:tcW w:w="2795" w:type="dxa"/>
            <w:tcBorders>
              <w:top w:val="single" w:sz="4" w:space="0" w:color="auto"/>
              <w:left w:val="single" w:sz="4" w:space="0" w:color="auto"/>
              <w:bottom w:val="single" w:sz="4" w:space="0" w:color="auto"/>
              <w:right w:val="single" w:sz="4" w:space="0" w:color="auto"/>
            </w:tcBorders>
            <w:hideMark/>
          </w:tcPr>
          <w:p w14:paraId="63529BCD" w14:textId="77777777" w:rsidR="00964447" w:rsidRDefault="00964447" w:rsidP="00964447">
            <w:pPr>
              <w:pStyle w:val="TableText"/>
              <w:autoSpaceDE w:val="0"/>
              <w:autoSpaceDN w:val="0"/>
              <w:rPr>
                <w:ins w:id="7931" w:author="Author"/>
              </w:rPr>
            </w:pPr>
            <w:ins w:id="7932" w:author="Author">
              <w:r>
                <w:t>SWP Losses</w:t>
              </w:r>
            </w:ins>
          </w:p>
        </w:tc>
        <w:tc>
          <w:tcPr>
            <w:tcW w:w="3780" w:type="dxa"/>
            <w:tcBorders>
              <w:top w:val="single" w:sz="4" w:space="0" w:color="auto"/>
              <w:left w:val="single" w:sz="4" w:space="0" w:color="auto"/>
              <w:bottom w:val="single" w:sz="4" w:space="0" w:color="auto"/>
              <w:right w:val="single" w:sz="4" w:space="0" w:color="auto"/>
            </w:tcBorders>
            <w:hideMark/>
          </w:tcPr>
          <w:p w14:paraId="732FFF6E" w14:textId="77777777" w:rsidR="00964447" w:rsidRDefault="00964447" w:rsidP="00964447">
            <w:pPr>
              <w:pStyle w:val="TableText"/>
              <w:autoSpaceDE w:val="0"/>
              <w:autoSpaceDN w:val="0"/>
              <w:rPr>
                <w:ins w:id="7933" w:author="Author"/>
              </w:rPr>
            </w:pPr>
            <w:ins w:id="7934" w:author="Author">
              <w:r>
                <w:t>CA reaches 8C-13B</w:t>
              </w:r>
            </w:ins>
          </w:p>
        </w:tc>
        <w:tc>
          <w:tcPr>
            <w:tcW w:w="1620" w:type="dxa"/>
            <w:tcBorders>
              <w:top w:val="single" w:sz="4" w:space="0" w:color="auto"/>
              <w:left w:val="single" w:sz="4" w:space="0" w:color="auto"/>
              <w:bottom w:val="single" w:sz="4" w:space="0" w:color="auto"/>
              <w:right w:val="single" w:sz="4" w:space="0" w:color="auto"/>
            </w:tcBorders>
            <w:noWrap/>
            <w:hideMark/>
          </w:tcPr>
          <w:p w14:paraId="136717C0" w14:textId="77777777" w:rsidR="00964447" w:rsidRDefault="00964447" w:rsidP="00964447">
            <w:pPr>
              <w:pStyle w:val="TableText"/>
              <w:autoSpaceDE w:val="0"/>
              <w:autoSpaceDN w:val="0"/>
              <w:rPr>
                <w:ins w:id="7935" w:author="Author"/>
              </w:rPr>
            </w:pPr>
            <w:ins w:id="7936" w:author="Author">
              <w:r>
                <w:t>–</w:t>
              </w:r>
            </w:ins>
          </w:p>
        </w:tc>
        <w:tc>
          <w:tcPr>
            <w:tcW w:w="1710" w:type="dxa"/>
            <w:tcBorders>
              <w:top w:val="single" w:sz="4" w:space="0" w:color="auto"/>
              <w:left w:val="single" w:sz="4" w:space="0" w:color="auto"/>
              <w:bottom w:val="single" w:sz="4" w:space="0" w:color="auto"/>
              <w:right w:val="single" w:sz="4" w:space="0" w:color="auto"/>
            </w:tcBorders>
            <w:noWrap/>
            <w:hideMark/>
          </w:tcPr>
          <w:p w14:paraId="7506CCBB" w14:textId="77777777" w:rsidR="00964447" w:rsidRDefault="00964447" w:rsidP="00964447">
            <w:pPr>
              <w:pStyle w:val="TableText"/>
              <w:tabs>
                <w:tab w:val="decimal" w:pos="348"/>
              </w:tabs>
              <w:autoSpaceDE w:val="0"/>
              <w:autoSpaceDN w:val="0"/>
              <w:rPr>
                <w:ins w:id="7937" w:author="Author"/>
              </w:rPr>
            </w:pPr>
            <w:ins w:id="7938" w:author="Author">
              <w:r>
                <w:t>–</w:t>
              </w:r>
            </w:ins>
          </w:p>
        </w:tc>
        <w:tc>
          <w:tcPr>
            <w:tcW w:w="1710" w:type="dxa"/>
            <w:tcBorders>
              <w:top w:val="single" w:sz="4" w:space="0" w:color="auto"/>
              <w:left w:val="single" w:sz="4" w:space="0" w:color="auto"/>
              <w:bottom w:val="single" w:sz="4" w:space="0" w:color="auto"/>
              <w:right w:val="single" w:sz="4" w:space="0" w:color="auto"/>
            </w:tcBorders>
            <w:noWrap/>
            <w:hideMark/>
          </w:tcPr>
          <w:p w14:paraId="20E913AD" w14:textId="77777777" w:rsidR="00964447" w:rsidRDefault="00964447" w:rsidP="00964447">
            <w:pPr>
              <w:pStyle w:val="TableText"/>
              <w:autoSpaceDE w:val="0"/>
              <w:autoSpaceDN w:val="0"/>
              <w:rPr>
                <w:ins w:id="7939" w:author="Author"/>
              </w:rPr>
            </w:pPr>
            <w:ins w:id="7940" w:author="Author">
              <w:r>
                <w:t>–</w:t>
              </w:r>
            </w:ins>
          </w:p>
        </w:tc>
        <w:tc>
          <w:tcPr>
            <w:tcW w:w="1350" w:type="dxa"/>
            <w:tcBorders>
              <w:top w:val="single" w:sz="4" w:space="0" w:color="auto"/>
              <w:left w:val="single" w:sz="4" w:space="0" w:color="auto"/>
              <w:bottom w:val="single" w:sz="4" w:space="0" w:color="auto"/>
              <w:right w:val="single" w:sz="4" w:space="0" w:color="auto"/>
            </w:tcBorders>
            <w:noWrap/>
            <w:hideMark/>
          </w:tcPr>
          <w:p w14:paraId="28A4A380" w14:textId="77777777" w:rsidR="00964447" w:rsidRDefault="00964447" w:rsidP="00964447">
            <w:pPr>
              <w:pStyle w:val="TableText"/>
              <w:tabs>
                <w:tab w:val="decimal" w:pos="252"/>
              </w:tabs>
              <w:autoSpaceDE w:val="0"/>
              <w:autoSpaceDN w:val="0"/>
              <w:rPr>
                <w:ins w:id="7941" w:author="Author"/>
              </w:rPr>
            </w:pPr>
            <w:ins w:id="7942" w:author="Author">
              <w:r>
                <w:t>11.90</w:t>
              </w:r>
            </w:ins>
          </w:p>
        </w:tc>
      </w:tr>
      <w:tr w:rsidR="00964447" w14:paraId="344ABBD0" w14:textId="77777777" w:rsidTr="00964447">
        <w:trPr>
          <w:ins w:id="7943" w:author="Author"/>
        </w:trPr>
        <w:tc>
          <w:tcPr>
            <w:tcW w:w="2795" w:type="dxa"/>
            <w:tcBorders>
              <w:top w:val="single" w:sz="4" w:space="0" w:color="auto"/>
              <w:left w:val="single" w:sz="4" w:space="0" w:color="auto"/>
              <w:bottom w:val="single" w:sz="4" w:space="0" w:color="auto"/>
              <w:right w:val="single" w:sz="4" w:space="0" w:color="auto"/>
            </w:tcBorders>
            <w:hideMark/>
          </w:tcPr>
          <w:p w14:paraId="44439AEE" w14:textId="77777777" w:rsidR="00964447" w:rsidRDefault="00964447" w:rsidP="00964447">
            <w:pPr>
              <w:pStyle w:val="TableText"/>
              <w:autoSpaceDE w:val="0"/>
              <w:autoSpaceDN w:val="0"/>
              <w:rPr>
                <w:ins w:id="7944" w:author="Author"/>
              </w:rPr>
            </w:pPr>
            <w:ins w:id="7945" w:author="Author">
              <w:r>
                <w:t>SWP Losses</w:t>
              </w:r>
            </w:ins>
          </w:p>
        </w:tc>
        <w:tc>
          <w:tcPr>
            <w:tcW w:w="3780" w:type="dxa"/>
            <w:tcBorders>
              <w:top w:val="single" w:sz="4" w:space="0" w:color="auto"/>
              <w:left w:val="single" w:sz="4" w:space="0" w:color="auto"/>
              <w:bottom w:val="single" w:sz="4" w:space="0" w:color="auto"/>
              <w:right w:val="single" w:sz="4" w:space="0" w:color="auto"/>
            </w:tcBorders>
            <w:hideMark/>
          </w:tcPr>
          <w:p w14:paraId="709B8475" w14:textId="77777777" w:rsidR="00964447" w:rsidRDefault="00964447" w:rsidP="00964447">
            <w:pPr>
              <w:pStyle w:val="TableText"/>
              <w:autoSpaceDE w:val="0"/>
              <w:autoSpaceDN w:val="0"/>
              <w:rPr>
                <w:ins w:id="7946" w:author="Author"/>
              </w:rPr>
            </w:pPr>
            <w:ins w:id="7947" w:author="Author">
              <w:r>
                <w:t>Wheeler Ridge PP and CA reaches 14A-C</w:t>
              </w:r>
            </w:ins>
          </w:p>
        </w:tc>
        <w:tc>
          <w:tcPr>
            <w:tcW w:w="1620" w:type="dxa"/>
            <w:tcBorders>
              <w:top w:val="single" w:sz="4" w:space="0" w:color="auto"/>
              <w:left w:val="single" w:sz="4" w:space="0" w:color="auto"/>
              <w:bottom w:val="single" w:sz="4" w:space="0" w:color="auto"/>
              <w:right w:val="single" w:sz="4" w:space="0" w:color="auto"/>
            </w:tcBorders>
            <w:noWrap/>
            <w:hideMark/>
          </w:tcPr>
          <w:p w14:paraId="19358134" w14:textId="77777777" w:rsidR="00964447" w:rsidRDefault="00964447" w:rsidP="00964447">
            <w:pPr>
              <w:pStyle w:val="TableText"/>
              <w:autoSpaceDE w:val="0"/>
              <w:autoSpaceDN w:val="0"/>
              <w:rPr>
                <w:ins w:id="7948" w:author="Author"/>
              </w:rPr>
            </w:pPr>
            <w:ins w:id="7949" w:author="Author">
              <w:r>
                <w:t>–</w:t>
              </w:r>
            </w:ins>
          </w:p>
        </w:tc>
        <w:tc>
          <w:tcPr>
            <w:tcW w:w="1710" w:type="dxa"/>
            <w:tcBorders>
              <w:top w:val="single" w:sz="4" w:space="0" w:color="auto"/>
              <w:left w:val="single" w:sz="4" w:space="0" w:color="auto"/>
              <w:bottom w:val="single" w:sz="4" w:space="0" w:color="auto"/>
              <w:right w:val="single" w:sz="4" w:space="0" w:color="auto"/>
            </w:tcBorders>
            <w:noWrap/>
            <w:hideMark/>
          </w:tcPr>
          <w:p w14:paraId="34AA75BE" w14:textId="77777777" w:rsidR="00964447" w:rsidRDefault="00964447" w:rsidP="00964447">
            <w:pPr>
              <w:pStyle w:val="TableText"/>
              <w:tabs>
                <w:tab w:val="decimal" w:pos="348"/>
              </w:tabs>
              <w:autoSpaceDE w:val="0"/>
              <w:autoSpaceDN w:val="0"/>
              <w:rPr>
                <w:ins w:id="7950" w:author="Author"/>
              </w:rPr>
            </w:pPr>
            <w:ins w:id="7951" w:author="Author">
              <w:r>
                <w:t>–</w:t>
              </w:r>
            </w:ins>
          </w:p>
        </w:tc>
        <w:tc>
          <w:tcPr>
            <w:tcW w:w="1710" w:type="dxa"/>
            <w:tcBorders>
              <w:top w:val="single" w:sz="4" w:space="0" w:color="auto"/>
              <w:left w:val="single" w:sz="4" w:space="0" w:color="auto"/>
              <w:bottom w:val="single" w:sz="4" w:space="0" w:color="auto"/>
              <w:right w:val="single" w:sz="4" w:space="0" w:color="auto"/>
            </w:tcBorders>
            <w:noWrap/>
            <w:hideMark/>
          </w:tcPr>
          <w:p w14:paraId="0A73C94D" w14:textId="77777777" w:rsidR="00964447" w:rsidRDefault="00964447" w:rsidP="00964447">
            <w:pPr>
              <w:pStyle w:val="TableText"/>
              <w:autoSpaceDE w:val="0"/>
              <w:autoSpaceDN w:val="0"/>
              <w:rPr>
                <w:ins w:id="7952" w:author="Author"/>
              </w:rPr>
            </w:pPr>
            <w:ins w:id="7953" w:author="Author">
              <w:r>
                <w:t>–</w:t>
              </w:r>
            </w:ins>
          </w:p>
        </w:tc>
        <w:tc>
          <w:tcPr>
            <w:tcW w:w="1350" w:type="dxa"/>
            <w:tcBorders>
              <w:top w:val="single" w:sz="4" w:space="0" w:color="auto"/>
              <w:left w:val="single" w:sz="4" w:space="0" w:color="auto"/>
              <w:bottom w:val="single" w:sz="4" w:space="0" w:color="auto"/>
              <w:right w:val="single" w:sz="4" w:space="0" w:color="auto"/>
            </w:tcBorders>
            <w:noWrap/>
            <w:hideMark/>
          </w:tcPr>
          <w:p w14:paraId="16FE4932" w14:textId="77777777" w:rsidR="00964447" w:rsidRDefault="00964447" w:rsidP="00964447">
            <w:pPr>
              <w:pStyle w:val="TableText"/>
              <w:tabs>
                <w:tab w:val="decimal" w:pos="252"/>
              </w:tabs>
              <w:autoSpaceDE w:val="0"/>
              <w:autoSpaceDN w:val="0"/>
              <w:rPr>
                <w:ins w:id="7954" w:author="Author"/>
              </w:rPr>
            </w:pPr>
            <w:ins w:id="7955" w:author="Author">
              <w:r>
                <w:t>3.60</w:t>
              </w:r>
            </w:ins>
          </w:p>
        </w:tc>
      </w:tr>
      <w:tr w:rsidR="00964447" w14:paraId="03A760B5" w14:textId="77777777" w:rsidTr="00964447">
        <w:trPr>
          <w:ins w:id="7956" w:author="Author"/>
        </w:trPr>
        <w:tc>
          <w:tcPr>
            <w:tcW w:w="2795" w:type="dxa"/>
            <w:tcBorders>
              <w:top w:val="single" w:sz="4" w:space="0" w:color="auto"/>
              <w:left w:val="single" w:sz="4" w:space="0" w:color="auto"/>
              <w:bottom w:val="single" w:sz="4" w:space="0" w:color="auto"/>
              <w:right w:val="single" w:sz="4" w:space="0" w:color="auto"/>
            </w:tcBorders>
            <w:hideMark/>
          </w:tcPr>
          <w:p w14:paraId="3213DA54" w14:textId="77777777" w:rsidR="00964447" w:rsidRDefault="00964447" w:rsidP="00964447">
            <w:pPr>
              <w:pStyle w:val="TableText"/>
              <w:autoSpaceDE w:val="0"/>
              <w:autoSpaceDN w:val="0"/>
              <w:rPr>
                <w:ins w:id="7957" w:author="Author"/>
              </w:rPr>
            </w:pPr>
            <w:ins w:id="7958" w:author="Author">
              <w:r>
                <w:t>SWP Losses</w:t>
              </w:r>
            </w:ins>
          </w:p>
        </w:tc>
        <w:tc>
          <w:tcPr>
            <w:tcW w:w="3780" w:type="dxa"/>
            <w:tcBorders>
              <w:top w:val="single" w:sz="4" w:space="0" w:color="auto"/>
              <w:left w:val="single" w:sz="4" w:space="0" w:color="auto"/>
              <w:bottom w:val="single" w:sz="4" w:space="0" w:color="auto"/>
              <w:right w:val="single" w:sz="4" w:space="0" w:color="auto"/>
            </w:tcBorders>
            <w:hideMark/>
          </w:tcPr>
          <w:p w14:paraId="3EAB9218" w14:textId="77777777" w:rsidR="00964447" w:rsidRDefault="00964447" w:rsidP="00964447">
            <w:pPr>
              <w:pStyle w:val="TableText"/>
              <w:autoSpaceDE w:val="0"/>
              <w:autoSpaceDN w:val="0"/>
              <w:rPr>
                <w:ins w:id="7959" w:author="Author"/>
              </w:rPr>
            </w:pPr>
            <w:ins w:id="7960" w:author="Author">
              <w:r>
                <w:t>Chrisman PP and CA reaches 15A-18A</w:t>
              </w:r>
            </w:ins>
          </w:p>
        </w:tc>
        <w:tc>
          <w:tcPr>
            <w:tcW w:w="1620" w:type="dxa"/>
            <w:tcBorders>
              <w:top w:val="single" w:sz="4" w:space="0" w:color="auto"/>
              <w:left w:val="single" w:sz="4" w:space="0" w:color="auto"/>
              <w:bottom w:val="single" w:sz="4" w:space="0" w:color="auto"/>
              <w:right w:val="single" w:sz="4" w:space="0" w:color="auto"/>
            </w:tcBorders>
            <w:noWrap/>
            <w:hideMark/>
          </w:tcPr>
          <w:p w14:paraId="57108ACB" w14:textId="77777777" w:rsidR="00964447" w:rsidRDefault="00964447" w:rsidP="00964447">
            <w:pPr>
              <w:pStyle w:val="TableText"/>
              <w:autoSpaceDE w:val="0"/>
              <w:autoSpaceDN w:val="0"/>
              <w:rPr>
                <w:ins w:id="7961" w:author="Author"/>
              </w:rPr>
            </w:pPr>
            <w:ins w:id="7962" w:author="Author">
              <w:r>
                <w:t>–</w:t>
              </w:r>
            </w:ins>
          </w:p>
        </w:tc>
        <w:tc>
          <w:tcPr>
            <w:tcW w:w="1710" w:type="dxa"/>
            <w:tcBorders>
              <w:top w:val="single" w:sz="4" w:space="0" w:color="auto"/>
              <w:left w:val="single" w:sz="4" w:space="0" w:color="auto"/>
              <w:bottom w:val="single" w:sz="4" w:space="0" w:color="auto"/>
              <w:right w:val="single" w:sz="4" w:space="0" w:color="auto"/>
            </w:tcBorders>
            <w:noWrap/>
            <w:hideMark/>
          </w:tcPr>
          <w:p w14:paraId="30A9730D" w14:textId="77777777" w:rsidR="00964447" w:rsidRDefault="00964447" w:rsidP="00964447">
            <w:pPr>
              <w:pStyle w:val="TableText"/>
              <w:tabs>
                <w:tab w:val="decimal" w:pos="348"/>
              </w:tabs>
              <w:autoSpaceDE w:val="0"/>
              <w:autoSpaceDN w:val="0"/>
              <w:rPr>
                <w:ins w:id="7963" w:author="Author"/>
              </w:rPr>
            </w:pPr>
            <w:ins w:id="7964" w:author="Author">
              <w:r>
                <w:t>–</w:t>
              </w:r>
            </w:ins>
          </w:p>
        </w:tc>
        <w:tc>
          <w:tcPr>
            <w:tcW w:w="1710" w:type="dxa"/>
            <w:tcBorders>
              <w:top w:val="single" w:sz="4" w:space="0" w:color="auto"/>
              <w:left w:val="single" w:sz="4" w:space="0" w:color="auto"/>
              <w:bottom w:val="single" w:sz="4" w:space="0" w:color="auto"/>
              <w:right w:val="single" w:sz="4" w:space="0" w:color="auto"/>
            </w:tcBorders>
            <w:noWrap/>
            <w:hideMark/>
          </w:tcPr>
          <w:p w14:paraId="6FAF8360" w14:textId="77777777" w:rsidR="00964447" w:rsidRDefault="00964447" w:rsidP="00964447">
            <w:pPr>
              <w:pStyle w:val="TableText"/>
              <w:autoSpaceDE w:val="0"/>
              <w:autoSpaceDN w:val="0"/>
              <w:rPr>
                <w:ins w:id="7965" w:author="Author"/>
              </w:rPr>
            </w:pPr>
            <w:ins w:id="7966" w:author="Author">
              <w:r>
                <w:t>–</w:t>
              </w:r>
            </w:ins>
          </w:p>
        </w:tc>
        <w:tc>
          <w:tcPr>
            <w:tcW w:w="1350" w:type="dxa"/>
            <w:tcBorders>
              <w:top w:val="single" w:sz="4" w:space="0" w:color="auto"/>
              <w:left w:val="single" w:sz="4" w:space="0" w:color="auto"/>
              <w:bottom w:val="single" w:sz="4" w:space="0" w:color="auto"/>
              <w:right w:val="single" w:sz="4" w:space="0" w:color="auto"/>
            </w:tcBorders>
            <w:noWrap/>
            <w:hideMark/>
          </w:tcPr>
          <w:p w14:paraId="3B4FE8EB" w14:textId="77777777" w:rsidR="00964447" w:rsidRDefault="00964447" w:rsidP="00964447">
            <w:pPr>
              <w:pStyle w:val="TableText"/>
              <w:tabs>
                <w:tab w:val="decimal" w:pos="252"/>
              </w:tabs>
              <w:autoSpaceDE w:val="0"/>
              <w:autoSpaceDN w:val="0"/>
              <w:rPr>
                <w:ins w:id="7967" w:author="Author"/>
              </w:rPr>
            </w:pPr>
            <w:ins w:id="7968" w:author="Author">
              <w:r>
                <w:t>1.80</w:t>
              </w:r>
            </w:ins>
          </w:p>
        </w:tc>
      </w:tr>
      <w:tr w:rsidR="00964447" w14:paraId="4C981F09" w14:textId="77777777" w:rsidTr="00964447">
        <w:trPr>
          <w:ins w:id="7969" w:author="Author"/>
        </w:trPr>
        <w:tc>
          <w:tcPr>
            <w:tcW w:w="2795" w:type="dxa"/>
            <w:tcBorders>
              <w:top w:val="single" w:sz="4" w:space="0" w:color="auto"/>
              <w:left w:val="single" w:sz="4" w:space="0" w:color="auto"/>
              <w:bottom w:val="single" w:sz="4" w:space="0" w:color="auto"/>
              <w:right w:val="single" w:sz="4" w:space="0" w:color="auto"/>
            </w:tcBorders>
            <w:hideMark/>
          </w:tcPr>
          <w:p w14:paraId="4735B15B" w14:textId="77777777" w:rsidR="00964447" w:rsidRDefault="00964447" w:rsidP="00964447">
            <w:pPr>
              <w:pStyle w:val="TableText"/>
              <w:autoSpaceDE w:val="0"/>
              <w:autoSpaceDN w:val="0"/>
              <w:rPr>
                <w:ins w:id="7970" w:author="Author"/>
              </w:rPr>
            </w:pPr>
            <w:ins w:id="7971" w:author="Author">
              <w:r>
                <w:t>SWP Losses</w:t>
              </w:r>
            </w:ins>
          </w:p>
        </w:tc>
        <w:tc>
          <w:tcPr>
            <w:tcW w:w="3780" w:type="dxa"/>
            <w:tcBorders>
              <w:top w:val="single" w:sz="4" w:space="0" w:color="auto"/>
              <w:left w:val="single" w:sz="4" w:space="0" w:color="auto"/>
              <w:bottom w:val="single" w:sz="4" w:space="0" w:color="auto"/>
              <w:right w:val="single" w:sz="4" w:space="0" w:color="auto"/>
            </w:tcBorders>
            <w:hideMark/>
          </w:tcPr>
          <w:p w14:paraId="71E1D356" w14:textId="77777777" w:rsidR="00964447" w:rsidRDefault="00964447" w:rsidP="00964447">
            <w:pPr>
              <w:pStyle w:val="TableText"/>
              <w:autoSpaceDE w:val="0"/>
              <w:autoSpaceDN w:val="0"/>
              <w:rPr>
                <w:ins w:id="7972" w:author="Author"/>
              </w:rPr>
            </w:pPr>
            <w:ins w:id="7973" w:author="Author">
              <w:r>
                <w:t>Pearblossom PP and CA reaches 17-21</w:t>
              </w:r>
            </w:ins>
          </w:p>
        </w:tc>
        <w:tc>
          <w:tcPr>
            <w:tcW w:w="1620" w:type="dxa"/>
            <w:tcBorders>
              <w:top w:val="single" w:sz="4" w:space="0" w:color="auto"/>
              <w:left w:val="single" w:sz="4" w:space="0" w:color="auto"/>
              <w:bottom w:val="single" w:sz="4" w:space="0" w:color="auto"/>
              <w:right w:val="single" w:sz="4" w:space="0" w:color="auto"/>
            </w:tcBorders>
            <w:noWrap/>
            <w:hideMark/>
          </w:tcPr>
          <w:p w14:paraId="7F757DEE" w14:textId="77777777" w:rsidR="00964447" w:rsidRDefault="00964447" w:rsidP="00964447">
            <w:pPr>
              <w:pStyle w:val="TableText"/>
              <w:autoSpaceDE w:val="0"/>
              <w:autoSpaceDN w:val="0"/>
              <w:rPr>
                <w:ins w:id="7974" w:author="Author"/>
              </w:rPr>
            </w:pPr>
            <w:ins w:id="7975" w:author="Author">
              <w:r>
                <w:t>–</w:t>
              </w:r>
            </w:ins>
          </w:p>
        </w:tc>
        <w:tc>
          <w:tcPr>
            <w:tcW w:w="1710" w:type="dxa"/>
            <w:tcBorders>
              <w:top w:val="single" w:sz="4" w:space="0" w:color="auto"/>
              <w:left w:val="single" w:sz="4" w:space="0" w:color="auto"/>
              <w:bottom w:val="single" w:sz="4" w:space="0" w:color="auto"/>
              <w:right w:val="single" w:sz="4" w:space="0" w:color="auto"/>
            </w:tcBorders>
            <w:noWrap/>
            <w:hideMark/>
          </w:tcPr>
          <w:p w14:paraId="596CFEAF" w14:textId="77777777" w:rsidR="00964447" w:rsidRDefault="00964447" w:rsidP="00964447">
            <w:pPr>
              <w:pStyle w:val="TableText"/>
              <w:tabs>
                <w:tab w:val="decimal" w:pos="348"/>
              </w:tabs>
              <w:autoSpaceDE w:val="0"/>
              <w:autoSpaceDN w:val="0"/>
              <w:rPr>
                <w:ins w:id="7976" w:author="Author"/>
              </w:rPr>
            </w:pPr>
            <w:ins w:id="7977" w:author="Author">
              <w:r>
                <w:t>–</w:t>
              </w:r>
            </w:ins>
          </w:p>
        </w:tc>
        <w:tc>
          <w:tcPr>
            <w:tcW w:w="1710" w:type="dxa"/>
            <w:tcBorders>
              <w:top w:val="single" w:sz="4" w:space="0" w:color="auto"/>
              <w:left w:val="single" w:sz="4" w:space="0" w:color="auto"/>
              <w:bottom w:val="single" w:sz="4" w:space="0" w:color="auto"/>
              <w:right w:val="single" w:sz="4" w:space="0" w:color="auto"/>
            </w:tcBorders>
            <w:noWrap/>
            <w:hideMark/>
          </w:tcPr>
          <w:p w14:paraId="457356B7" w14:textId="77777777" w:rsidR="00964447" w:rsidRDefault="00964447" w:rsidP="00964447">
            <w:pPr>
              <w:pStyle w:val="TableText"/>
              <w:autoSpaceDE w:val="0"/>
              <w:autoSpaceDN w:val="0"/>
              <w:rPr>
                <w:ins w:id="7978" w:author="Author"/>
              </w:rPr>
            </w:pPr>
            <w:ins w:id="7979" w:author="Author">
              <w:r>
                <w:t>–</w:t>
              </w:r>
            </w:ins>
          </w:p>
        </w:tc>
        <w:tc>
          <w:tcPr>
            <w:tcW w:w="1350" w:type="dxa"/>
            <w:tcBorders>
              <w:top w:val="single" w:sz="4" w:space="0" w:color="auto"/>
              <w:left w:val="single" w:sz="4" w:space="0" w:color="auto"/>
              <w:bottom w:val="single" w:sz="4" w:space="0" w:color="auto"/>
              <w:right w:val="single" w:sz="4" w:space="0" w:color="auto"/>
            </w:tcBorders>
            <w:noWrap/>
            <w:hideMark/>
          </w:tcPr>
          <w:p w14:paraId="74D28DD5" w14:textId="77777777" w:rsidR="00964447" w:rsidRDefault="00964447" w:rsidP="00964447">
            <w:pPr>
              <w:pStyle w:val="TableText"/>
              <w:tabs>
                <w:tab w:val="decimal" w:pos="252"/>
              </w:tabs>
              <w:autoSpaceDE w:val="0"/>
              <w:autoSpaceDN w:val="0"/>
              <w:rPr>
                <w:ins w:id="7980" w:author="Author"/>
              </w:rPr>
            </w:pPr>
            <w:ins w:id="7981" w:author="Author">
              <w:r>
                <w:t>5.10</w:t>
              </w:r>
            </w:ins>
          </w:p>
        </w:tc>
      </w:tr>
      <w:tr w:rsidR="00964447" w14:paraId="7A461AB8" w14:textId="77777777" w:rsidTr="00964447">
        <w:trPr>
          <w:ins w:id="7982" w:author="Author"/>
        </w:trPr>
        <w:tc>
          <w:tcPr>
            <w:tcW w:w="2795" w:type="dxa"/>
            <w:tcBorders>
              <w:top w:val="single" w:sz="4" w:space="0" w:color="auto"/>
              <w:left w:val="single" w:sz="4" w:space="0" w:color="auto"/>
              <w:bottom w:val="single" w:sz="4" w:space="0" w:color="auto"/>
              <w:right w:val="single" w:sz="4" w:space="0" w:color="auto"/>
            </w:tcBorders>
            <w:hideMark/>
          </w:tcPr>
          <w:p w14:paraId="02EB8373" w14:textId="77777777" w:rsidR="00964447" w:rsidRDefault="00964447" w:rsidP="00964447">
            <w:pPr>
              <w:pStyle w:val="TableText"/>
              <w:autoSpaceDE w:val="0"/>
              <w:autoSpaceDN w:val="0"/>
              <w:rPr>
                <w:ins w:id="7983" w:author="Author"/>
              </w:rPr>
            </w:pPr>
            <w:ins w:id="7984" w:author="Author">
              <w:r>
                <w:t>SWP Losses</w:t>
              </w:r>
            </w:ins>
          </w:p>
        </w:tc>
        <w:tc>
          <w:tcPr>
            <w:tcW w:w="3780" w:type="dxa"/>
            <w:tcBorders>
              <w:top w:val="single" w:sz="4" w:space="0" w:color="auto"/>
              <w:left w:val="single" w:sz="4" w:space="0" w:color="auto"/>
              <w:bottom w:val="single" w:sz="4" w:space="0" w:color="auto"/>
              <w:right w:val="single" w:sz="4" w:space="0" w:color="auto"/>
            </w:tcBorders>
            <w:hideMark/>
          </w:tcPr>
          <w:p w14:paraId="201E8AD3" w14:textId="77777777" w:rsidR="00964447" w:rsidRDefault="00964447" w:rsidP="00964447">
            <w:pPr>
              <w:pStyle w:val="TableText"/>
              <w:autoSpaceDE w:val="0"/>
              <w:autoSpaceDN w:val="0"/>
              <w:rPr>
                <w:ins w:id="7985" w:author="Author"/>
              </w:rPr>
            </w:pPr>
            <w:ins w:id="7986" w:author="Author">
              <w:r>
                <w:t>Mojave PP and CA reaches 22A-23</w:t>
              </w:r>
            </w:ins>
          </w:p>
        </w:tc>
        <w:tc>
          <w:tcPr>
            <w:tcW w:w="1620" w:type="dxa"/>
            <w:tcBorders>
              <w:top w:val="single" w:sz="4" w:space="0" w:color="auto"/>
              <w:left w:val="single" w:sz="4" w:space="0" w:color="auto"/>
              <w:bottom w:val="single" w:sz="4" w:space="0" w:color="auto"/>
              <w:right w:val="single" w:sz="4" w:space="0" w:color="auto"/>
            </w:tcBorders>
            <w:noWrap/>
            <w:hideMark/>
          </w:tcPr>
          <w:p w14:paraId="4EC09566" w14:textId="77777777" w:rsidR="00964447" w:rsidRDefault="00964447" w:rsidP="00964447">
            <w:pPr>
              <w:pStyle w:val="TableText"/>
              <w:autoSpaceDE w:val="0"/>
              <w:autoSpaceDN w:val="0"/>
              <w:rPr>
                <w:ins w:id="7987" w:author="Author"/>
              </w:rPr>
            </w:pPr>
            <w:ins w:id="7988" w:author="Author">
              <w:r>
                <w:t>–</w:t>
              </w:r>
            </w:ins>
          </w:p>
        </w:tc>
        <w:tc>
          <w:tcPr>
            <w:tcW w:w="1710" w:type="dxa"/>
            <w:tcBorders>
              <w:top w:val="single" w:sz="4" w:space="0" w:color="auto"/>
              <w:left w:val="single" w:sz="4" w:space="0" w:color="auto"/>
              <w:bottom w:val="single" w:sz="4" w:space="0" w:color="auto"/>
              <w:right w:val="single" w:sz="4" w:space="0" w:color="auto"/>
            </w:tcBorders>
            <w:noWrap/>
            <w:hideMark/>
          </w:tcPr>
          <w:p w14:paraId="4D30453E" w14:textId="77777777" w:rsidR="00964447" w:rsidRDefault="00964447" w:rsidP="00964447">
            <w:pPr>
              <w:pStyle w:val="TableText"/>
              <w:tabs>
                <w:tab w:val="decimal" w:pos="348"/>
              </w:tabs>
              <w:autoSpaceDE w:val="0"/>
              <w:autoSpaceDN w:val="0"/>
              <w:rPr>
                <w:ins w:id="7989" w:author="Author"/>
              </w:rPr>
            </w:pPr>
            <w:ins w:id="7990" w:author="Author">
              <w:r>
                <w:t>–</w:t>
              </w:r>
            </w:ins>
          </w:p>
        </w:tc>
        <w:tc>
          <w:tcPr>
            <w:tcW w:w="1710" w:type="dxa"/>
            <w:tcBorders>
              <w:top w:val="single" w:sz="4" w:space="0" w:color="auto"/>
              <w:left w:val="single" w:sz="4" w:space="0" w:color="auto"/>
              <w:bottom w:val="single" w:sz="4" w:space="0" w:color="auto"/>
              <w:right w:val="single" w:sz="4" w:space="0" w:color="auto"/>
            </w:tcBorders>
            <w:noWrap/>
            <w:hideMark/>
          </w:tcPr>
          <w:p w14:paraId="4FDD3789" w14:textId="77777777" w:rsidR="00964447" w:rsidRDefault="00964447" w:rsidP="00964447">
            <w:pPr>
              <w:pStyle w:val="TableText"/>
              <w:autoSpaceDE w:val="0"/>
              <w:autoSpaceDN w:val="0"/>
              <w:rPr>
                <w:ins w:id="7991" w:author="Author"/>
              </w:rPr>
            </w:pPr>
            <w:ins w:id="7992" w:author="Author">
              <w:r>
                <w:t>–</w:t>
              </w:r>
            </w:ins>
          </w:p>
        </w:tc>
        <w:tc>
          <w:tcPr>
            <w:tcW w:w="1350" w:type="dxa"/>
            <w:tcBorders>
              <w:top w:val="single" w:sz="4" w:space="0" w:color="auto"/>
              <w:left w:val="single" w:sz="4" w:space="0" w:color="auto"/>
              <w:bottom w:val="single" w:sz="4" w:space="0" w:color="auto"/>
              <w:right w:val="single" w:sz="4" w:space="0" w:color="auto"/>
            </w:tcBorders>
            <w:noWrap/>
            <w:hideMark/>
          </w:tcPr>
          <w:p w14:paraId="74A85EB4" w14:textId="77777777" w:rsidR="00964447" w:rsidRDefault="00964447" w:rsidP="00964447">
            <w:pPr>
              <w:pStyle w:val="TableText"/>
              <w:tabs>
                <w:tab w:val="decimal" w:pos="252"/>
              </w:tabs>
              <w:autoSpaceDE w:val="0"/>
              <w:autoSpaceDN w:val="0"/>
              <w:rPr>
                <w:ins w:id="7993" w:author="Author"/>
              </w:rPr>
            </w:pPr>
            <w:ins w:id="7994" w:author="Author">
              <w:r>
                <w:t>4.00</w:t>
              </w:r>
            </w:ins>
          </w:p>
        </w:tc>
      </w:tr>
      <w:tr w:rsidR="00964447" w14:paraId="5FA93F54" w14:textId="77777777" w:rsidTr="00964447">
        <w:trPr>
          <w:ins w:id="7995" w:author="Author"/>
        </w:trPr>
        <w:tc>
          <w:tcPr>
            <w:tcW w:w="2795" w:type="dxa"/>
            <w:tcBorders>
              <w:top w:val="single" w:sz="4" w:space="0" w:color="auto"/>
              <w:left w:val="single" w:sz="4" w:space="0" w:color="auto"/>
              <w:bottom w:val="single" w:sz="4" w:space="0" w:color="auto"/>
              <w:right w:val="single" w:sz="4" w:space="0" w:color="auto"/>
            </w:tcBorders>
            <w:hideMark/>
          </w:tcPr>
          <w:p w14:paraId="6E7C0472" w14:textId="77777777" w:rsidR="00964447" w:rsidRDefault="00964447" w:rsidP="00964447">
            <w:pPr>
              <w:pStyle w:val="TableText"/>
              <w:autoSpaceDE w:val="0"/>
              <w:autoSpaceDN w:val="0"/>
              <w:rPr>
                <w:ins w:id="7996" w:author="Author"/>
              </w:rPr>
            </w:pPr>
            <w:ins w:id="7997" w:author="Author">
              <w:r>
                <w:t>SWP Losses</w:t>
              </w:r>
            </w:ins>
          </w:p>
        </w:tc>
        <w:tc>
          <w:tcPr>
            <w:tcW w:w="3780" w:type="dxa"/>
            <w:tcBorders>
              <w:top w:val="single" w:sz="4" w:space="0" w:color="auto"/>
              <w:left w:val="single" w:sz="4" w:space="0" w:color="auto"/>
              <w:bottom w:val="single" w:sz="4" w:space="0" w:color="auto"/>
              <w:right w:val="single" w:sz="4" w:space="0" w:color="auto"/>
            </w:tcBorders>
            <w:hideMark/>
          </w:tcPr>
          <w:p w14:paraId="26C37025" w14:textId="77777777" w:rsidR="00964447" w:rsidRDefault="00964447" w:rsidP="00964447">
            <w:pPr>
              <w:pStyle w:val="TableText"/>
              <w:autoSpaceDE w:val="0"/>
              <w:autoSpaceDN w:val="0"/>
              <w:rPr>
                <w:ins w:id="7998" w:author="Author"/>
              </w:rPr>
            </w:pPr>
            <w:ins w:id="7999" w:author="Author">
              <w:r>
                <w:t>REC and CA reaches 24-28J</w:t>
              </w:r>
            </w:ins>
          </w:p>
        </w:tc>
        <w:tc>
          <w:tcPr>
            <w:tcW w:w="1620" w:type="dxa"/>
            <w:tcBorders>
              <w:top w:val="single" w:sz="4" w:space="0" w:color="auto"/>
              <w:left w:val="single" w:sz="4" w:space="0" w:color="auto"/>
              <w:bottom w:val="single" w:sz="4" w:space="0" w:color="auto"/>
              <w:right w:val="single" w:sz="4" w:space="0" w:color="auto"/>
            </w:tcBorders>
            <w:noWrap/>
            <w:hideMark/>
          </w:tcPr>
          <w:p w14:paraId="32B1F01E" w14:textId="77777777" w:rsidR="00964447" w:rsidRDefault="00964447" w:rsidP="00964447">
            <w:pPr>
              <w:pStyle w:val="TableText"/>
              <w:autoSpaceDE w:val="0"/>
              <w:autoSpaceDN w:val="0"/>
              <w:rPr>
                <w:ins w:id="8000" w:author="Author"/>
              </w:rPr>
            </w:pPr>
            <w:ins w:id="8001" w:author="Author">
              <w:r>
                <w:t>–</w:t>
              </w:r>
            </w:ins>
          </w:p>
        </w:tc>
        <w:tc>
          <w:tcPr>
            <w:tcW w:w="1710" w:type="dxa"/>
            <w:tcBorders>
              <w:top w:val="single" w:sz="4" w:space="0" w:color="auto"/>
              <w:left w:val="single" w:sz="4" w:space="0" w:color="auto"/>
              <w:bottom w:val="single" w:sz="4" w:space="0" w:color="auto"/>
              <w:right w:val="single" w:sz="4" w:space="0" w:color="auto"/>
            </w:tcBorders>
            <w:noWrap/>
            <w:hideMark/>
          </w:tcPr>
          <w:p w14:paraId="6F557CF9" w14:textId="77777777" w:rsidR="00964447" w:rsidRDefault="00964447" w:rsidP="00964447">
            <w:pPr>
              <w:pStyle w:val="TableText"/>
              <w:tabs>
                <w:tab w:val="decimal" w:pos="348"/>
              </w:tabs>
              <w:autoSpaceDE w:val="0"/>
              <w:autoSpaceDN w:val="0"/>
              <w:rPr>
                <w:ins w:id="8002" w:author="Author"/>
              </w:rPr>
            </w:pPr>
            <w:ins w:id="8003" w:author="Author">
              <w:r>
                <w:t>–</w:t>
              </w:r>
            </w:ins>
          </w:p>
        </w:tc>
        <w:tc>
          <w:tcPr>
            <w:tcW w:w="1710" w:type="dxa"/>
            <w:tcBorders>
              <w:top w:val="single" w:sz="4" w:space="0" w:color="auto"/>
              <w:left w:val="single" w:sz="4" w:space="0" w:color="auto"/>
              <w:bottom w:val="single" w:sz="4" w:space="0" w:color="auto"/>
              <w:right w:val="single" w:sz="4" w:space="0" w:color="auto"/>
            </w:tcBorders>
            <w:noWrap/>
            <w:hideMark/>
          </w:tcPr>
          <w:p w14:paraId="3DA840A3" w14:textId="77777777" w:rsidR="00964447" w:rsidRDefault="00964447" w:rsidP="00964447">
            <w:pPr>
              <w:pStyle w:val="TableText"/>
              <w:autoSpaceDE w:val="0"/>
              <w:autoSpaceDN w:val="0"/>
              <w:rPr>
                <w:ins w:id="8004" w:author="Author"/>
              </w:rPr>
            </w:pPr>
            <w:ins w:id="8005" w:author="Author">
              <w:r>
                <w:t>–</w:t>
              </w:r>
            </w:ins>
          </w:p>
        </w:tc>
        <w:tc>
          <w:tcPr>
            <w:tcW w:w="1350" w:type="dxa"/>
            <w:tcBorders>
              <w:top w:val="single" w:sz="4" w:space="0" w:color="auto"/>
              <w:left w:val="single" w:sz="4" w:space="0" w:color="auto"/>
              <w:bottom w:val="single" w:sz="4" w:space="0" w:color="auto"/>
              <w:right w:val="single" w:sz="4" w:space="0" w:color="auto"/>
            </w:tcBorders>
            <w:noWrap/>
            <w:hideMark/>
          </w:tcPr>
          <w:p w14:paraId="7AC48182" w14:textId="77777777" w:rsidR="00964447" w:rsidRDefault="00964447" w:rsidP="00964447">
            <w:pPr>
              <w:pStyle w:val="TableText"/>
              <w:tabs>
                <w:tab w:val="decimal" w:pos="252"/>
              </w:tabs>
              <w:autoSpaceDE w:val="0"/>
              <w:autoSpaceDN w:val="0"/>
              <w:rPr>
                <w:ins w:id="8006" w:author="Author"/>
              </w:rPr>
            </w:pPr>
            <w:ins w:id="8007" w:author="Author">
              <w:r>
                <w:t>1.40</w:t>
              </w:r>
            </w:ins>
          </w:p>
        </w:tc>
      </w:tr>
      <w:tr w:rsidR="00964447" w14:paraId="1DDCC5EE" w14:textId="77777777" w:rsidTr="00964447">
        <w:trPr>
          <w:ins w:id="8008" w:author="Author"/>
        </w:trPr>
        <w:tc>
          <w:tcPr>
            <w:tcW w:w="2795" w:type="dxa"/>
            <w:tcBorders>
              <w:top w:val="single" w:sz="4" w:space="0" w:color="auto"/>
              <w:left w:val="single" w:sz="4" w:space="0" w:color="auto"/>
              <w:bottom w:val="single" w:sz="4" w:space="0" w:color="auto"/>
              <w:right w:val="single" w:sz="4" w:space="0" w:color="auto"/>
            </w:tcBorders>
            <w:hideMark/>
          </w:tcPr>
          <w:p w14:paraId="7AEF50F4" w14:textId="77777777" w:rsidR="00964447" w:rsidRDefault="00964447" w:rsidP="00964447">
            <w:pPr>
              <w:pStyle w:val="TableText"/>
              <w:autoSpaceDE w:val="0"/>
              <w:autoSpaceDN w:val="0"/>
              <w:rPr>
                <w:ins w:id="8009" w:author="Author"/>
              </w:rPr>
            </w:pPr>
            <w:ins w:id="8010" w:author="Author">
              <w:r>
                <w:t>SWP Losses</w:t>
              </w:r>
            </w:ins>
          </w:p>
        </w:tc>
        <w:tc>
          <w:tcPr>
            <w:tcW w:w="3780" w:type="dxa"/>
            <w:tcBorders>
              <w:top w:val="single" w:sz="4" w:space="0" w:color="auto"/>
              <w:left w:val="single" w:sz="4" w:space="0" w:color="auto"/>
              <w:bottom w:val="single" w:sz="4" w:space="0" w:color="auto"/>
              <w:right w:val="single" w:sz="4" w:space="0" w:color="auto"/>
            </w:tcBorders>
            <w:hideMark/>
          </w:tcPr>
          <w:p w14:paraId="4A019FDE" w14:textId="77777777" w:rsidR="00964447" w:rsidRDefault="00964447" w:rsidP="00964447">
            <w:pPr>
              <w:pStyle w:val="TableText"/>
              <w:autoSpaceDE w:val="0"/>
              <w:autoSpaceDN w:val="0"/>
              <w:rPr>
                <w:ins w:id="8011" w:author="Author"/>
              </w:rPr>
            </w:pPr>
            <w:ins w:id="8012" w:author="Author">
              <w:r>
                <w:t>CA reaches 29A-29F</w:t>
              </w:r>
            </w:ins>
          </w:p>
        </w:tc>
        <w:tc>
          <w:tcPr>
            <w:tcW w:w="1620" w:type="dxa"/>
            <w:tcBorders>
              <w:top w:val="single" w:sz="4" w:space="0" w:color="auto"/>
              <w:left w:val="single" w:sz="4" w:space="0" w:color="auto"/>
              <w:bottom w:val="single" w:sz="4" w:space="0" w:color="auto"/>
              <w:right w:val="single" w:sz="4" w:space="0" w:color="auto"/>
            </w:tcBorders>
            <w:noWrap/>
            <w:hideMark/>
          </w:tcPr>
          <w:p w14:paraId="3B5EF1F9" w14:textId="77777777" w:rsidR="00964447" w:rsidRDefault="00964447" w:rsidP="00964447">
            <w:pPr>
              <w:pStyle w:val="TableText"/>
              <w:autoSpaceDE w:val="0"/>
              <w:autoSpaceDN w:val="0"/>
              <w:rPr>
                <w:ins w:id="8013" w:author="Author"/>
              </w:rPr>
            </w:pPr>
            <w:ins w:id="8014" w:author="Author">
              <w:r>
                <w:t>–</w:t>
              </w:r>
            </w:ins>
          </w:p>
        </w:tc>
        <w:tc>
          <w:tcPr>
            <w:tcW w:w="1710" w:type="dxa"/>
            <w:tcBorders>
              <w:top w:val="single" w:sz="4" w:space="0" w:color="auto"/>
              <w:left w:val="single" w:sz="4" w:space="0" w:color="auto"/>
              <w:bottom w:val="single" w:sz="4" w:space="0" w:color="auto"/>
              <w:right w:val="single" w:sz="4" w:space="0" w:color="auto"/>
            </w:tcBorders>
            <w:noWrap/>
            <w:hideMark/>
          </w:tcPr>
          <w:p w14:paraId="4475ADA1" w14:textId="77777777" w:rsidR="00964447" w:rsidRDefault="00964447" w:rsidP="00964447">
            <w:pPr>
              <w:pStyle w:val="TableText"/>
              <w:tabs>
                <w:tab w:val="decimal" w:pos="348"/>
              </w:tabs>
              <w:autoSpaceDE w:val="0"/>
              <w:autoSpaceDN w:val="0"/>
              <w:rPr>
                <w:ins w:id="8015" w:author="Author"/>
              </w:rPr>
            </w:pPr>
            <w:ins w:id="8016" w:author="Author">
              <w:r>
                <w:t>–</w:t>
              </w:r>
            </w:ins>
          </w:p>
        </w:tc>
        <w:tc>
          <w:tcPr>
            <w:tcW w:w="1710" w:type="dxa"/>
            <w:tcBorders>
              <w:top w:val="single" w:sz="4" w:space="0" w:color="auto"/>
              <w:left w:val="single" w:sz="4" w:space="0" w:color="auto"/>
              <w:bottom w:val="single" w:sz="4" w:space="0" w:color="auto"/>
              <w:right w:val="single" w:sz="4" w:space="0" w:color="auto"/>
            </w:tcBorders>
            <w:noWrap/>
            <w:hideMark/>
          </w:tcPr>
          <w:p w14:paraId="7192E0F6" w14:textId="77777777" w:rsidR="00964447" w:rsidRDefault="00964447" w:rsidP="00964447">
            <w:pPr>
              <w:pStyle w:val="TableText"/>
              <w:autoSpaceDE w:val="0"/>
              <w:autoSpaceDN w:val="0"/>
              <w:rPr>
                <w:ins w:id="8017" w:author="Author"/>
              </w:rPr>
            </w:pPr>
            <w:ins w:id="8018" w:author="Author">
              <w:r>
                <w:t>–</w:t>
              </w:r>
            </w:ins>
          </w:p>
        </w:tc>
        <w:tc>
          <w:tcPr>
            <w:tcW w:w="1350" w:type="dxa"/>
            <w:tcBorders>
              <w:top w:val="single" w:sz="4" w:space="0" w:color="auto"/>
              <w:left w:val="single" w:sz="4" w:space="0" w:color="auto"/>
              <w:bottom w:val="single" w:sz="4" w:space="0" w:color="auto"/>
              <w:right w:val="single" w:sz="4" w:space="0" w:color="auto"/>
            </w:tcBorders>
            <w:noWrap/>
            <w:hideMark/>
          </w:tcPr>
          <w:p w14:paraId="2ACD37A7" w14:textId="77777777" w:rsidR="00964447" w:rsidRDefault="00964447" w:rsidP="00964447">
            <w:pPr>
              <w:pStyle w:val="TableText"/>
              <w:tabs>
                <w:tab w:val="decimal" w:pos="252"/>
              </w:tabs>
              <w:autoSpaceDE w:val="0"/>
              <w:autoSpaceDN w:val="0"/>
              <w:rPr>
                <w:ins w:id="8019" w:author="Author"/>
              </w:rPr>
            </w:pPr>
            <w:ins w:id="8020" w:author="Author">
              <w:r>
                <w:t>1.90</w:t>
              </w:r>
            </w:ins>
          </w:p>
        </w:tc>
      </w:tr>
      <w:tr w:rsidR="00964447" w14:paraId="1628C34B" w14:textId="77777777" w:rsidTr="00964447">
        <w:trPr>
          <w:ins w:id="8021" w:author="Author"/>
        </w:trPr>
        <w:tc>
          <w:tcPr>
            <w:tcW w:w="2795" w:type="dxa"/>
            <w:tcBorders>
              <w:top w:val="single" w:sz="4" w:space="0" w:color="auto"/>
              <w:left w:val="single" w:sz="4" w:space="0" w:color="auto"/>
              <w:bottom w:val="single" w:sz="4" w:space="0" w:color="auto"/>
              <w:right w:val="single" w:sz="4" w:space="0" w:color="auto"/>
            </w:tcBorders>
            <w:hideMark/>
          </w:tcPr>
          <w:p w14:paraId="39A20125" w14:textId="77777777" w:rsidR="00964447" w:rsidRDefault="00964447" w:rsidP="00964447">
            <w:pPr>
              <w:pStyle w:val="TableText"/>
              <w:autoSpaceDE w:val="0"/>
              <w:autoSpaceDN w:val="0"/>
              <w:rPr>
                <w:ins w:id="8022" w:author="Author"/>
              </w:rPr>
            </w:pPr>
            <w:ins w:id="8023" w:author="Author">
              <w:r>
                <w:t>SWP Losses</w:t>
              </w:r>
            </w:ins>
          </w:p>
        </w:tc>
        <w:tc>
          <w:tcPr>
            <w:tcW w:w="3780" w:type="dxa"/>
            <w:tcBorders>
              <w:top w:val="single" w:sz="4" w:space="0" w:color="auto"/>
              <w:left w:val="single" w:sz="4" w:space="0" w:color="auto"/>
              <w:bottom w:val="single" w:sz="4" w:space="0" w:color="auto"/>
              <w:right w:val="single" w:sz="4" w:space="0" w:color="auto"/>
            </w:tcBorders>
            <w:hideMark/>
          </w:tcPr>
          <w:p w14:paraId="1712BF70" w14:textId="77777777" w:rsidR="00964447" w:rsidRDefault="00964447" w:rsidP="00964447">
            <w:pPr>
              <w:pStyle w:val="TableText"/>
              <w:autoSpaceDE w:val="0"/>
              <w:autoSpaceDN w:val="0"/>
              <w:rPr>
                <w:ins w:id="8024" w:author="Author"/>
              </w:rPr>
            </w:pPr>
            <w:ins w:id="8025" w:author="Author">
              <w:r>
                <w:t>Castaic PWP and CA reach 29H</w:t>
              </w:r>
            </w:ins>
          </w:p>
        </w:tc>
        <w:tc>
          <w:tcPr>
            <w:tcW w:w="1620" w:type="dxa"/>
            <w:tcBorders>
              <w:top w:val="single" w:sz="4" w:space="0" w:color="auto"/>
              <w:left w:val="single" w:sz="4" w:space="0" w:color="auto"/>
              <w:bottom w:val="single" w:sz="4" w:space="0" w:color="auto"/>
              <w:right w:val="single" w:sz="4" w:space="0" w:color="auto"/>
            </w:tcBorders>
            <w:noWrap/>
            <w:hideMark/>
          </w:tcPr>
          <w:p w14:paraId="4546DABE" w14:textId="77777777" w:rsidR="00964447" w:rsidRDefault="00964447" w:rsidP="00964447">
            <w:pPr>
              <w:pStyle w:val="TableText"/>
              <w:autoSpaceDE w:val="0"/>
              <w:autoSpaceDN w:val="0"/>
              <w:rPr>
                <w:ins w:id="8026" w:author="Author"/>
              </w:rPr>
            </w:pPr>
            <w:ins w:id="8027" w:author="Author">
              <w:r>
                <w:t>–</w:t>
              </w:r>
            </w:ins>
          </w:p>
        </w:tc>
        <w:tc>
          <w:tcPr>
            <w:tcW w:w="1710" w:type="dxa"/>
            <w:tcBorders>
              <w:top w:val="single" w:sz="4" w:space="0" w:color="auto"/>
              <w:left w:val="single" w:sz="4" w:space="0" w:color="auto"/>
              <w:bottom w:val="single" w:sz="4" w:space="0" w:color="auto"/>
              <w:right w:val="single" w:sz="4" w:space="0" w:color="auto"/>
            </w:tcBorders>
            <w:noWrap/>
            <w:hideMark/>
          </w:tcPr>
          <w:p w14:paraId="4A42878F" w14:textId="77777777" w:rsidR="00964447" w:rsidRDefault="00964447" w:rsidP="00964447">
            <w:pPr>
              <w:pStyle w:val="TableText"/>
              <w:tabs>
                <w:tab w:val="decimal" w:pos="348"/>
              </w:tabs>
              <w:autoSpaceDE w:val="0"/>
              <w:autoSpaceDN w:val="0"/>
              <w:rPr>
                <w:ins w:id="8028" w:author="Author"/>
              </w:rPr>
            </w:pPr>
            <w:ins w:id="8029" w:author="Author">
              <w:r>
                <w:t>–</w:t>
              </w:r>
            </w:ins>
          </w:p>
        </w:tc>
        <w:tc>
          <w:tcPr>
            <w:tcW w:w="1710" w:type="dxa"/>
            <w:tcBorders>
              <w:top w:val="single" w:sz="4" w:space="0" w:color="auto"/>
              <w:left w:val="single" w:sz="4" w:space="0" w:color="auto"/>
              <w:bottom w:val="single" w:sz="4" w:space="0" w:color="auto"/>
              <w:right w:val="single" w:sz="4" w:space="0" w:color="auto"/>
            </w:tcBorders>
            <w:noWrap/>
            <w:hideMark/>
          </w:tcPr>
          <w:p w14:paraId="75575F4C" w14:textId="77777777" w:rsidR="00964447" w:rsidRDefault="00964447" w:rsidP="00964447">
            <w:pPr>
              <w:pStyle w:val="TableText"/>
              <w:autoSpaceDE w:val="0"/>
              <w:autoSpaceDN w:val="0"/>
              <w:rPr>
                <w:ins w:id="8030" w:author="Author"/>
              </w:rPr>
            </w:pPr>
            <w:ins w:id="8031" w:author="Author">
              <w:r>
                <w:t>–</w:t>
              </w:r>
            </w:ins>
          </w:p>
        </w:tc>
        <w:tc>
          <w:tcPr>
            <w:tcW w:w="1350" w:type="dxa"/>
            <w:tcBorders>
              <w:top w:val="single" w:sz="4" w:space="0" w:color="auto"/>
              <w:left w:val="single" w:sz="4" w:space="0" w:color="auto"/>
              <w:bottom w:val="single" w:sz="4" w:space="0" w:color="auto"/>
              <w:right w:val="single" w:sz="4" w:space="0" w:color="auto"/>
            </w:tcBorders>
            <w:noWrap/>
            <w:hideMark/>
          </w:tcPr>
          <w:p w14:paraId="33EFEB75" w14:textId="77777777" w:rsidR="00964447" w:rsidRDefault="00964447" w:rsidP="00964447">
            <w:pPr>
              <w:pStyle w:val="TableText"/>
              <w:tabs>
                <w:tab w:val="decimal" w:pos="252"/>
              </w:tabs>
              <w:autoSpaceDE w:val="0"/>
              <w:autoSpaceDN w:val="0"/>
              <w:rPr>
                <w:ins w:id="8032" w:author="Author"/>
              </w:rPr>
            </w:pPr>
            <w:ins w:id="8033" w:author="Author">
              <w:r>
                <w:t>3.10</w:t>
              </w:r>
            </w:ins>
          </w:p>
        </w:tc>
      </w:tr>
      <w:tr w:rsidR="00964447" w14:paraId="1768CC13" w14:textId="77777777" w:rsidTr="00964447">
        <w:trPr>
          <w:ins w:id="8034" w:author="Author"/>
        </w:trPr>
        <w:tc>
          <w:tcPr>
            <w:tcW w:w="2795" w:type="dxa"/>
            <w:tcBorders>
              <w:top w:val="single" w:sz="4" w:space="0" w:color="auto"/>
              <w:left w:val="single" w:sz="4" w:space="0" w:color="auto"/>
              <w:bottom w:val="single" w:sz="4" w:space="0" w:color="auto"/>
              <w:right w:val="single" w:sz="4" w:space="0" w:color="auto"/>
            </w:tcBorders>
            <w:hideMark/>
          </w:tcPr>
          <w:p w14:paraId="34D8DB47" w14:textId="77777777" w:rsidR="00964447" w:rsidRDefault="00964447" w:rsidP="00964447">
            <w:pPr>
              <w:pStyle w:val="TableText"/>
              <w:autoSpaceDE w:val="0"/>
              <w:autoSpaceDN w:val="0"/>
              <w:rPr>
                <w:ins w:id="8035" w:author="Author"/>
              </w:rPr>
            </w:pPr>
            <w:ins w:id="8036" w:author="Author">
              <w:r>
                <w:t>SWP Losses</w:t>
              </w:r>
            </w:ins>
          </w:p>
        </w:tc>
        <w:tc>
          <w:tcPr>
            <w:tcW w:w="3780" w:type="dxa"/>
            <w:tcBorders>
              <w:top w:val="single" w:sz="4" w:space="0" w:color="auto"/>
              <w:left w:val="single" w:sz="4" w:space="0" w:color="auto"/>
              <w:bottom w:val="single" w:sz="4" w:space="0" w:color="auto"/>
              <w:right w:val="single" w:sz="4" w:space="0" w:color="auto"/>
            </w:tcBorders>
            <w:hideMark/>
          </w:tcPr>
          <w:p w14:paraId="7E61141F" w14:textId="77777777" w:rsidR="00964447" w:rsidRDefault="00964447" w:rsidP="00964447">
            <w:pPr>
              <w:pStyle w:val="TableText"/>
              <w:autoSpaceDE w:val="0"/>
              <w:autoSpaceDN w:val="0"/>
              <w:rPr>
                <w:ins w:id="8037" w:author="Author"/>
              </w:rPr>
            </w:pPr>
            <w:ins w:id="8038" w:author="Author">
              <w:r>
                <w:t>REC and CA reach 30</w:t>
              </w:r>
            </w:ins>
          </w:p>
        </w:tc>
        <w:tc>
          <w:tcPr>
            <w:tcW w:w="1620" w:type="dxa"/>
            <w:tcBorders>
              <w:top w:val="single" w:sz="4" w:space="0" w:color="auto"/>
              <w:left w:val="single" w:sz="4" w:space="0" w:color="auto"/>
              <w:bottom w:val="single" w:sz="4" w:space="0" w:color="auto"/>
              <w:right w:val="single" w:sz="4" w:space="0" w:color="auto"/>
            </w:tcBorders>
            <w:noWrap/>
            <w:hideMark/>
          </w:tcPr>
          <w:p w14:paraId="6D4DE797" w14:textId="77777777" w:rsidR="00964447" w:rsidRDefault="00964447" w:rsidP="00964447">
            <w:pPr>
              <w:pStyle w:val="TableText"/>
              <w:autoSpaceDE w:val="0"/>
              <w:autoSpaceDN w:val="0"/>
              <w:rPr>
                <w:ins w:id="8039" w:author="Author"/>
              </w:rPr>
            </w:pPr>
            <w:ins w:id="8040" w:author="Author">
              <w:r>
                <w:t>–</w:t>
              </w:r>
            </w:ins>
          </w:p>
        </w:tc>
        <w:tc>
          <w:tcPr>
            <w:tcW w:w="1710" w:type="dxa"/>
            <w:tcBorders>
              <w:top w:val="single" w:sz="4" w:space="0" w:color="auto"/>
              <w:left w:val="single" w:sz="4" w:space="0" w:color="auto"/>
              <w:bottom w:val="single" w:sz="4" w:space="0" w:color="auto"/>
              <w:right w:val="single" w:sz="4" w:space="0" w:color="auto"/>
            </w:tcBorders>
            <w:noWrap/>
            <w:hideMark/>
          </w:tcPr>
          <w:p w14:paraId="60BA6F49" w14:textId="77777777" w:rsidR="00964447" w:rsidRDefault="00964447" w:rsidP="00964447">
            <w:pPr>
              <w:pStyle w:val="TableText"/>
              <w:tabs>
                <w:tab w:val="decimal" w:pos="348"/>
              </w:tabs>
              <w:autoSpaceDE w:val="0"/>
              <w:autoSpaceDN w:val="0"/>
              <w:rPr>
                <w:ins w:id="8041" w:author="Author"/>
              </w:rPr>
            </w:pPr>
            <w:ins w:id="8042" w:author="Author">
              <w:r>
                <w:t>–</w:t>
              </w:r>
            </w:ins>
          </w:p>
        </w:tc>
        <w:tc>
          <w:tcPr>
            <w:tcW w:w="1710" w:type="dxa"/>
            <w:tcBorders>
              <w:top w:val="single" w:sz="4" w:space="0" w:color="auto"/>
              <w:left w:val="single" w:sz="4" w:space="0" w:color="auto"/>
              <w:bottom w:val="single" w:sz="4" w:space="0" w:color="auto"/>
              <w:right w:val="single" w:sz="4" w:space="0" w:color="auto"/>
            </w:tcBorders>
            <w:noWrap/>
            <w:hideMark/>
          </w:tcPr>
          <w:p w14:paraId="6B4C1EDB" w14:textId="77777777" w:rsidR="00964447" w:rsidRDefault="00964447" w:rsidP="00964447">
            <w:pPr>
              <w:pStyle w:val="TableText"/>
              <w:autoSpaceDE w:val="0"/>
              <w:autoSpaceDN w:val="0"/>
              <w:rPr>
                <w:ins w:id="8043" w:author="Author"/>
              </w:rPr>
            </w:pPr>
            <w:ins w:id="8044" w:author="Author">
              <w:r>
                <w:t>–</w:t>
              </w:r>
            </w:ins>
          </w:p>
        </w:tc>
        <w:tc>
          <w:tcPr>
            <w:tcW w:w="1350" w:type="dxa"/>
            <w:tcBorders>
              <w:top w:val="single" w:sz="4" w:space="0" w:color="auto"/>
              <w:left w:val="single" w:sz="4" w:space="0" w:color="auto"/>
              <w:bottom w:val="single" w:sz="4" w:space="0" w:color="auto"/>
              <w:right w:val="single" w:sz="4" w:space="0" w:color="auto"/>
            </w:tcBorders>
            <w:noWrap/>
            <w:hideMark/>
          </w:tcPr>
          <w:p w14:paraId="6248A181" w14:textId="77777777" w:rsidR="00964447" w:rsidRDefault="00964447" w:rsidP="00964447">
            <w:pPr>
              <w:pStyle w:val="TableText"/>
              <w:tabs>
                <w:tab w:val="decimal" w:pos="252"/>
              </w:tabs>
              <w:autoSpaceDE w:val="0"/>
              <w:autoSpaceDN w:val="0"/>
              <w:rPr>
                <w:ins w:id="8045" w:author="Author"/>
              </w:rPr>
            </w:pPr>
            <w:ins w:id="8046" w:author="Author">
              <w:r>
                <w:t>2.40</w:t>
              </w:r>
            </w:ins>
          </w:p>
        </w:tc>
      </w:tr>
      <w:tr w:rsidR="00964447" w14:paraId="6AF69E06" w14:textId="77777777" w:rsidTr="00964447">
        <w:trPr>
          <w:ins w:id="8047" w:author="Author"/>
        </w:trPr>
        <w:tc>
          <w:tcPr>
            <w:tcW w:w="2795" w:type="dxa"/>
            <w:tcBorders>
              <w:top w:val="single" w:sz="4" w:space="0" w:color="auto"/>
              <w:left w:val="single" w:sz="4" w:space="0" w:color="auto"/>
              <w:bottom w:val="single" w:sz="4" w:space="0" w:color="auto"/>
              <w:right w:val="single" w:sz="4" w:space="0" w:color="auto"/>
            </w:tcBorders>
            <w:noWrap/>
            <w:hideMark/>
          </w:tcPr>
          <w:p w14:paraId="2A69B232" w14:textId="77777777" w:rsidR="00964447" w:rsidRDefault="00964447" w:rsidP="00964447">
            <w:pPr>
              <w:pStyle w:val="TableText"/>
              <w:autoSpaceDE w:val="0"/>
              <w:autoSpaceDN w:val="0"/>
              <w:rPr>
                <w:ins w:id="8048" w:author="Author"/>
              </w:rPr>
            </w:pPr>
            <w:ins w:id="8049" w:author="Author">
              <w:r>
                <w:t>SWP Losses</w:t>
              </w:r>
            </w:ins>
          </w:p>
        </w:tc>
        <w:tc>
          <w:tcPr>
            <w:tcW w:w="3780" w:type="dxa"/>
            <w:tcBorders>
              <w:top w:val="single" w:sz="4" w:space="0" w:color="auto"/>
              <w:left w:val="single" w:sz="4" w:space="0" w:color="auto"/>
              <w:bottom w:val="single" w:sz="4" w:space="0" w:color="auto"/>
              <w:right w:val="single" w:sz="4" w:space="0" w:color="auto"/>
            </w:tcBorders>
            <w:noWrap/>
            <w:hideMark/>
          </w:tcPr>
          <w:p w14:paraId="33E5F1F8" w14:textId="77777777" w:rsidR="00964447" w:rsidRDefault="00964447" w:rsidP="00964447">
            <w:pPr>
              <w:pStyle w:val="TableText"/>
              <w:autoSpaceDE w:val="0"/>
              <w:autoSpaceDN w:val="0"/>
              <w:rPr>
                <w:ins w:id="8050" w:author="Author"/>
              </w:rPr>
            </w:pPr>
            <w:ins w:id="8051" w:author="Author">
              <w:r>
                <w:t>Total</w:t>
              </w:r>
            </w:ins>
          </w:p>
        </w:tc>
        <w:tc>
          <w:tcPr>
            <w:tcW w:w="1620" w:type="dxa"/>
            <w:tcBorders>
              <w:top w:val="single" w:sz="4" w:space="0" w:color="auto"/>
              <w:left w:val="single" w:sz="4" w:space="0" w:color="auto"/>
              <w:bottom w:val="single" w:sz="4" w:space="0" w:color="auto"/>
              <w:right w:val="single" w:sz="4" w:space="0" w:color="auto"/>
            </w:tcBorders>
            <w:noWrap/>
            <w:hideMark/>
          </w:tcPr>
          <w:p w14:paraId="17808DB7" w14:textId="77777777" w:rsidR="00964447" w:rsidRDefault="00964447" w:rsidP="00964447">
            <w:pPr>
              <w:pStyle w:val="TableText"/>
              <w:autoSpaceDE w:val="0"/>
              <w:autoSpaceDN w:val="0"/>
              <w:rPr>
                <w:ins w:id="8052" w:author="Author"/>
              </w:rPr>
            </w:pPr>
            <w:ins w:id="8053" w:author="Author">
              <w:r>
                <w:t>–</w:t>
              </w:r>
            </w:ins>
          </w:p>
        </w:tc>
        <w:tc>
          <w:tcPr>
            <w:tcW w:w="1710" w:type="dxa"/>
            <w:tcBorders>
              <w:top w:val="single" w:sz="4" w:space="0" w:color="auto"/>
              <w:left w:val="single" w:sz="4" w:space="0" w:color="auto"/>
              <w:bottom w:val="single" w:sz="4" w:space="0" w:color="auto"/>
              <w:right w:val="single" w:sz="4" w:space="0" w:color="auto"/>
            </w:tcBorders>
            <w:noWrap/>
            <w:hideMark/>
          </w:tcPr>
          <w:p w14:paraId="39C9580F" w14:textId="77777777" w:rsidR="00964447" w:rsidRDefault="00964447" w:rsidP="00964447">
            <w:pPr>
              <w:pStyle w:val="TableText"/>
              <w:tabs>
                <w:tab w:val="decimal" w:pos="348"/>
              </w:tabs>
              <w:autoSpaceDE w:val="0"/>
              <w:autoSpaceDN w:val="0"/>
              <w:rPr>
                <w:ins w:id="8054" w:author="Author"/>
              </w:rPr>
            </w:pPr>
            <w:ins w:id="8055" w:author="Author">
              <w:r>
                <w:t>–</w:t>
              </w:r>
            </w:ins>
          </w:p>
        </w:tc>
        <w:tc>
          <w:tcPr>
            <w:tcW w:w="1710" w:type="dxa"/>
            <w:tcBorders>
              <w:top w:val="single" w:sz="4" w:space="0" w:color="auto"/>
              <w:left w:val="single" w:sz="4" w:space="0" w:color="auto"/>
              <w:bottom w:val="single" w:sz="4" w:space="0" w:color="auto"/>
              <w:right w:val="single" w:sz="4" w:space="0" w:color="auto"/>
            </w:tcBorders>
            <w:noWrap/>
            <w:hideMark/>
          </w:tcPr>
          <w:p w14:paraId="7C440239" w14:textId="77777777" w:rsidR="00964447" w:rsidRDefault="00964447" w:rsidP="00964447">
            <w:pPr>
              <w:pStyle w:val="TableText"/>
              <w:autoSpaceDE w:val="0"/>
              <w:autoSpaceDN w:val="0"/>
              <w:rPr>
                <w:ins w:id="8056" w:author="Author"/>
              </w:rPr>
            </w:pPr>
            <w:ins w:id="8057" w:author="Author">
              <w:r>
                <w:t>–</w:t>
              </w:r>
            </w:ins>
          </w:p>
        </w:tc>
        <w:tc>
          <w:tcPr>
            <w:tcW w:w="1350" w:type="dxa"/>
            <w:tcBorders>
              <w:top w:val="single" w:sz="4" w:space="0" w:color="auto"/>
              <w:left w:val="single" w:sz="4" w:space="0" w:color="auto"/>
              <w:bottom w:val="single" w:sz="4" w:space="0" w:color="auto"/>
              <w:right w:val="single" w:sz="4" w:space="0" w:color="auto"/>
            </w:tcBorders>
            <w:noWrap/>
            <w:hideMark/>
          </w:tcPr>
          <w:p w14:paraId="58164F8C" w14:textId="77777777" w:rsidR="00964447" w:rsidRDefault="00964447" w:rsidP="00964447">
            <w:pPr>
              <w:pStyle w:val="TableText"/>
              <w:tabs>
                <w:tab w:val="decimal" w:pos="252"/>
              </w:tabs>
              <w:autoSpaceDE w:val="0"/>
              <w:autoSpaceDN w:val="0"/>
              <w:rPr>
                <w:ins w:id="8058" w:author="Author"/>
              </w:rPr>
            </w:pPr>
            <w:ins w:id="8059" w:author="Author">
              <w:r>
                <w:t>63.60</w:t>
              </w:r>
            </w:ins>
          </w:p>
        </w:tc>
      </w:tr>
      <w:tr w:rsidR="00964447" w14:paraId="1F673753" w14:textId="77777777" w:rsidTr="00964447">
        <w:trPr>
          <w:ins w:id="8060" w:author="Author"/>
        </w:trPr>
        <w:tc>
          <w:tcPr>
            <w:tcW w:w="2795" w:type="dxa"/>
            <w:tcBorders>
              <w:top w:val="single" w:sz="4" w:space="0" w:color="auto"/>
              <w:left w:val="single" w:sz="4" w:space="0" w:color="auto"/>
              <w:bottom w:val="single" w:sz="4" w:space="0" w:color="auto"/>
              <w:right w:val="single" w:sz="4" w:space="0" w:color="auto"/>
            </w:tcBorders>
            <w:hideMark/>
          </w:tcPr>
          <w:p w14:paraId="1219492A" w14:textId="77777777" w:rsidR="00964447" w:rsidRDefault="00964447" w:rsidP="00964447">
            <w:pPr>
              <w:pStyle w:val="TableText"/>
              <w:autoSpaceDE w:val="0"/>
              <w:autoSpaceDN w:val="0"/>
              <w:rPr>
                <w:ins w:id="8061" w:author="Author"/>
                <w:b/>
              </w:rPr>
            </w:pPr>
            <w:ins w:id="8062" w:author="Author">
              <w:r>
                <w:rPr>
                  <w:b/>
                </w:rPr>
                <w:t>Total</w:t>
              </w:r>
            </w:ins>
          </w:p>
        </w:tc>
        <w:tc>
          <w:tcPr>
            <w:tcW w:w="3780" w:type="dxa"/>
            <w:tcBorders>
              <w:top w:val="single" w:sz="4" w:space="0" w:color="auto"/>
              <w:left w:val="single" w:sz="4" w:space="0" w:color="auto"/>
              <w:bottom w:val="single" w:sz="4" w:space="0" w:color="auto"/>
              <w:right w:val="single" w:sz="4" w:space="0" w:color="auto"/>
            </w:tcBorders>
            <w:hideMark/>
          </w:tcPr>
          <w:p w14:paraId="6F1882D5" w14:textId="77777777" w:rsidR="00964447" w:rsidRDefault="00964447" w:rsidP="00964447">
            <w:pPr>
              <w:pStyle w:val="TableText"/>
              <w:autoSpaceDE w:val="0"/>
              <w:autoSpaceDN w:val="0"/>
              <w:rPr>
                <w:ins w:id="8063" w:author="Author"/>
                <w:b/>
              </w:rPr>
            </w:pPr>
            <w:ins w:id="8064" w:author="Author">
              <w:r>
                <w:rPr>
                  <w:b/>
                </w:rPr>
                <w:t>–</w:t>
              </w:r>
            </w:ins>
          </w:p>
        </w:tc>
        <w:tc>
          <w:tcPr>
            <w:tcW w:w="1620" w:type="dxa"/>
            <w:tcBorders>
              <w:top w:val="single" w:sz="4" w:space="0" w:color="auto"/>
              <w:left w:val="single" w:sz="4" w:space="0" w:color="auto"/>
              <w:bottom w:val="single" w:sz="4" w:space="0" w:color="auto"/>
              <w:right w:val="single" w:sz="4" w:space="0" w:color="auto"/>
            </w:tcBorders>
            <w:hideMark/>
          </w:tcPr>
          <w:p w14:paraId="1A601686" w14:textId="77777777" w:rsidR="00964447" w:rsidRDefault="00964447" w:rsidP="00964447">
            <w:pPr>
              <w:pStyle w:val="TableText"/>
              <w:autoSpaceDE w:val="0"/>
              <w:autoSpaceDN w:val="0"/>
              <w:rPr>
                <w:ins w:id="8065" w:author="Author"/>
                <w:b/>
              </w:rPr>
            </w:pPr>
            <w:ins w:id="8066" w:author="Author">
              <w:r>
                <w:rPr>
                  <w:b/>
                </w:rPr>
                <w:t>1011.66</w:t>
              </w:r>
            </w:ins>
          </w:p>
        </w:tc>
        <w:tc>
          <w:tcPr>
            <w:tcW w:w="1710" w:type="dxa"/>
            <w:tcBorders>
              <w:top w:val="single" w:sz="4" w:space="0" w:color="auto"/>
              <w:left w:val="single" w:sz="4" w:space="0" w:color="auto"/>
              <w:bottom w:val="single" w:sz="4" w:space="0" w:color="auto"/>
              <w:right w:val="single" w:sz="4" w:space="0" w:color="auto"/>
            </w:tcBorders>
            <w:hideMark/>
          </w:tcPr>
          <w:p w14:paraId="734CD0F1" w14:textId="77777777" w:rsidR="00964447" w:rsidRDefault="00964447" w:rsidP="00964447">
            <w:pPr>
              <w:pStyle w:val="TableText"/>
              <w:tabs>
                <w:tab w:val="decimal" w:pos="348"/>
              </w:tabs>
              <w:autoSpaceDE w:val="0"/>
              <w:autoSpaceDN w:val="0"/>
              <w:rPr>
                <w:ins w:id="8067" w:author="Author"/>
                <w:b/>
              </w:rPr>
            </w:pPr>
            <w:ins w:id="8068" w:author="Author">
              <w:r>
                <w:rPr>
                  <w:b/>
                </w:rPr>
                <w:t>3044.55</w:t>
              </w:r>
            </w:ins>
          </w:p>
        </w:tc>
        <w:tc>
          <w:tcPr>
            <w:tcW w:w="1710" w:type="dxa"/>
            <w:tcBorders>
              <w:top w:val="single" w:sz="4" w:space="0" w:color="auto"/>
              <w:left w:val="single" w:sz="4" w:space="0" w:color="auto"/>
              <w:bottom w:val="single" w:sz="4" w:space="0" w:color="auto"/>
              <w:right w:val="single" w:sz="4" w:space="0" w:color="auto"/>
            </w:tcBorders>
            <w:hideMark/>
          </w:tcPr>
          <w:p w14:paraId="64F8AB94" w14:textId="77777777" w:rsidR="00964447" w:rsidRDefault="00964447" w:rsidP="00964447">
            <w:pPr>
              <w:pStyle w:val="TableText"/>
              <w:autoSpaceDE w:val="0"/>
              <w:autoSpaceDN w:val="0"/>
              <w:rPr>
                <w:ins w:id="8069" w:author="Author"/>
                <w:b/>
              </w:rPr>
            </w:pPr>
            <w:ins w:id="8070" w:author="Author">
              <w:r>
                <w:rPr>
                  <w:b/>
                </w:rPr>
                <w:t>412.00</w:t>
              </w:r>
            </w:ins>
          </w:p>
        </w:tc>
        <w:tc>
          <w:tcPr>
            <w:tcW w:w="1350" w:type="dxa"/>
            <w:tcBorders>
              <w:top w:val="single" w:sz="4" w:space="0" w:color="auto"/>
              <w:left w:val="single" w:sz="4" w:space="0" w:color="auto"/>
              <w:bottom w:val="single" w:sz="4" w:space="0" w:color="auto"/>
              <w:right w:val="single" w:sz="4" w:space="0" w:color="auto"/>
            </w:tcBorders>
            <w:hideMark/>
          </w:tcPr>
          <w:p w14:paraId="32DB3AB0" w14:textId="77777777" w:rsidR="00964447" w:rsidRDefault="00964447" w:rsidP="00964447">
            <w:pPr>
              <w:pStyle w:val="TableText"/>
              <w:tabs>
                <w:tab w:val="decimal" w:pos="252"/>
              </w:tabs>
              <w:autoSpaceDE w:val="0"/>
              <w:autoSpaceDN w:val="0"/>
              <w:rPr>
                <w:ins w:id="8071" w:author="Author"/>
                <w:b/>
              </w:rPr>
            </w:pPr>
            <w:ins w:id="8072" w:author="Author">
              <w:r>
                <w:rPr>
                  <w:b/>
                </w:rPr>
                <w:t>63.60</w:t>
              </w:r>
            </w:ins>
          </w:p>
        </w:tc>
      </w:tr>
    </w:tbl>
    <w:p w14:paraId="3BA4D9F8" w14:textId="1F796E98" w:rsidR="00964447" w:rsidRDefault="00964447" w:rsidP="00673171">
      <w:pPr>
        <w:pStyle w:val="blank"/>
        <w:rPr>
          <w:ins w:id="8073" w:author="Author"/>
        </w:rPr>
      </w:pPr>
    </w:p>
    <w:p w14:paraId="76132DB8" w14:textId="77777777" w:rsidR="00673171" w:rsidRDefault="00673171" w:rsidP="00964447">
      <w:pPr>
        <w:spacing w:after="0" w:line="264" w:lineRule="auto"/>
      </w:pPr>
    </w:p>
    <w:p w14:paraId="10947BF0" w14:textId="758B24E4" w:rsidR="00964447" w:rsidRDefault="00964447" w:rsidP="00673171">
      <w:pPr>
        <w:pStyle w:val="blank"/>
        <w:spacing w:before="3000"/>
        <w:jc w:val="center"/>
        <w:rPr>
          <w:ins w:id="8074" w:author="Author"/>
        </w:rPr>
      </w:pPr>
      <w:ins w:id="8075" w:author="Author">
        <w:r>
          <w:t>This page intentionally left blank</w:t>
        </w:r>
      </w:ins>
    </w:p>
    <w:p w14:paraId="57E3AEEE" w14:textId="77777777" w:rsidR="00964447" w:rsidRPr="00964447" w:rsidRDefault="00964447" w:rsidP="00964447">
      <w:pPr>
        <w:rPr>
          <w:ins w:id="8076" w:author="Author"/>
        </w:rPr>
      </w:pPr>
    </w:p>
    <w:p w14:paraId="02207F7A" w14:textId="77777777" w:rsidR="00B04F08" w:rsidRDefault="00B04F08" w:rsidP="00002D9C">
      <w:pPr>
        <w:sectPr w:rsidR="00B04F08" w:rsidSect="00673171">
          <w:headerReference w:type="even" r:id="rId24"/>
          <w:headerReference w:type="default" r:id="rId25"/>
          <w:footerReference w:type="even" r:id="rId26"/>
          <w:footerReference w:type="default" r:id="rId27"/>
          <w:headerReference w:type="first" r:id="rId28"/>
          <w:footerReference w:type="first" r:id="rId29"/>
          <w:pgSz w:w="15840" w:h="12240" w:orient="landscape" w:code="1"/>
          <w:pgMar w:top="1440" w:right="1440" w:bottom="720" w:left="1440" w:header="720" w:footer="720" w:gutter="0"/>
          <w:cols w:space="720"/>
          <w:docGrid w:linePitch="360"/>
        </w:sectPr>
      </w:pPr>
    </w:p>
    <w:p w14:paraId="16B97B03" w14:textId="77777777" w:rsidR="00B04F08" w:rsidRDefault="00B04F08" w:rsidP="00B04F08">
      <w:pPr>
        <w:pStyle w:val="Heading0"/>
        <w:rPr>
          <w:ins w:id="8077" w:author="Author"/>
        </w:rPr>
      </w:pPr>
      <w:ins w:id="8078" w:author="Author">
        <w:r>
          <w:t>Attachment 2-3 DSM2 Model Assumptions Callouts</w:t>
        </w:r>
      </w:ins>
    </w:p>
    <w:p w14:paraId="64B0DC45" w14:textId="77777777" w:rsidR="00B04F08" w:rsidRPr="00B04F08" w:rsidRDefault="00B04F08" w:rsidP="00797187">
      <w:pPr>
        <w:pStyle w:val="Heading1"/>
        <w:numPr>
          <w:ilvl w:val="0"/>
          <w:numId w:val="35"/>
        </w:numPr>
        <w:rPr>
          <w:ins w:id="8079" w:author="Author"/>
          <w:rFonts w:eastAsiaTheme="minorHAnsi"/>
        </w:rPr>
      </w:pPr>
      <w:ins w:id="8080" w:author="Author">
        <w:r w:rsidRPr="00B04F08">
          <w:rPr>
            <w:rFonts w:eastAsiaTheme="minorHAnsi"/>
          </w:rPr>
          <w:t>Introduction</w:t>
        </w:r>
      </w:ins>
    </w:p>
    <w:p w14:paraId="6FFF31C5" w14:textId="77777777" w:rsidR="00B04F08" w:rsidRDefault="00B04F08" w:rsidP="00B04F08">
      <w:pPr>
        <w:pStyle w:val="BodyText"/>
        <w:rPr>
          <w:ins w:id="8081" w:author="Author"/>
          <w:rFonts w:eastAsiaTheme="minorHAnsi"/>
        </w:rPr>
      </w:pPr>
      <w:ins w:id="8082" w:author="Author">
        <w:r>
          <w:t xml:space="preserve">The assumptions for all model simulations in this study are summarized in Appendix H Attachment 2-1 Model Assumptions. </w:t>
        </w:r>
      </w:ins>
    </w:p>
    <w:p w14:paraId="2C254DE6" w14:textId="77777777" w:rsidR="00B04F08" w:rsidRDefault="00B04F08" w:rsidP="00B04F08">
      <w:pPr>
        <w:pStyle w:val="Heading1"/>
        <w:rPr>
          <w:ins w:id="8083" w:author="Author"/>
          <w:rFonts w:eastAsiaTheme="minorHAnsi"/>
        </w:rPr>
      </w:pPr>
      <w:ins w:id="8084" w:author="Author">
        <w:r>
          <w:rPr>
            <w:rFonts w:eastAsiaTheme="minorHAnsi"/>
          </w:rPr>
          <w:t>DSM2 Modeling Assumptions Callouts</w:t>
        </w:r>
      </w:ins>
    </w:p>
    <w:p w14:paraId="2E2A49CC" w14:textId="77777777" w:rsidR="00B04F08" w:rsidRDefault="00B04F08" w:rsidP="00B04F08">
      <w:pPr>
        <w:pStyle w:val="BodyText"/>
        <w:rPr>
          <w:ins w:id="8085" w:author="Author"/>
          <w:rFonts w:eastAsiaTheme="minorHAnsi"/>
        </w:rPr>
      </w:pPr>
      <w:ins w:id="8086" w:author="Author">
        <w:r>
          <w:t>The following matrix summarizes the assumptions used for the DSM2 models:</w:t>
        </w:r>
      </w:ins>
    </w:p>
    <w:p w14:paraId="275DD766" w14:textId="77777777" w:rsidR="00B04F08" w:rsidRPr="00B04F08" w:rsidRDefault="00B04F08" w:rsidP="00B04F08">
      <w:pPr>
        <w:pStyle w:val="ListBullet"/>
        <w:rPr>
          <w:ins w:id="8087" w:author="Author"/>
        </w:rPr>
      </w:pPr>
      <w:ins w:id="8088" w:author="Author">
        <w:r>
          <w:t>Ex</w:t>
        </w:r>
        <w:r w:rsidRPr="00B04F08">
          <w:t>isting Conditions</w:t>
        </w:r>
      </w:ins>
    </w:p>
    <w:p w14:paraId="561D380C" w14:textId="77777777" w:rsidR="00B04F08" w:rsidRDefault="00B04F08" w:rsidP="00B04F08">
      <w:pPr>
        <w:pStyle w:val="ListBullet"/>
        <w:rPr>
          <w:ins w:id="8089" w:author="Author"/>
        </w:rPr>
      </w:pPr>
      <w:ins w:id="8090" w:author="Author">
        <w:r w:rsidRPr="00B04F08">
          <w:t>Pro</w:t>
        </w:r>
        <w:r>
          <w:t>posed Project</w:t>
        </w:r>
      </w:ins>
    </w:p>
    <w:p w14:paraId="39FC15F4" w14:textId="13481D71" w:rsidR="00B04F08" w:rsidRDefault="00B04F08" w:rsidP="00B04F08">
      <w:pPr>
        <w:pStyle w:val="ListBullet"/>
        <w:rPr>
          <w:ins w:id="8091" w:author="Author"/>
        </w:rPr>
      </w:pPr>
      <w:ins w:id="8092" w:author="Author">
        <w:r>
          <w:t>Refined Alternative 2b</w:t>
        </w:r>
      </w:ins>
    </w:p>
    <w:p w14:paraId="509E2229" w14:textId="4EE14486" w:rsidR="00964447" w:rsidRDefault="00964447">
      <w:pPr>
        <w:spacing w:after="200" w:line="276" w:lineRule="auto"/>
        <w:rPr>
          <w:ins w:id="8093" w:author="Author"/>
        </w:rPr>
      </w:pPr>
      <w:ins w:id="8094" w:author="Author">
        <w:r>
          <w:br w:type="page"/>
        </w:r>
      </w:ins>
    </w:p>
    <w:p w14:paraId="14F33EB3" w14:textId="77777777" w:rsidR="00402F01" w:rsidRDefault="00402F01" w:rsidP="00402F01">
      <w:pPr>
        <w:pStyle w:val="blank"/>
        <w:spacing w:before="3000"/>
        <w:jc w:val="center"/>
      </w:pPr>
    </w:p>
    <w:p w14:paraId="330EAB10" w14:textId="2C88BE24" w:rsidR="00964447" w:rsidRDefault="00964447" w:rsidP="00402F01">
      <w:pPr>
        <w:pStyle w:val="blank"/>
        <w:spacing w:before="3000"/>
        <w:jc w:val="center"/>
        <w:rPr>
          <w:ins w:id="8095" w:author="Author"/>
        </w:rPr>
      </w:pPr>
      <w:ins w:id="8096" w:author="Author">
        <w:r>
          <w:t>This page intentionally left blank</w:t>
        </w:r>
      </w:ins>
    </w:p>
    <w:p w14:paraId="1B98E942" w14:textId="77777777" w:rsidR="00B04F08" w:rsidRPr="00B04F08" w:rsidRDefault="00B04F08" w:rsidP="00B04F08">
      <w:pPr>
        <w:rPr>
          <w:ins w:id="8097" w:author="Author"/>
        </w:rPr>
      </w:pPr>
    </w:p>
    <w:p w14:paraId="54395ADF" w14:textId="77777777" w:rsidR="00B04F08" w:rsidRDefault="00B04F08" w:rsidP="00B04F08">
      <w:pPr>
        <w:spacing w:after="0"/>
        <w:rPr>
          <w:ins w:id="8098" w:author="Author"/>
          <w:b/>
          <w:sz w:val="27"/>
          <w:u w:val="single"/>
        </w:rPr>
        <w:sectPr w:rsidR="00B04F08" w:rsidSect="00B04F08">
          <w:headerReference w:type="even" r:id="rId30"/>
          <w:headerReference w:type="default" r:id="rId31"/>
          <w:footerReference w:type="default" r:id="rId32"/>
          <w:pgSz w:w="12240" w:h="15840"/>
          <w:pgMar w:top="1440" w:right="720" w:bottom="1440" w:left="1440" w:header="720" w:footer="720" w:gutter="0"/>
          <w:pgNumType w:start="1"/>
          <w:cols w:space="720"/>
        </w:sectPr>
      </w:pPr>
    </w:p>
    <w:p w14:paraId="37600B4F" w14:textId="77777777" w:rsidR="00B04F08" w:rsidRDefault="00B04F08" w:rsidP="00B04F08">
      <w:pPr>
        <w:pStyle w:val="TableTitle"/>
        <w:rPr>
          <w:ins w:id="8099" w:author="Author"/>
          <w:u w:val="single"/>
        </w:rPr>
      </w:pPr>
      <w:ins w:id="8100" w:author="Author">
        <w:r>
          <w:rPr>
            <w:u w:val="single"/>
          </w:rPr>
          <w:t>Boundary Conditions</w:t>
        </w:r>
      </w:ins>
    </w:p>
    <w:tbl>
      <w:tblPr>
        <w:tblW w:w="130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6A0" w:firstRow="1" w:lastRow="0" w:firstColumn="1" w:lastColumn="0" w:noHBand="1" w:noVBand="1"/>
        <w:tblDescription w:val="A summary of assumptions used for the DSM2 models listing the existing condition and proposed project for each of the boundary conditions. "/>
      </w:tblPr>
      <w:tblGrid>
        <w:gridCol w:w="3453"/>
        <w:gridCol w:w="3560"/>
        <w:gridCol w:w="3011"/>
        <w:gridCol w:w="3011"/>
      </w:tblGrid>
      <w:tr w:rsidR="00B04F08" w14:paraId="4E41C210" w14:textId="77777777" w:rsidTr="00B04F08">
        <w:trPr>
          <w:cantSplit/>
          <w:trHeight w:val="277"/>
          <w:tblHeader/>
          <w:ins w:id="8101" w:author="Author"/>
        </w:trPr>
        <w:tc>
          <w:tcPr>
            <w:tcW w:w="3451" w:type="dxa"/>
            <w:tcBorders>
              <w:top w:val="single" w:sz="8" w:space="0" w:color="000000"/>
              <w:left w:val="single" w:sz="8" w:space="0" w:color="000000"/>
              <w:bottom w:val="single" w:sz="8" w:space="0" w:color="000000"/>
              <w:right w:val="single" w:sz="8" w:space="0" w:color="000000"/>
            </w:tcBorders>
            <w:vAlign w:val="center"/>
            <w:hideMark/>
          </w:tcPr>
          <w:p w14:paraId="7A9E978F" w14:textId="77777777" w:rsidR="00B04F08" w:rsidRDefault="00B04F08">
            <w:pPr>
              <w:pStyle w:val="TableHeading"/>
              <w:autoSpaceDE w:val="0"/>
              <w:autoSpaceDN w:val="0"/>
              <w:rPr>
                <w:ins w:id="8102" w:author="Author"/>
              </w:rPr>
            </w:pPr>
            <w:ins w:id="8103" w:author="Author">
              <w:r>
                <w:t>–</w:t>
              </w:r>
            </w:ins>
          </w:p>
        </w:tc>
        <w:tc>
          <w:tcPr>
            <w:tcW w:w="3559" w:type="dxa"/>
            <w:tcBorders>
              <w:top w:val="single" w:sz="8" w:space="0" w:color="000000"/>
              <w:left w:val="single" w:sz="8" w:space="0" w:color="000000"/>
              <w:bottom w:val="single" w:sz="8" w:space="0" w:color="000000"/>
              <w:right w:val="single" w:sz="8" w:space="0" w:color="000000"/>
            </w:tcBorders>
            <w:vAlign w:val="center"/>
            <w:hideMark/>
          </w:tcPr>
          <w:p w14:paraId="31293C31" w14:textId="77777777" w:rsidR="00B04F08" w:rsidRDefault="00B04F08">
            <w:pPr>
              <w:pStyle w:val="TableHeading"/>
              <w:autoSpaceDE w:val="0"/>
              <w:autoSpaceDN w:val="0"/>
              <w:rPr>
                <w:ins w:id="8104" w:author="Author"/>
              </w:rPr>
            </w:pPr>
            <w:ins w:id="8105" w:author="Author">
              <w:r>
                <w:t>Existing</w:t>
              </w:r>
            </w:ins>
          </w:p>
        </w:tc>
        <w:tc>
          <w:tcPr>
            <w:tcW w:w="3010" w:type="dxa"/>
            <w:tcBorders>
              <w:top w:val="single" w:sz="8" w:space="0" w:color="000000"/>
              <w:left w:val="single" w:sz="8" w:space="0" w:color="000000"/>
              <w:bottom w:val="single" w:sz="8" w:space="0" w:color="000000"/>
              <w:right w:val="single" w:sz="8" w:space="0" w:color="000000"/>
            </w:tcBorders>
            <w:vAlign w:val="center"/>
            <w:hideMark/>
          </w:tcPr>
          <w:p w14:paraId="15F6E55E" w14:textId="77777777" w:rsidR="00B04F08" w:rsidRDefault="00B04F08">
            <w:pPr>
              <w:pStyle w:val="TableHeading"/>
              <w:autoSpaceDE w:val="0"/>
              <w:autoSpaceDN w:val="0"/>
              <w:rPr>
                <w:ins w:id="8106" w:author="Author"/>
              </w:rPr>
            </w:pPr>
            <w:ins w:id="8107" w:author="Author">
              <w:r>
                <w:t>Proposed Project</w:t>
              </w:r>
            </w:ins>
          </w:p>
        </w:tc>
        <w:tc>
          <w:tcPr>
            <w:tcW w:w="3010" w:type="dxa"/>
            <w:tcBorders>
              <w:top w:val="single" w:sz="8" w:space="0" w:color="000000"/>
              <w:left w:val="single" w:sz="8" w:space="0" w:color="000000"/>
              <w:bottom w:val="single" w:sz="8" w:space="0" w:color="000000"/>
              <w:right w:val="single" w:sz="8" w:space="0" w:color="000000"/>
            </w:tcBorders>
            <w:vAlign w:val="center"/>
            <w:hideMark/>
          </w:tcPr>
          <w:p w14:paraId="3BC9F827" w14:textId="77777777" w:rsidR="00B04F08" w:rsidRDefault="00B04F08">
            <w:pPr>
              <w:pStyle w:val="TableHeading"/>
              <w:autoSpaceDE w:val="0"/>
              <w:autoSpaceDN w:val="0"/>
              <w:rPr>
                <w:ins w:id="8108" w:author="Author"/>
              </w:rPr>
            </w:pPr>
            <w:ins w:id="8109" w:author="Author">
              <w:r>
                <w:t>Refined Alternative 2b</w:t>
              </w:r>
            </w:ins>
          </w:p>
        </w:tc>
      </w:tr>
      <w:tr w:rsidR="00B04F08" w14:paraId="75A77C96" w14:textId="77777777" w:rsidTr="00B04F08">
        <w:trPr>
          <w:cantSplit/>
          <w:trHeight w:val="18"/>
          <w:ins w:id="8110" w:author="Author"/>
        </w:trPr>
        <w:tc>
          <w:tcPr>
            <w:tcW w:w="3451" w:type="dxa"/>
            <w:tcBorders>
              <w:top w:val="single" w:sz="8" w:space="0" w:color="000000"/>
              <w:left w:val="single" w:sz="8" w:space="0" w:color="000000"/>
              <w:bottom w:val="single" w:sz="8" w:space="0" w:color="000000"/>
              <w:right w:val="single" w:sz="8" w:space="0" w:color="000000"/>
            </w:tcBorders>
            <w:hideMark/>
          </w:tcPr>
          <w:p w14:paraId="4BBECE1B" w14:textId="77777777" w:rsidR="00B04F08" w:rsidRDefault="00B04F08">
            <w:pPr>
              <w:pStyle w:val="TableText"/>
              <w:keepNext w:val="0"/>
              <w:keepLines w:val="0"/>
              <w:autoSpaceDE w:val="0"/>
              <w:autoSpaceDN w:val="0"/>
              <w:ind w:left="75"/>
              <w:rPr>
                <w:ins w:id="8111" w:author="Author"/>
              </w:rPr>
            </w:pPr>
            <w:ins w:id="8112" w:author="Author">
              <w:r>
                <w:t>Period of simulation</w:t>
              </w:r>
            </w:ins>
          </w:p>
        </w:tc>
        <w:tc>
          <w:tcPr>
            <w:tcW w:w="3559" w:type="dxa"/>
            <w:tcBorders>
              <w:top w:val="single" w:sz="8" w:space="0" w:color="000000"/>
              <w:left w:val="single" w:sz="8" w:space="0" w:color="000000"/>
              <w:bottom w:val="single" w:sz="8" w:space="0" w:color="000000"/>
              <w:right w:val="single" w:sz="8" w:space="0" w:color="000000"/>
            </w:tcBorders>
            <w:hideMark/>
          </w:tcPr>
          <w:p w14:paraId="71F5CA08" w14:textId="77777777" w:rsidR="00B04F08" w:rsidRDefault="00B04F08">
            <w:pPr>
              <w:pStyle w:val="TableText"/>
              <w:keepNext w:val="0"/>
              <w:keepLines w:val="0"/>
              <w:autoSpaceDE w:val="0"/>
              <w:autoSpaceDN w:val="0"/>
              <w:ind w:left="75"/>
              <w:rPr>
                <w:ins w:id="8113" w:author="Author"/>
              </w:rPr>
            </w:pPr>
            <w:ins w:id="8114" w:author="Author">
              <w:r>
                <w:t>82 years (1922-2003)</w:t>
              </w:r>
              <w:r>
                <w:rPr>
                  <w:vertAlign w:val="superscript"/>
                </w:rPr>
                <w:t>1</w:t>
              </w:r>
            </w:ins>
          </w:p>
        </w:tc>
        <w:tc>
          <w:tcPr>
            <w:tcW w:w="3010" w:type="dxa"/>
            <w:tcBorders>
              <w:top w:val="single" w:sz="8" w:space="0" w:color="000000"/>
              <w:left w:val="single" w:sz="8" w:space="0" w:color="000000"/>
              <w:bottom w:val="single" w:sz="8" w:space="0" w:color="000000"/>
              <w:right w:val="single" w:sz="8" w:space="0" w:color="000000"/>
            </w:tcBorders>
            <w:hideMark/>
          </w:tcPr>
          <w:p w14:paraId="7D548824" w14:textId="77777777" w:rsidR="00B04F08" w:rsidRDefault="00B04F08">
            <w:pPr>
              <w:pStyle w:val="TableText"/>
              <w:keepNext w:val="0"/>
              <w:keepLines w:val="0"/>
              <w:autoSpaceDE w:val="0"/>
              <w:autoSpaceDN w:val="0"/>
              <w:ind w:left="75"/>
              <w:rPr>
                <w:ins w:id="8115" w:author="Author"/>
              </w:rPr>
            </w:pPr>
            <w:ins w:id="8116" w:author="Author">
              <w:r>
                <w:t>Same as Existing</w:t>
              </w:r>
            </w:ins>
          </w:p>
        </w:tc>
        <w:tc>
          <w:tcPr>
            <w:tcW w:w="3010" w:type="dxa"/>
            <w:tcBorders>
              <w:top w:val="single" w:sz="8" w:space="0" w:color="000000"/>
              <w:left w:val="single" w:sz="8" w:space="0" w:color="000000"/>
              <w:bottom w:val="single" w:sz="8" w:space="0" w:color="000000"/>
              <w:right w:val="single" w:sz="8" w:space="0" w:color="000000"/>
            </w:tcBorders>
            <w:hideMark/>
          </w:tcPr>
          <w:p w14:paraId="2EF7DB5E" w14:textId="77777777" w:rsidR="00B04F08" w:rsidRDefault="00B04F08">
            <w:pPr>
              <w:pStyle w:val="TableText"/>
              <w:keepNext w:val="0"/>
              <w:keepLines w:val="0"/>
              <w:autoSpaceDE w:val="0"/>
              <w:autoSpaceDN w:val="0"/>
              <w:ind w:left="75"/>
              <w:rPr>
                <w:ins w:id="8117" w:author="Author"/>
                <w:sz w:val="18"/>
                <w:szCs w:val="18"/>
              </w:rPr>
            </w:pPr>
            <w:ins w:id="8118" w:author="Author">
              <w:r>
                <w:rPr>
                  <w:sz w:val="18"/>
                  <w:szCs w:val="18"/>
                </w:rPr>
                <w:t>Same as Existing</w:t>
              </w:r>
            </w:ins>
          </w:p>
        </w:tc>
      </w:tr>
      <w:tr w:rsidR="00B04F08" w14:paraId="517494A0" w14:textId="77777777" w:rsidTr="00B04F08">
        <w:trPr>
          <w:cantSplit/>
          <w:trHeight w:val="18"/>
          <w:ins w:id="8119" w:author="Author"/>
        </w:trPr>
        <w:tc>
          <w:tcPr>
            <w:tcW w:w="3451" w:type="dxa"/>
            <w:tcBorders>
              <w:top w:val="single" w:sz="8" w:space="0" w:color="000000"/>
              <w:left w:val="single" w:sz="8" w:space="0" w:color="000000"/>
              <w:bottom w:val="single" w:sz="8" w:space="0" w:color="000000"/>
              <w:right w:val="single" w:sz="8" w:space="0" w:color="000000"/>
            </w:tcBorders>
            <w:hideMark/>
          </w:tcPr>
          <w:p w14:paraId="356385B9" w14:textId="77777777" w:rsidR="00B04F08" w:rsidRDefault="00B04F08">
            <w:pPr>
              <w:pStyle w:val="TableText"/>
              <w:keepNext w:val="0"/>
              <w:keepLines w:val="0"/>
              <w:autoSpaceDE w:val="0"/>
              <w:autoSpaceDN w:val="0"/>
              <w:ind w:left="75"/>
              <w:rPr>
                <w:ins w:id="8120" w:author="Author"/>
              </w:rPr>
            </w:pPr>
            <w:ins w:id="8121" w:author="Author">
              <w:r>
                <w:t>Boundary flows</w:t>
              </w:r>
            </w:ins>
          </w:p>
        </w:tc>
        <w:tc>
          <w:tcPr>
            <w:tcW w:w="3559" w:type="dxa"/>
            <w:tcBorders>
              <w:top w:val="single" w:sz="8" w:space="0" w:color="000000"/>
              <w:left w:val="single" w:sz="8" w:space="0" w:color="000000"/>
              <w:bottom w:val="single" w:sz="8" w:space="0" w:color="000000"/>
              <w:right w:val="single" w:sz="8" w:space="0" w:color="000000"/>
            </w:tcBorders>
            <w:hideMark/>
          </w:tcPr>
          <w:p w14:paraId="460DCE2B" w14:textId="77777777" w:rsidR="00B04F08" w:rsidRDefault="00B04F08">
            <w:pPr>
              <w:pStyle w:val="TableText"/>
              <w:keepNext w:val="0"/>
              <w:keepLines w:val="0"/>
              <w:autoSpaceDE w:val="0"/>
              <w:autoSpaceDN w:val="0"/>
              <w:ind w:left="75"/>
              <w:rPr>
                <w:ins w:id="8122" w:author="Author"/>
              </w:rPr>
            </w:pPr>
            <w:ins w:id="8123" w:author="Author">
              <w:r>
                <w:t>Monthly timeseries from CalSim II output (at Sacramento River, East Side Streams, San Joaquin River, as well as Delta exports and diversions)</w:t>
              </w:r>
              <w:r>
                <w:rPr>
                  <w:vertAlign w:val="superscript"/>
                </w:rPr>
                <w:t>3</w:t>
              </w:r>
            </w:ins>
          </w:p>
        </w:tc>
        <w:tc>
          <w:tcPr>
            <w:tcW w:w="3010" w:type="dxa"/>
            <w:tcBorders>
              <w:top w:val="single" w:sz="8" w:space="0" w:color="000000"/>
              <w:left w:val="single" w:sz="8" w:space="0" w:color="000000"/>
              <w:bottom w:val="single" w:sz="8" w:space="0" w:color="000000"/>
              <w:right w:val="single" w:sz="8" w:space="0" w:color="000000"/>
            </w:tcBorders>
            <w:hideMark/>
          </w:tcPr>
          <w:p w14:paraId="1AAB17CC" w14:textId="77777777" w:rsidR="00B04F08" w:rsidRDefault="00B04F08">
            <w:pPr>
              <w:pStyle w:val="TableText"/>
              <w:keepNext w:val="0"/>
              <w:keepLines w:val="0"/>
              <w:autoSpaceDE w:val="0"/>
              <w:autoSpaceDN w:val="0"/>
              <w:ind w:left="75"/>
              <w:rPr>
                <w:ins w:id="8124" w:author="Author"/>
              </w:rPr>
            </w:pPr>
            <w:ins w:id="8125" w:author="Author">
              <w:r>
                <w:t>Same as Existing</w:t>
              </w:r>
            </w:ins>
          </w:p>
        </w:tc>
        <w:tc>
          <w:tcPr>
            <w:tcW w:w="3010" w:type="dxa"/>
            <w:tcBorders>
              <w:top w:val="single" w:sz="8" w:space="0" w:color="000000"/>
              <w:left w:val="single" w:sz="8" w:space="0" w:color="000000"/>
              <w:bottom w:val="single" w:sz="8" w:space="0" w:color="000000"/>
              <w:right w:val="single" w:sz="8" w:space="0" w:color="000000"/>
            </w:tcBorders>
            <w:hideMark/>
          </w:tcPr>
          <w:p w14:paraId="30BCAE39" w14:textId="77777777" w:rsidR="00B04F08" w:rsidRDefault="00B04F08">
            <w:pPr>
              <w:pStyle w:val="TableText"/>
              <w:keepNext w:val="0"/>
              <w:keepLines w:val="0"/>
              <w:autoSpaceDE w:val="0"/>
              <w:autoSpaceDN w:val="0"/>
              <w:ind w:left="75"/>
              <w:rPr>
                <w:ins w:id="8126" w:author="Author"/>
              </w:rPr>
            </w:pPr>
            <w:ins w:id="8127" w:author="Author">
              <w:r>
                <w:rPr>
                  <w:sz w:val="18"/>
                  <w:szCs w:val="18"/>
                </w:rPr>
                <w:t>Same as Existing</w:t>
              </w:r>
            </w:ins>
          </w:p>
        </w:tc>
      </w:tr>
      <w:tr w:rsidR="00B04F08" w14:paraId="291EFF4C" w14:textId="77777777" w:rsidTr="00B04F08">
        <w:trPr>
          <w:cantSplit/>
          <w:trHeight w:val="18"/>
          <w:ins w:id="8128" w:author="Author"/>
        </w:trPr>
        <w:tc>
          <w:tcPr>
            <w:tcW w:w="3451" w:type="dxa"/>
            <w:tcBorders>
              <w:top w:val="single" w:sz="8" w:space="0" w:color="000000"/>
              <w:left w:val="single" w:sz="8" w:space="0" w:color="000000"/>
              <w:bottom w:val="single" w:sz="8" w:space="0" w:color="000000"/>
              <w:right w:val="single" w:sz="8" w:space="0" w:color="000000"/>
            </w:tcBorders>
            <w:hideMark/>
          </w:tcPr>
          <w:p w14:paraId="0076A8C1" w14:textId="77777777" w:rsidR="00B04F08" w:rsidRDefault="00B04F08">
            <w:pPr>
              <w:pStyle w:val="TableText"/>
              <w:keepNext w:val="0"/>
              <w:keepLines w:val="0"/>
              <w:autoSpaceDE w:val="0"/>
              <w:autoSpaceDN w:val="0"/>
              <w:ind w:left="75"/>
              <w:rPr>
                <w:ins w:id="8129" w:author="Author"/>
              </w:rPr>
            </w:pPr>
            <w:ins w:id="8130" w:author="Author">
              <w:r>
                <w:t>Ag flows (DICU)</w:t>
              </w:r>
            </w:ins>
          </w:p>
        </w:tc>
        <w:tc>
          <w:tcPr>
            <w:tcW w:w="3559" w:type="dxa"/>
            <w:tcBorders>
              <w:top w:val="single" w:sz="8" w:space="0" w:color="000000"/>
              <w:left w:val="single" w:sz="8" w:space="0" w:color="000000"/>
              <w:bottom w:val="single" w:sz="8" w:space="0" w:color="000000"/>
              <w:right w:val="single" w:sz="8" w:space="0" w:color="000000"/>
            </w:tcBorders>
            <w:hideMark/>
          </w:tcPr>
          <w:p w14:paraId="6334936E" w14:textId="77777777" w:rsidR="00B04F08" w:rsidRDefault="00B04F08">
            <w:pPr>
              <w:pStyle w:val="TableText"/>
              <w:keepNext w:val="0"/>
              <w:keepLines w:val="0"/>
              <w:autoSpaceDE w:val="0"/>
              <w:autoSpaceDN w:val="0"/>
              <w:ind w:left="75"/>
              <w:rPr>
                <w:ins w:id="8131" w:author="Author"/>
              </w:rPr>
            </w:pPr>
            <w:ins w:id="8132" w:author="Author">
              <w:r>
                <w:t>2020 Level, DWR Bulletin 160-98</w:t>
              </w:r>
              <w:r>
                <w:rPr>
                  <w:vertAlign w:val="superscript"/>
                </w:rPr>
                <w:t>4</w:t>
              </w:r>
            </w:ins>
          </w:p>
        </w:tc>
        <w:tc>
          <w:tcPr>
            <w:tcW w:w="3010" w:type="dxa"/>
            <w:tcBorders>
              <w:top w:val="single" w:sz="8" w:space="0" w:color="000000"/>
              <w:left w:val="single" w:sz="8" w:space="0" w:color="000000"/>
              <w:bottom w:val="single" w:sz="8" w:space="0" w:color="000000"/>
              <w:right w:val="single" w:sz="8" w:space="0" w:color="000000"/>
            </w:tcBorders>
            <w:hideMark/>
          </w:tcPr>
          <w:p w14:paraId="7308E050" w14:textId="77777777" w:rsidR="00B04F08" w:rsidRDefault="00B04F08">
            <w:pPr>
              <w:pStyle w:val="TableText"/>
              <w:keepNext w:val="0"/>
              <w:keepLines w:val="0"/>
              <w:autoSpaceDE w:val="0"/>
              <w:autoSpaceDN w:val="0"/>
              <w:ind w:left="75"/>
              <w:rPr>
                <w:ins w:id="8133" w:author="Author"/>
              </w:rPr>
            </w:pPr>
            <w:ins w:id="8134" w:author="Author">
              <w:r>
                <w:t>Same as Existing</w:t>
              </w:r>
            </w:ins>
          </w:p>
        </w:tc>
        <w:tc>
          <w:tcPr>
            <w:tcW w:w="3010" w:type="dxa"/>
            <w:tcBorders>
              <w:top w:val="single" w:sz="8" w:space="0" w:color="000000"/>
              <w:left w:val="single" w:sz="8" w:space="0" w:color="000000"/>
              <w:bottom w:val="single" w:sz="8" w:space="0" w:color="000000"/>
              <w:right w:val="single" w:sz="8" w:space="0" w:color="000000"/>
            </w:tcBorders>
            <w:hideMark/>
          </w:tcPr>
          <w:p w14:paraId="3692644F" w14:textId="77777777" w:rsidR="00B04F08" w:rsidRDefault="00B04F08">
            <w:pPr>
              <w:pStyle w:val="TableText"/>
              <w:keepNext w:val="0"/>
              <w:keepLines w:val="0"/>
              <w:autoSpaceDE w:val="0"/>
              <w:autoSpaceDN w:val="0"/>
              <w:ind w:left="75"/>
              <w:rPr>
                <w:ins w:id="8135" w:author="Author"/>
              </w:rPr>
            </w:pPr>
            <w:ins w:id="8136" w:author="Author">
              <w:r>
                <w:rPr>
                  <w:sz w:val="18"/>
                  <w:szCs w:val="18"/>
                </w:rPr>
                <w:t>Same as Existing</w:t>
              </w:r>
            </w:ins>
          </w:p>
        </w:tc>
      </w:tr>
      <w:tr w:rsidR="00B04F08" w14:paraId="0A43F50E" w14:textId="77777777" w:rsidTr="00B04F08">
        <w:trPr>
          <w:cantSplit/>
          <w:trHeight w:val="18"/>
          <w:ins w:id="8137" w:author="Author"/>
        </w:trPr>
        <w:tc>
          <w:tcPr>
            <w:tcW w:w="3451" w:type="dxa"/>
            <w:tcBorders>
              <w:top w:val="single" w:sz="8" w:space="0" w:color="000000"/>
              <w:left w:val="single" w:sz="8" w:space="0" w:color="000000"/>
              <w:bottom w:val="single" w:sz="8" w:space="0" w:color="000000"/>
              <w:right w:val="single" w:sz="8" w:space="0" w:color="000000"/>
            </w:tcBorders>
            <w:hideMark/>
          </w:tcPr>
          <w:p w14:paraId="2534BCDC" w14:textId="77777777" w:rsidR="00B04F08" w:rsidRDefault="00B04F08">
            <w:pPr>
              <w:pStyle w:val="TableText"/>
              <w:keepNext w:val="0"/>
              <w:keepLines w:val="0"/>
              <w:autoSpaceDE w:val="0"/>
              <w:autoSpaceDN w:val="0"/>
              <w:ind w:left="75"/>
              <w:rPr>
                <w:ins w:id="8138" w:author="Author"/>
              </w:rPr>
            </w:pPr>
            <w:ins w:id="8139" w:author="Author">
              <w:r>
                <w:t>Martinez stage</w:t>
              </w:r>
            </w:ins>
          </w:p>
        </w:tc>
        <w:tc>
          <w:tcPr>
            <w:tcW w:w="3559" w:type="dxa"/>
            <w:tcBorders>
              <w:top w:val="single" w:sz="8" w:space="0" w:color="000000"/>
              <w:left w:val="single" w:sz="8" w:space="0" w:color="000000"/>
              <w:bottom w:val="single" w:sz="8" w:space="0" w:color="000000"/>
              <w:right w:val="single" w:sz="8" w:space="0" w:color="000000"/>
            </w:tcBorders>
            <w:hideMark/>
          </w:tcPr>
          <w:p w14:paraId="733E0AE0" w14:textId="77777777" w:rsidR="00B04F08" w:rsidRDefault="00B04F08">
            <w:pPr>
              <w:pStyle w:val="TableText"/>
              <w:keepNext w:val="0"/>
              <w:keepLines w:val="0"/>
              <w:autoSpaceDE w:val="0"/>
              <w:autoSpaceDN w:val="0"/>
              <w:ind w:left="75"/>
              <w:rPr>
                <w:ins w:id="8140" w:author="Author"/>
              </w:rPr>
            </w:pPr>
            <w:ins w:id="8141" w:author="Author">
              <w:r>
                <w:t>15-minute adjusted astronomical tide</w:t>
              </w:r>
              <w:r>
                <w:rPr>
                  <w:vertAlign w:val="superscript"/>
                </w:rPr>
                <w:t>1</w:t>
              </w:r>
            </w:ins>
          </w:p>
        </w:tc>
        <w:tc>
          <w:tcPr>
            <w:tcW w:w="3010" w:type="dxa"/>
            <w:tcBorders>
              <w:top w:val="single" w:sz="8" w:space="0" w:color="000000"/>
              <w:left w:val="single" w:sz="8" w:space="0" w:color="000000"/>
              <w:bottom w:val="single" w:sz="8" w:space="0" w:color="000000"/>
              <w:right w:val="single" w:sz="8" w:space="0" w:color="000000"/>
            </w:tcBorders>
            <w:hideMark/>
          </w:tcPr>
          <w:p w14:paraId="2E34341A" w14:textId="77777777" w:rsidR="00B04F08" w:rsidRDefault="00B04F08">
            <w:pPr>
              <w:pStyle w:val="TableText"/>
              <w:keepNext w:val="0"/>
              <w:keepLines w:val="0"/>
              <w:autoSpaceDE w:val="0"/>
              <w:autoSpaceDN w:val="0"/>
              <w:ind w:left="75"/>
              <w:rPr>
                <w:ins w:id="8142" w:author="Author"/>
              </w:rPr>
            </w:pPr>
            <w:ins w:id="8143" w:author="Author">
              <w:r>
                <w:t>Same as Existing</w:t>
              </w:r>
            </w:ins>
          </w:p>
        </w:tc>
        <w:tc>
          <w:tcPr>
            <w:tcW w:w="3010" w:type="dxa"/>
            <w:tcBorders>
              <w:top w:val="single" w:sz="8" w:space="0" w:color="000000"/>
              <w:left w:val="single" w:sz="8" w:space="0" w:color="000000"/>
              <w:bottom w:val="single" w:sz="8" w:space="0" w:color="000000"/>
              <w:right w:val="single" w:sz="8" w:space="0" w:color="000000"/>
            </w:tcBorders>
            <w:hideMark/>
          </w:tcPr>
          <w:p w14:paraId="23BFA5AF" w14:textId="77777777" w:rsidR="00B04F08" w:rsidRDefault="00B04F08">
            <w:pPr>
              <w:pStyle w:val="TableText"/>
              <w:keepNext w:val="0"/>
              <w:keepLines w:val="0"/>
              <w:autoSpaceDE w:val="0"/>
              <w:autoSpaceDN w:val="0"/>
              <w:ind w:left="75"/>
              <w:rPr>
                <w:ins w:id="8144" w:author="Author"/>
              </w:rPr>
            </w:pPr>
            <w:ins w:id="8145" w:author="Author">
              <w:r>
                <w:rPr>
                  <w:sz w:val="18"/>
                  <w:szCs w:val="18"/>
                </w:rPr>
                <w:t>Same as Existing</w:t>
              </w:r>
            </w:ins>
          </w:p>
        </w:tc>
      </w:tr>
      <w:tr w:rsidR="00B04F08" w14:paraId="41BA4F51" w14:textId="77777777" w:rsidTr="00B04F08">
        <w:trPr>
          <w:cantSplit/>
          <w:trHeight w:val="18"/>
          <w:ins w:id="8146" w:author="Author"/>
        </w:trPr>
        <w:tc>
          <w:tcPr>
            <w:tcW w:w="3451" w:type="dxa"/>
            <w:tcBorders>
              <w:top w:val="single" w:sz="8" w:space="0" w:color="000000"/>
              <w:left w:val="single" w:sz="8" w:space="0" w:color="000000"/>
              <w:bottom w:val="single" w:sz="8" w:space="0" w:color="000000"/>
              <w:right w:val="single" w:sz="8" w:space="0" w:color="000000"/>
            </w:tcBorders>
            <w:hideMark/>
          </w:tcPr>
          <w:p w14:paraId="6C1CE2B0" w14:textId="77777777" w:rsidR="00B04F08" w:rsidRDefault="00B04F08">
            <w:pPr>
              <w:pStyle w:val="TableText"/>
              <w:keepNext w:val="0"/>
              <w:keepLines w:val="0"/>
              <w:autoSpaceDE w:val="0"/>
              <w:autoSpaceDN w:val="0"/>
              <w:ind w:left="75"/>
              <w:rPr>
                <w:ins w:id="8147" w:author="Author"/>
              </w:rPr>
            </w:pPr>
            <w:ins w:id="8148" w:author="Author">
              <w:r>
                <w:t>Vernalis EC</w:t>
              </w:r>
            </w:ins>
          </w:p>
        </w:tc>
        <w:tc>
          <w:tcPr>
            <w:tcW w:w="3559" w:type="dxa"/>
            <w:tcBorders>
              <w:top w:val="single" w:sz="8" w:space="0" w:color="000000"/>
              <w:left w:val="single" w:sz="8" w:space="0" w:color="000000"/>
              <w:bottom w:val="single" w:sz="8" w:space="0" w:color="000000"/>
              <w:right w:val="single" w:sz="8" w:space="0" w:color="000000"/>
            </w:tcBorders>
            <w:hideMark/>
          </w:tcPr>
          <w:p w14:paraId="2B317A84" w14:textId="77777777" w:rsidR="00B04F08" w:rsidRDefault="00B04F08">
            <w:pPr>
              <w:pStyle w:val="TableText"/>
              <w:keepNext w:val="0"/>
              <w:keepLines w:val="0"/>
              <w:autoSpaceDE w:val="0"/>
              <w:autoSpaceDN w:val="0"/>
              <w:ind w:left="75"/>
              <w:rPr>
                <w:ins w:id="8149" w:author="Author"/>
              </w:rPr>
            </w:pPr>
            <w:ins w:id="8150" w:author="Author">
              <w:r>
                <w:t>Monthly time series from CalSim II output</w:t>
              </w:r>
              <w:r>
                <w:rPr>
                  <w:vertAlign w:val="superscript"/>
                </w:rPr>
                <w:t>5</w:t>
              </w:r>
            </w:ins>
          </w:p>
        </w:tc>
        <w:tc>
          <w:tcPr>
            <w:tcW w:w="3010" w:type="dxa"/>
            <w:tcBorders>
              <w:top w:val="single" w:sz="8" w:space="0" w:color="000000"/>
              <w:left w:val="single" w:sz="8" w:space="0" w:color="000000"/>
              <w:bottom w:val="single" w:sz="8" w:space="0" w:color="000000"/>
              <w:right w:val="single" w:sz="8" w:space="0" w:color="000000"/>
            </w:tcBorders>
            <w:hideMark/>
          </w:tcPr>
          <w:p w14:paraId="2435E81B" w14:textId="77777777" w:rsidR="00B04F08" w:rsidRDefault="00B04F08">
            <w:pPr>
              <w:pStyle w:val="TableText"/>
              <w:keepNext w:val="0"/>
              <w:keepLines w:val="0"/>
              <w:autoSpaceDE w:val="0"/>
              <w:autoSpaceDN w:val="0"/>
              <w:ind w:left="75"/>
              <w:rPr>
                <w:ins w:id="8151" w:author="Author"/>
              </w:rPr>
            </w:pPr>
            <w:ins w:id="8152" w:author="Author">
              <w:r>
                <w:t>Same as Existing</w:t>
              </w:r>
            </w:ins>
          </w:p>
        </w:tc>
        <w:tc>
          <w:tcPr>
            <w:tcW w:w="3010" w:type="dxa"/>
            <w:tcBorders>
              <w:top w:val="single" w:sz="8" w:space="0" w:color="000000"/>
              <w:left w:val="single" w:sz="8" w:space="0" w:color="000000"/>
              <w:bottom w:val="single" w:sz="8" w:space="0" w:color="000000"/>
              <w:right w:val="single" w:sz="8" w:space="0" w:color="000000"/>
            </w:tcBorders>
            <w:hideMark/>
          </w:tcPr>
          <w:p w14:paraId="43161898" w14:textId="77777777" w:rsidR="00B04F08" w:rsidRDefault="00B04F08">
            <w:pPr>
              <w:pStyle w:val="TableText"/>
              <w:keepNext w:val="0"/>
              <w:keepLines w:val="0"/>
              <w:autoSpaceDE w:val="0"/>
              <w:autoSpaceDN w:val="0"/>
              <w:ind w:left="75"/>
              <w:rPr>
                <w:ins w:id="8153" w:author="Author"/>
              </w:rPr>
            </w:pPr>
            <w:ins w:id="8154" w:author="Author">
              <w:r>
                <w:rPr>
                  <w:sz w:val="18"/>
                  <w:szCs w:val="18"/>
                </w:rPr>
                <w:t>Same as Existing</w:t>
              </w:r>
            </w:ins>
          </w:p>
        </w:tc>
      </w:tr>
      <w:tr w:rsidR="00B04F08" w14:paraId="238B720E" w14:textId="77777777" w:rsidTr="00B04F08">
        <w:trPr>
          <w:cantSplit/>
          <w:trHeight w:val="18"/>
          <w:ins w:id="8155" w:author="Author"/>
        </w:trPr>
        <w:tc>
          <w:tcPr>
            <w:tcW w:w="3451" w:type="dxa"/>
            <w:tcBorders>
              <w:top w:val="single" w:sz="8" w:space="0" w:color="000000"/>
              <w:left w:val="single" w:sz="8" w:space="0" w:color="000000"/>
              <w:bottom w:val="single" w:sz="8" w:space="0" w:color="000000"/>
              <w:right w:val="single" w:sz="8" w:space="0" w:color="000000"/>
            </w:tcBorders>
            <w:hideMark/>
          </w:tcPr>
          <w:p w14:paraId="2381B6EF" w14:textId="77777777" w:rsidR="00B04F08" w:rsidRDefault="00B04F08">
            <w:pPr>
              <w:pStyle w:val="TableText"/>
              <w:keepNext w:val="0"/>
              <w:keepLines w:val="0"/>
              <w:autoSpaceDE w:val="0"/>
              <w:autoSpaceDN w:val="0"/>
              <w:ind w:left="75"/>
              <w:rPr>
                <w:ins w:id="8156" w:author="Author"/>
              </w:rPr>
            </w:pPr>
            <w:ins w:id="8157" w:author="Author">
              <w:r>
                <w:t>Agricultural Return EC</w:t>
              </w:r>
            </w:ins>
          </w:p>
        </w:tc>
        <w:tc>
          <w:tcPr>
            <w:tcW w:w="3559" w:type="dxa"/>
            <w:tcBorders>
              <w:top w:val="single" w:sz="8" w:space="0" w:color="000000"/>
              <w:left w:val="single" w:sz="8" w:space="0" w:color="000000"/>
              <w:bottom w:val="single" w:sz="8" w:space="0" w:color="000000"/>
              <w:right w:val="single" w:sz="8" w:space="0" w:color="000000"/>
            </w:tcBorders>
            <w:hideMark/>
          </w:tcPr>
          <w:p w14:paraId="4253C6DD" w14:textId="77777777" w:rsidR="00B04F08" w:rsidRDefault="00B04F08">
            <w:pPr>
              <w:pStyle w:val="TableText"/>
              <w:keepNext w:val="0"/>
              <w:keepLines w:val="0"/>
              <w:autoSpaceDE w:val="0"/>
              <w:autoSpaceDN w:val="0"/>
              <w:ind w:left="75"/>
              <w:rPr>
                <w:ins w:id="8158" w:author="Author"/>
              </w:rPr>
            </w:pPr>
            <w:ins w:id="8159" w:author="Author">
              <w:r>
                <w:t>Municipal Water Quality Investigation Program analysis</w:t>
              </w:r>
            </w:ins>
          </w:p>
        </w:tc>
        <w:tc>
          <w:tcPr>
            <w:tcW w:w="3010" w:type="dxa"/>
            <w:tcBorders>
              <w:top w:val="single" w:sz="8" w:space="0" w:color="000000"/>
              <w:left w:val="single" w:sz="8" w:space="0" w:color="000000"/>
              <w:bottom w:val="single" w:sz="8" w:space="0" w:color="000000"/>
              <w:right w:val="single" w:sz="8" w:space="0" w:color="000000"/>
            </w:tcBorders>
            <w:hideMark/>
          </w:tcPr>
          <w:p w14:paraId="2300F689" w14:textId="77777777" w:rsidR="00B04F08" w:rsidRDefault="00B04F08">
            <w:pPr>
              <w:pStyle w:val="TableText"/>
              <w:keepNext w:val="0"/>
              <w:keepLines w:val="0"/>
              <w:autoSpaceDE w:val="0"/>
              <w:autoSpaceDN w:val="0"/>
              <w:ind w:left="75"/>
              <w:rPr>
                <w:ins w:id="8160" w:author="Author"/>
              </w:rPr>
            </w:pPr>
            <w:ins w:id="8161" w:author="Author">
              <w:r>
                <w:t>Same as Existing</w:t>
              </w:r>
            </w:ins>
          </w:p>
        </w:tc>
        <w:tc>
          <w:tcPr>
            <w:tcW w:w="3010" w:type="dxa"/>
            <w:tcBorders>
              <w:top w:val="single" w:sz="8" w:space="0" w:color="000000"/>
              <w:left w:val="single" w:sz="8" w:space="0" w:color="000000"/>
              <w:bottom w:val="single" w:sz="8" w:space="0" w:color="000000"/>
              <w:right w:val="single" w:sz="8" w:space="0" w:color="000000"/>
            </w:tcBorders>
            <w:hideMark/>
          </w:tcPr>
          <w:p w14:paraId="76FEAEF9" w14:textId="77777777" w:rsidR="00B04F08" w:rsidRDefault="00B04F08">
            <w:pPr>
              <w:pStyle w:val="TableText"/>
              <w:keepNext w:val="0"/>
              <w:keepLines w:val="0"/>
              <w:autoSpaceDE w:val="0"/>
              <w:autoSpaceDN w:val="0"/>
              <w:ind w:left="75"/>
              <w:rPr>
                <w:ins w:id="8162" w:author="Author"/>
              </w:rPr>
            </w:pPr>
            <w:ins w:id="8163" w:author="Author">
              <w:r>
                <w:rPr>
                  <w:sz w:val="18"/>
                  <w:szCs w:val="18"/>
                </w:rPr>
                <w:t>Same as Existing</w:t>
              </w:r>
            </w:ins>
          </w:p>
        </w:tc>
      </w:tr>
      <w:tr w:rsidR="00B04F08" w14:paraId="666FDC30" w14:textId="77777777" w:rsidTr="00B04F08">
        <w:trPr>
          <w:cantSplit/>
          <w:trHeight w:val="18"/>
          <w:ins w:id="8164" w:author="Author"/>
        </w:trPr>
        <w:tc>
          <w:tcPr>
            <w:tcW w:w="3451" w:type="dxa"/>
            <w:tcBorders>
              <w:top w:val="single" w:sz="8" w:space="0" w:color="000000"/>
              <w:left w:val="single" w:sz="8" w:space="0" w:color="000000"/>
              <w:bottom w:val="single" w:sz="8" w:space="0" w:color="000000"/>
              <w:right w:val="single" w:sz="8" w:space="0" w:color="000000"/>
            </w:tcBorders>
            <w:hideMark/>
          </w:tcPr>
          <w:p w14:paraId="37A356A2" w14:textId="77777777" w:rsidR="00B04F08" w:rsidRDefault="00B04F08">
            <w:pPr>
              <w:pStyle w:val="TableText"/>
              <w:keepNext w:val="0"/>
              <w:keepLines w:val="0"/>
              <w:autoSpaceDE w:val="0"/>
              <w:autoSpaceDN w:val="0"/>
              <w:ind w:left="75"/>
              <w:rPr>
                <w:ins w:id="8165" w:author="Author"/>
              </w:rPr>
            </w:pPr>
            <w:ins w:id="8166" w:author="Author">
              <w:r>
                <w:t>Martinez EC</w:t>
              </w:r>
            </w:ins>
          </w:p>
        </w:tc>
        <w:tc>
          <w:tcPr>
            <w:tcW w:w="3559" w:type="dxa"/>
            <w:tcBorders>
              <w:top w:val="single" w:sz="8" w:space="0" w:color="000000"/>
              <w:left w:val="single" w:sz="8" w:space="0" w:color="000000"/>
              <w:bottom w:val="single" w:sz="8" w:space="0" w:color="000000"/>
              <w:right w:val="single" w:sz="8" w:space="0" w:color="000000"/>
            </w:tcBorders>
            <w:hideMark/>
          </w:tcPr>
          <w:p w14:paraId="103F4CA3" w14:textId="77777777" w:rsidR="00B04F08" w:rsidRDefault="00B04F08">
            <w:pPr>
              <w:pStyle w:val="TableText"/>
              <w:keepNext w:val="0"/>
              <w:keepLines w:val="0"/>
              <w:autoSpaceDE w:val="0"/>
              <w:autoSpaceDN w:val="0"/>
              <w:ind w:left="75"/>
              <w:rPr>
                <w:ins w:id="8167" w:author="Author"/>
              </w:rPr>
            </w:pPr>
            <w:ins w:id="8168" w:author="Author">
              <w:r>
                <w:t>Monthly net Delta Outflow from CalSim output &amp; G-model</w:t>
              </w:r>
              <w:r>
                <w:rPr>
                  <w:vertAlign w:val="superscript"/>
                </w:rPr>
                <w:t>6</w:t>
              </w:r>
            </w:ins>
          </w:p>
        </w:tc>
        <w:tc>
          <w:tcPr>
            <w:tcW w:w="3010" w:type="dxa"/>
            <w:tcBorders>
              <w:top w:val="single" w:sz="8" w:space="0" w:color="000000"/>
              <w:left w:val="single" w:sz="8" w:space="0" w:color="000000"/>
              <w:bottom w:val="single" w:sz="8" w:space="0" w:color="000000"/>
              <w:right w:val="single" w:sz="8" w:space="0" w:color="000000"/>
            </w:tcBorders>
            <w:hideMark/>
          </w:tcPr>
          <w:p w14:paraId="676BBD23" w14:textId="77777777" w:rsidR="00B04F08" w:rsidRDefault="00B04F08">
            <w:pPr>
              <w:pStyle w:val="TableText"/>
              <w:keepNext w:val="0"/>
              <w:keepLines w:val="0"/>
              <w:autoSpaceDE w:val="0"/>
              <w:autoSpaceDN w:val="0"/>
              <w:ind w:left="75"/>
              <w:rPr>
                <w:ins w:id="8169" w:author="Author"/>
              </w:rPr>
            </w:pPr>
            <w:ins w:id="8170" w:author="Author">
              <w:r>
                <w:t>Same as Existing</w:t>
              </w:r>
            </w:ins>
          </w:p>
        </w:tc>
        <w:tc>
          <w:tcPr>
            <w:tcW w:w="3010" w:type="dxa"/>
            <w:tcBorders>
              <w:top w:val="single" w:sz="8" w:space="0" w:color="000000"/>
              <w:left w:val="single" w:sz="8" w:space="0" w:color="000000"/>
              <w:bottom w:val="single" w:sz="8" w:space="0" w:color="000000"/>
              <w:right w:val="single" w:sz="8" w:space="0" w:color="000000"/>
            </w:tcBorders>
            <w:hideMark/>
          </w:tcPr>
          <w:p w14:paraId="2B43E333" w14:textId="77777777" w:rsidR="00B04F08" w:rsidRDefault="00B04F08">
            <w:pPr>
              <w:pStyle w:val="TableText"/>
              <w:keepNext w:val="0"/>
              <w:keepLines w:val="0"/>
              <w:autoSpaceDE w:val="0"/>
              <w:autoSpaceDN w:val="0"/>
              <w:ind w:left="75"/>
              <w:rPr>
                <w:ins w:id="8171" w:author="Author"/>
              </w:rPr>
            </w:pPr>
            <w:ins w:id="8172" w:author="Author">
              <w:r>
                <w:rPr>
                  <w:sz w:val="18"/>
                  <w:szCs w:val="18"/>
                </w:rPr>
                <w:t>Same as Existing</w:t>
              </w:r>
            </w:ins>
          </w:p>
        </w:tc>
      </w:tr>
    </w:tbl>
    <w:p w14:paraId="6C5F1445" w14:textId="77777777" w:rsidR="00B04F08" w:rsidRDefault="00B04F08" w:rsidP="00B04F08">
      <w:pPr>
        <w:pStyle w:val="TableTitle"/>
        <w:rPr>
          <w:ins w:id="8173" w:author="Author"/>
          <w:rFonts w:cstheme="minorBidi"/>
        </w:rPr>
      </w:pPr>
      <w:ins w:id="8174" w:author="Author">
        <w:r>
          <w:rPr>
            <w:u w:val="single"/>
          </w:rPr>
          <w:t>Facilities</w:t>
        </w:r>
      </w:ins>
    </w:p>
    <w:tbl>
      <w:tblPr>
        <w:tblW w:w="13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6A0" w:firstRow="1" w:lastRow="0" w:firstColumn="1" w:lastColumn="0" w:noHBand="1" w:noVBand="1"/>
        <w:tblDescription w:val="A summary of assumptions used for the DSM2 models listing the existing condition and proposed project for each of the facilities."/>
      </w:tblPr>
      <w:tblGrid>
        <w:gridCol w:w="3410"/>
        <w:gridCol w:w="3690"/>
        <w:gridCol w:w="2970"/>
        <w:gridCol w:w="3010"/>
      </w:tblGrid>
      <w:tr w:rsidR="00B04F08" w14:paraId="7E047ABA" w14:textId="77777777" w:rsidTr="00B04F08">
        <w:trPr>
          <w:cantSplit/>
          <w:trHeight w:val="18"/>
          <w:tblHeader/>
          <w:ins w:id="8175" w:author="Author"/>
        </w:trPr>
        <w:tc>
          <w:tcPr>
            <w:tcW w:w="3410" w:type="dxa"/>
            <w:tcBorders>
              <w:top w:val="single" w:sz="8" w:space="0" w:color="000000"/>
              <w:left w:val="single" w:sz="8" w:space="0" w:color="000000"/>
              <w:bottom w:val="single" w:sz="8" w:space="0" w:color="000000"/>
              <w:right w:val="single" w:sz="8" w:space="0" w:color="000000"/>
            </w:tcBorders>
            <w:vAlign w:val="center"/>
            <w:hideMark/>
          </w:tcPr>
          <w:p w14:paraId="16999E6B" w14:textId="77777777" w:rsidR="00B04F08" w:rsidRDefault="00B04F08">
            <w:pPr>
              <w:pStyle w:val="TableHeading"/>
              <w:autoSpaceDE w:val="0"/>
              <w:autoSpaceDN w:val="0"/>
              <w:rPr>
                <w:ins w:id="8176" w:author="Author"/>
              </w:rPr>
            </w:pPr>
            <w:ins w:id="8177" w:author="Author">
              <w:r>
                <w:t>–</w:t>
              </w:r>
            </w:ins>
          </w:p>
        </w:tc>
        <w:tc>
          <w:tcPr>
            <w:tcW w:w="3690" w:type="dxa"/>
            <w:tcBorders>
              <w:top w:val="single" w:sz="8" w:space="0" w:color="000000"/>
              <w:left w:val="single" w:sz="8" w:space="0" w:color="000000"/>
              <w:bottom w:val="single" w:sz="8" w:space="0" w:color="000000"/>
              <w:right w:val="single" w:sz="8" w:space="0" w:color="000000"/>
            </w:tcBorders>
            <w:vAlign w:val="center"/>
            <w:hideMark/>
          </w:tcPr>
          <w:p w14:paraId="1E5F3262" w14:textId="77777777" w:rsidR="00B04F08" w:rsidRDefault="00B04F08">
            <w:pPr>
              <w:pStyle w:val="TableHeading"/>
              <w:autoSpaceDE w:val="0"/>
              <w:autoSpaceDN w:val="0"/>
              <w:rPr>
                <w:ins w:id="8178" w:author="Author"/>
              </w:rPr>
            </w:pPr>
            <w:ins w:id="8179" w:author="Author">
              <w:r>
                <w:t>Existing</w:t>
              </w:r>
            </w:ins>
          </w:p>
        </w:tc>
        <w:tc>
          <w:tcPr>
            <w:tcW w:w="2970" w:type="dxa"/>
            <w:tcBorders>
              <w:top w:val="single" w:sz="8" w:space="0" w:color="000000"/>
              <w:left w:val="single" w:sz="8" w:space="0" w:color="000000"/>
              <w:bottom w:val="single" w:sz="8" w:space="0" w:color="000000"/>
              <w:right w:val="single" w:sz="8" w:space="0" w:color="000000"/>
            </w:tcBorders>
            <w:vAlign w:val="center"/>
            <w:hideMark/>
          </w:tcPr>
          <w:p w14:paraId="451CA654" w14:textId="77777777" w:rsidR="00B04F08" w:rsidRDefault="00B04F08">
            <w:pPr>
              <w:pStyle w:val="TableHeading"/>
              <w:autoSpaceDE w:val="0"/>
              <w:autoSpaceDN w:val="0"/>
              <w:rPr>
                <w:ins w:id="8180" w:author="Author"/>
              </w:rPr>
            </w:pPr>
            <w:ins w:id="8181" w:author="Author">
              <w:r>
                <w:t>Proposed Project</w:t>
              </w:r>
            </w:ins>
          </w:p>
        </w:tc>
        <w:tc>
          <w:tcPr>
            <w:tcW w:w="3010" w:type="dxa"/>
            <w:tcBorders>
              <w:top w:val="single" w:sz="8" w:space="0" w:color="000000"/>
              <w:left w:val="single" w:sz="8" w:space="0" w:color="000000"/>
              <w:bottom w:val="single" w:sz="8" w:space="0" w:color="000000"/>
              <w:right w:val="single" w:sz="8" w:space="0" w:color="000000"/>
            </w:tcBorders>
            <w:vAlign w:val="center"/>
            <w:hideMark/>
          </w:tcPr>
          <w:p w14:paraId="7725BE5A" w14:textId="77777777" w:rsidR="00B04F08" w:rsidRDefault="00B04F08">
            <w:pPr>
              <w:pStyle w:val="TableHeading"/>
              <w:autoSpaceDE w:val="0"/>
              <w:autoSpaceDN w:val="0"/>
              <w:rPr>
                <w:ins w:id="8182" w:author="Author"/>
              </w:rPr>
            </w:pPr>
            <w:ins w:id="8183" w:author="Author">
              <w:r>
                <w:rPr>
                  <w:w w:val="95"/>
                </w:rPr>
                <w:t>Refined Alternative 2b</w:t>
              </w:r>
            </w:ins>
          </w:p>
        </w:tc>
      </w:tr>
      <w:tr w:rsidR="00B04F08" w14:paraId="73018E25" w14:textId="77777777" w:rsidTr="00B04F08">
        <w:trPr>
          <w:cantSplit/>
          <w:trHeight w:val="18"/>
          <w:ins w:id="8184" w:author="Author"/>
        </w:trPr>
        <w:tc>
          <w:tcPr>
            <w:tcW w:w="3410" w:type="dxa"/>
            <w:tcBorders>
              <w:top w:val="single" w:sz="8" w:space="0" w:color="000000"/>
              <w:left w:val="single" w:sz="8" w:space="0" w:color="000000"/>
              <w:bottom w:val="single" w:sz="8" w:space="0" w:color="000000"/>
              <w:right w:val="single" w:sz="8" w:space="0" w:color="000000"/>
            </w:tcBorders>
            <w:hideMark/>
          </w:tcPr>
          <w:p w14:paraId="0CE5317A" w14:textId="77777777" w:rsidR="00B04F08" w:rsidRDefault="00B04F08">
            <w:pPr>
              <w:pStyle w:val="TableText"/>
              <w:keepNext w:val="0"/>
              <w:keepLines w:val="0"/>
              <w:autoSpaceDE w:val="0"/>
              <w:autoSpaceDN w:val="0"/>
              <w:rPr>
                <w:ins w:id="8185" w:author="Author"/>
              </w:rPr>
            </w:pPr>
            <w:ins w:id="8186" w:author="Author">
              <w:r>
                <w:t>Period of simulation</w:t>
              </w:r>
            </w:ins>
          </w:p>
        </w:tc>
        <w:tc>
          <w:tcPr>
            <w:tcW w:w="3690" w:type="dxa"/>
            <w:tcBorders>
              <w:top w:val="single" w:sz="8" w:space="0" w:color="000000"/>
              <w:left w:val="single" w:sz="8" w:space="0" w:color="000000"/>
              <w:bottom w:val="single" w:sz="8" w:space="0" w:color="000000"/>
              <w:right w:val="single" w:sz="8" w:space="0" w:color="000000"/>
            </w:tcBorders>
            <w:hideMark/>
          </w:tcPr>
          <w:p w14:paraId="4FA7CB31" w14:textId="77777777" w:rsidR="00B04F08" w:rsidRDefault="00B04F08">
            <w:pPr>
              <w:pStyle w:val="TableText"/>
              <w:keepNext w:val="0"/>
              <w:keepLines w:val="0"/>
              <w:autoSpaceDE w:val="0"/>
              <w:autoSpaceDN w:val="0"/>
              <w:rPr>
                <w:ins w:id="8187" w:author="Author"/>
              </w:rPr>
            </w:pPr>
            <w:ins w:id="8188" w:author="Author">
              <w:r>
                <w:t>82 years (1922-2003)</w:t>
              </w:r>
              <w:r>
                <w:rPr>
                  <w:vertAlign w:val="superscript"/>
                </w:rPr>
                <w:t>1</w:t>
              </w:r>
            </w:ins>
          </w:p>
        </w:tc>
        <w:tc>
          <w:tcPr>
            <w:tcW w:w="2970" w:type="dxa"/>
            <w:tcBorders>
              <w:top w:val="single" w:sz="8" w:space="0" w:color="000000"/>
              <w:left w:val="single" w:sz="8" w:space="0" w:color="000000"/>
              <w:bottom w:val="single" w:sz="8" w:space="0" w:color="000000"/>
              <w:right w:val="single" w:sz="8" w:space="0" w:color="000000"/>
            </w:tcBorders>
            <w:hideMark/>
          </w:tcPr>
          <w:p w14:paraId="732B07A4" w14:textId="77777777" w:rsidR="00B04F08" w:rsidRDefault="00B04F08">
            <w:pPr>
              <w:pStyle w:val="TableText"/>
              <w:keepNext w:val="0"/>
              <w:keepLines w:val="0"/>
              <w:autoSpaceDE w:val="0"/>
              <w:autoSpaceDN w:val="0"/>
              <w:rPr>
                <w:ins w:id="8189" w:author="Author"/>
              </w:rPr>
            </w:pPr>
            <w:ins w:id="8190" w:author="Author">
              <w:r>
                <w:t>Same as Existing</w:t>
              </w:r>
            </w:ins>
          </w:p>
        </w:tc>
        <w:tc>
          <w:tcPr>
            <w:tcW w:w="3010" w:type="dxa"/>
            <w:tcBorders>
              <w:top w:val="single" w:sz="8" w:space="0" w:color="000000"/>
              <w:left w:val="single" w:sz="8" w:space="0" w:color="000000"/>
              <w:bottom w:val="single" w:sz="8" w:space="0" w:color="000000"/>
              <w:right w:val="single" w:sz="8" w:space="0" w:color="000000"/>
            </w:tcBorders>
            <w:hideMark/>
          </w:tcPr>
          <w:p w14:paraId="54D10D8C" w14:textId="77777777" w:rsidR="00B04F08" w:rsidRDefault="00B04F08">
            <w:pPr>
              <w:pStyle w:val="TableText"/>
              <w:keepNext w:val="0"/>
              <w:keepLines w:val="0"/>
              <w:autoSpaceDE w:val="0"/>
              <w:autoSpaceDN w:val="0"/>
              <w:rPr>
                <w:ins w:id="8191" w:author="Author"/>
                <w:sz w:val="18"/>
                <w:szCs w:val="18"/>
              </w:rPr>
            </w:pPr>
            <w:ins w:id="8192" w:author="Author">
              <w:r>
                <w:rPr>
                  <w:sz w:val="18"/>
                  <w:szCs w:val="18"/>
                </w:rPr>
                <w:t>Same as Existing</w:t>
              </w:r>
            </w:ins>
          </w:p>
        </w:tc>
      </w:tr>
      <w:tr w:rsidR="00B04F08" w14:paraId="6EEB2928" w14:textId="77777777" w:rsidTr="00B04F08">
        <w:trPr>
          <w:cantSplit/>
          <w:trHeight w:val="18"/>
          <w:ins w:id="8193" w:author="Author"/>
        </w:trPr>
        <w:tc>
          <w:tcPr>
            <w:tcW w:w="3410" w:type="dxa"/>
            <w:tcBorders>
              <w:top w:val="single" w:sz="8" w:space="0" w:color="000000"/>
              <w:left w:val="single" w:sz="8" w:space="0" w:color="000000"/>
              <w:bottom w:val="single" w:sz="8" w:space="0" w:color="000000"/>
              <w:right w:val="single" w:sz="8" w:space="0" w:color="000000"/>
            </w:tcBorders>
            <w:hideMark/>
          </w:tcPr>
          <w:p w14:paraId="1DB71CED" w14:textId="77777777" w:rsidR="00B04F08" w:rsidRDefault="00B04F08">
            <w:pPr>
              <w:pStyle w:val="TableText"/>
              <w:keepNext w:val="0"/>
              <w:keepLines w:val="0"/>
              <w:autoSpaceDE w:val="0"/>
              <w:autoSpaceDN w:val="0"/>
              <w:rPr>
                <w:ins w:id="8194" w:author="Author"/>
              </w:rPr>
            </w:pPr>
            <w:ins w:id="8195" w:author="Author">
              <w:r>
                <w:t>Freeport Regional Water Project</w:t>
              </w:r>
            </w:ins>
          </w:p>
        </w:tc>
        <w:tc>
          <w:tcPr>
            <w:tcW w:w="3690" w:type="dxa"/>
            <w:tcBorders>
              <w:top w:val="single" w:sz="8" w:space="0" w:color="000000"/>
              <w:left w:val="single" w:sz="8" w:space="0" w:color="000000"/>
              <w:bottom w:val="single" w:sz="8" w:space="0" w:color="000000"/>
              <w:right w:val="single" w:sz="8" w:space="0" w:color="000000"/>
            </w:tcBorders>
            <w:hideMark/>
          </w:tcPr>
          <w:p w14:paraId="14DD70C4" w14:textId="77777777" w:rsidR="00B04F08" w:rsidRDefault="00B04F08">
            <w:pPr>
              <w:pStyle w:val="TableText"/>
              <w:keepNext w:val="0"/>
              <w:keepLines w:val="0"/>
              <w:autoSpaceDE w:val="0"/>
              <w:autoSpaceDN w:val="0"/>
              <w:rPr>
                <w:ins w:id="8196" w:author="Author"/>
              </w:rPr>
            </w:pPr>
            <w:ins w:id="8197" w:author="Author">
              <w:r>
                <w:t>Monthly output from CalSim II</w:t>
              </w:r>
            </w:ins>
          </w:p>
        </w:tc>
        <w:tc>
          <w:tcPr>
            <w:tcW w:w="2970" w:type="dxa"/>
            <w:tcBorders>
              <w:top w:val="single" w:sz="8" w:space="0" w:color="000000"/>
              <w:left w:val="single" w:sz="8" w:space="0" w:color="000000"/>
              <w:bottom w:val="single" w:sz="8" w:space="0" w:color="000000"/>
              <w:right w:val="single" w:sz="8" w:space="0" w:color="000000"/>
            </w:tcBorders>
            <w:hideMark/>
          </w:tcPr>
          <w:p w14:paraId="0E3BB951" w14:textId="77777777" w:rsidR="00B04F08" w:rsidRDefault="00B04F08">
            <w:pPr>
              <w:pStyle w:val="TableText"/>
              <w:keepNext w:val="0"/>
              <w:keepLines w:val="0"/>
              <w:autoSpaceDE w:val="0"/>
              <w:autoSpaceDN w:val="0"/>
              <w:rPr>
                <w:ins w:id="8198" w:author="Author"/>
              </w:rPr>
            </w:pPr>
            <w:ins w:id="8199" w:author="Author">
              <w:r>
                <w:t>Same as Existing</w:t>
              </w:r>
            </w:ins>
          </w:p>
        </w:tc>
        <w:tc>
          <w:tcPr>
            <w:tcW w:w="3010" w:type="dxa"/>
            <w:tcBorders>
              <w:top w:val="single" w:sz="8" w:space="0" w:color="000000"/>
              <w:left w:val="single" w:sz="8" w:space="0" w:color="000000"/>
              <w:bottom w:val="single" w:sz="8" w:space="0" w:color="000000"/>
              <w:right w:val="single" w:sz="8" w:space="0" w:color="000000"/>
            </w:tcBorders>
            <w:hideMark/>
          </w:tcPr>
          <w:p w14:paraId="24410F0D" w14:textId="77777777" w:rsidR="00B04F08" w:rsidRDefault="00B04F08">
            <w:pPr>
              <w:pStyle w:val="TableText"/>
              <w:keepNext w:val="0"/>
              <w:keepLines w:val="0"/>
              <w:autoSpaceDE w:val="0"/>
              <w:autoSpaceDN w:val="0"/>
              <w:rPr>
                <w:ins w:id="8200" w:author="Author"/>
              </w:rPr>
            </w:pPr>
            <w:ins w:id="8201" w:author="Author">
              <w:r>
                <w:rPr>
                  <w:sz w:val="18"/>
                  <w:szCs w:val="18"/>
                </w:rPr>
                <w:t>Same as Existing</w:t>
              </w:r>
            </w:ins>
          </w:p>
        </w:tc>
      </w:tr>
      <w:tr w:rsidR="00B04F08" w14:paraId="078FB87F" w14:textId="77777777" w:rsidTr="00B04F08">
        <w:trPr>
          <w:cantSplit/>
          <w:trHeight w:val="18"/>
          <w:ins w:id="8202" w:author="Author"/>
        </w:trPr>
        <w:tc>
          <w:tcPr>
            <w:tcW w:w="3410" w:type="dxa"/>
            <w:tcBorders>
              <w:top w:val="single" w:sz="8" w:space="0" w:color="000000"/>
              <w:left w:val="single" w:sz="8" w:space="0" w:color="000000"/>
              <w:bottom w:val="single" w:sz="8" w:space="0" w:color="000000"/>
              <w:right w:val="single" w:sz="8" w:space="0" w:color="000000"/>
            </w:tcBorders>
            <w:hideMark/>
          </w:tcPr>
          <w:p w14:paraId="4E96CFA7" w14:textId="77777777" w:rsidR="00B04F08" w:rsidRDefault="00B04F08">
            <w:pPr>
              <w:pStyle w:val="TableText"/>
              <w:keepNext w:val="0"/>
              <w:keepLines w:val="0"/>
              <w:autoSpaceDE w:val="0"/>
              <w:autoSpaceDN w:val="0"/>
              <w:rPr>
                <w:ins w:id="8203" w:author="Author"/>
              </w:rPr>
            </w:pPr>
            <w:ins w:id="8204" w:author="Author">
              <w:r>
                <w:t>Delta Cross Channel</w:t>
              </w:r>
            </w:ins>
          </w:p>
        </w:tc>
        <w:tc>
          <w:tcPr>
            <w:tcW w:w="3690" w:type="dxa"/>
            <w:tcBorders>
              <w:top w:val="single" w:sz="8" w:space="0" w:color="000000"/>
              <w:left w:val="single" w:sz="8" w:space="0" w:color="000000"/>
              <w:bottom w:val="single" w:sz="8" w:space="0" w:color="000000"/>
              <w:right w:val="single" w:sz="8" w:space="0" w:color="000000"/>
            </w:tcBorders>
            <w:hideMark/>
          </w:tcPr>
          <w:p w14:paraId="0AA917B5" w14:textId="77777777" w:rsidR="00B04F08" w:rsidRDefault="00B04F08">
            <w:pPr>
              <w:pStyle w:val="TableText"/>
              <w:keepNext w:val="0"/>
              <w:keepLines w:val="0"/>
              <w:autoSpaceDE w:val="0"/>
              <w:autoSpaceDN w:val="0"/>
              <w:rPr>
                <w:ins w:id="8205" w:author="Author"/>
                <w:vertAlign w:val="superscript"/>
              </w:rPr>
            </w:pPr>
            <w:ins w:id="8206" w:author="Author">
              <w:r>
                <w:t>Monthly time series of number of days open from CalSim II output</w:t>
              </w:r>
              <w:r>
                <w:rPr>
                  <w:vertAlign w:val="superscript"/>
                </w:rPr>
                <w:t>8</w:t>
              </w:r>
            </w:ins>
          </w:p>
        </w:tc>
        <w:tc>
          <w:tcPr>
            <w:tcW w:w="2970" w:type="dxa"/>
            <w:tcBorders>
              <w:top w:val="single" w:sz="8" w:space="0" w:color="000000"/>
              <w:left w:val="single" w:sz="8" w:space="0" w:color="000000"/>
              <w:bottom w:val="single" w:sz="8" w:space="0" w:color="000000"/>
              <w:right w:val="single" w:sz="8" w:space="0" w:color="000000"/>
            </w:tcBorders>
            <w:hideMark/>
          </w:tcPr>
          <w:p w14:paraId="13FF2CA9" w14:textId="77777777" w:rsidR="00B04F08" w:rsidRDefault="00B04F08">
            <w:pPr>
              <w:pStyle w:val="TableText"/>
              <w:keepNext w:val="0"/>
              <w:keepLines w:val="0"/>
              <w:autoSpaceDE w:val="0"/>
              <w:autoSpaceDN w:val="0"/>
              <w:rPr>
                <w:ins w:id="8207" w:author="Author"/>
              </w:rPr>
            </w:pPr>
            <w:ins w:id="8208" w:author="Author">
              <w:r>
                <w:t>Same as Existing</w:t>
              </w:r>
            </w:ins>
          </w:p>
        </w:tc>
        <w:tc>
          <w:tcPr>
            <w:tcW w:w="3010" w:type="dxa"/>
            <w:tcBorders>
              <w:top w:val="single" w:sz="8" w:space="0" w:color="000000"/>
              <w:left w:val="single" w:sz="8" w:space="0" w:color="000000"/>
              <w:bottom w:val="single" w:sz="8" w:space="0" w:color="000000"/>
              <w:right w:val="single" w:sz="8" w:space="0" w:color="000000"/>
            </w:tcBorders>
            <w:hideMark/>
          </w:tcPr>
          <w:p w14:paraId="3F6101D2" w14:textId="77777777" w:rsidR="00B04F08" w:rsidRDefault="00B04F08">
            <w:pPr>
              <w:pStyle w:val="TableText"/>
              <w:keepNext w:val="0"/>
              <w:keepLines w:val="0"/>
              <w:autoSpaceDE w:val="0"/>
              <w:autoSpaceDN w:val="0"/>
              <w:rPr>
                <w:ins w:id="8209" w:author="Author"/>
              </w:rPr>
            </w:pPr>
            <w:ins w:id="8210" w:author="Author">
              <w:r>
                <w:rPr>
                  <w:sz w:val="18"/>
                  <w:szCs w:val="18"/>
                </w:rPr>
                <w:t>Same as Existing</w:t>
              </w:r>
            </w:ins>
          </w:p>
        </w:tc>
      </w:tr>
      <w:tr w:rsidR="00B04F08" w14:paraId="255A0954" w14:textId="77777777" w:rsidTr="00B04F08">
        <w:trPr>
          <w:cantSplit/>
          <w:trHeight w:val="18"/>
          <w:ins w:id="8211" w:author="Author"/>
        </w:trPr>
        <w:tc>
          <w:tcPr>
            <w:tcW w:w="3410" w:type="dxa"/>
            <w:tcBorders>
              <w:top w:val="single" w:sz="8" w:space="0" w:color="000000"/>
              <w:left w:val="single" w:sz="8" w:space="0" w:color="000000"/>
              <w:bottom w:val="single" w:sz="8" w:space="0" w:color="000000"/>
              <w:right w:val="single" w:sz="8" w:space="0" w:color="000000"/>
            </w:tcBorders>
            <w:hideMark/>
          </w:tcPr>
          <w:p w14:paraId="2FA5A67F" w14:textId="77777777" w:rsidR="00B04F08" w:rsidRDefault="00B04F08">
            <w:pPr>
              <w:pStyle w:val="TableText"/>
              <w:keepNext w:val="0"/>
              <w:keepLines w:val="0"/>
              <w:autoSpaceDE w:val="0"/>
              <w:autoSpaceDN w:val="0"/>
              <w:rPr>
                <w:ins w:id="8212" w:author="Author"/>
              </w:rPr>
            </w:pPr>
            <w:ins w:id="8213" w:author="Author">
              <w:r>
                <w:t>Stockton Delta Water Supply Project</w:t>
              </w:r>
            </w:ins>
          </w:p>
        </w:tc>
        <w:tc>
          <w:tcPr>
            <w:tcW w:w="3690" w:type="dxa"/>
            <w:tcBorders>
              <w:top w:val="single" w:sz="8" w:space="0" w:color="000000"/>
              <w:left w:val="single" w:sz="8" w:space="0" w:color="000000"/>
              <w:bottom w:val="single" w:sz="8" w:space="0" w:color="000000"/>
              <w:right w:val="single" w:sz="8" w:space="0" w:color="000000"/>
            </w:tcBorders>
            <w:hideMark/>
          </w:tcPr>
          <w:p w14:paraId="00F11F1F" w14:textId="77777777" w:rsidR="00B04F08" w:rsidRDefault="00B04F08">
            <w:pPr>
              <w:pStyle w:val="TableText"/>
              <w:keepNext w:val="0"/>
              <w:keepLines w:val="0"/>
              <w:autoSpaceDE w:val="0"/>
              <w:autoSpaceDN w:val="0"/>
              <w:rPr>
                <w:ins w:id="8214" w:author="Author"/>
              </w:rPr>
            </w:pPr>
            <w:ins w:id="8215" w:author="Author">
              <w:r>
                <w:t>Monthly output from CalSim II</w:t>
              </w:r>
            </w:ins>
          </w:p>
        </w:tc>
        <w:tc>
          <w:tcPr>
            <w:tcW w:w="2970" w:type="dxa"/>
            <w:tcBorders>
              <w:top w:val="single" w:sz="8" w:space="0" w:color="000000"/>
              <w:left w:val="single" w:sz="8" w:space="0" w:color="000000"/>
              <w:bottom w:val="single" w:sz="8" w:space="0" w:color="000000"/>
              <w:right w:val="single" w:sz="8" w:space="0" w:color="000000"/>
            </w:tcBorders>
            <w:hideMark/>
          </w:tcPr>
          <w:p w14:paraId="3D439897" w14:textId="77777777" w:rsidR="00B04F08" w:rsidRDefault="00B04F08">
            <w:pPr>
              <w:pStyle w:val="TableText"/>
              <w:keepNext w:val="0"/>
              <w:keepLines w:val="0"/>
              <w:autoSpaceDE w:val="0"/>
              <w:autoSpaceDN w:val="0"/>
              <w:rPr>
                <w:ins w:id="8216" w:author="Author"/>
              </w:rPr>
            </w:pPr>
            <w:ins w:id="8217" w:author="Author">
              <w:r>
                <w:t>Same as Existing</w:t>
              </w:r>
            </w:ins>
          </w:p>
        </w:tc>
        <w:tc>
          <w:tcPr>
            <w:tcW w:w="3010" w:type="dxa"/>
            <w:tcBorders>
              <w:top w:val="single" w:sz="8" w:space="0" w:color="000000"/>
              <w:left w:val="single" w:sz="8" w:space="0" w:color="000000"/>
              <w:bottom w:val="single" w:sz="8" w:space="0" w:color="000000"/>
              <w:right w:val="single" w:sz="8" w:space="0" w:color="000000"/>
            </w:tcBorders>
            <w:hideMark/>
          </w:tcPr>
          <w:p w14:paraId="6541B8C3" w14:textId="77777777" w:rsidR="00B04F08" w:rsidRDefault="00B04F08">
            <w:pPr>
              <w:pStyle w:val="TableText"/>
              <w:keepNext w:val="0"/>
              <w:keepLines w:val="0"/>
              <w:autoSpaceDE w:val="0"/>
              <w:autoSpaceDN w:val="0"/>
              <w:rPr>
                <w:ins w:id="8218" w:author="Author"/>
              </w:rPr>
            </w:pPr>
            <w:ins w:id="8219" w:author="Author">
              <w:r>
                <w:rPr>
                  <w:sz w:val="18"/>
                  <w:szCs w:val="18"/>
                </w:rPr>
                <w:t>Same as Existing</w:t>
              </w:r>
            </w:ins>
          </w:p>
        </w:tc>
      </w:tr>
      <w:tr w:rsidR="00B04F08" w14:paraId="5596E4D3" w14:textId="77777777" w:rsidTr="00B04F08">
        <w:trPr>
          <w:cantSplit/>
          <w:trHeight w:val="18"/>
          <w:ins w:id="8220" w:author="Author"/>
        </w:trPr>
        <w:tc>
          <w:tcPr>
            <w:tcW w:w="3410" w:type="dxa"/>
            <w:tcBorders>
              <w:top w:val="single" w:sz="8" w:space="0" w:color="000000"/>
              <w:left w:val="single" w:sz="8" w:space="0" w:color="000000"/>
              <w:bottom w:val="single" w:sz="8" w:space="0" w:color="000000"/>
              <w:right w:val="single" w:sz="8" w:space="0" w:color="000000"/>
            </w:tcBorders>
            <w:hideMark/>
          </w:tcPr>
          <w:p w14:paraId="0A2491FE" w14:textId="77777777" w:rsidR="00B04F08" w:rsidRDefault="00B04F08">
            <w:pPr>
              <w:pStyle w:val="TableText"/>
              <w:keepNext w:val="0"/>
              <w:keepLines w:val="0"/>
              <w:autoSpaceDE w:val="0"/>
              <w:autoSpaceDN w:val="0"/>
              <w:rPr>
                <w:ins w:id="8221" w:author="Author"/>
              </w:rPr>
            </w:pPr>
            <w:ins w:id="8222" w:author="Author">
              <w:r>
                <w:t>Delta Habitat Improvements</w:t>
              </w:r>
            </w:ins>
          </w:p>
        </w:tc>
        <w:tc>
          <w:tcPr>
            <w:tcW w:w="3690" w:type="dxa"/>
            <w:tcBorders>
              <w:top w:val="single" w:sz="8" w:space="0" w:color="000000"/>
              <w:left w:val="single" w:sz="8" w:space="0" w:color="000000"/>
              <w:bottom w:val="single" w:sz="8" w:space="0" w:color="000000"/>
              <w:right w:val="single" w:sz="8" w:space="0" w:color="000000"/>
            </w:tcBorders>
            <w:hideMark/>
          </w:tcPr>
          <w:p w14:paraId="380172C6" w14:textId="77777777" w:rsidR="00B04F08" w:rsidRDefault="00B04F08">
            <w:pPr>
              <w:pStyle w:val="TableText"/>
              <w:keepNext w:val="0"/>
              <w:keepLines w:val="0"/>
              <w:autoSpaceDE w:val="0"/>
              <w:autoSpaceDN w:val="0"/>
              <w:rPr>
                <w:ins w:id="8223" w:author="Author"/>
              </w:rPr>
            </w:pPr>
            <w:ins w:id="8224" w:author="Author">
              <w:r>
                <w:t>None</w:t>
              </w:r>
            </w:ins>
          </w:p>
        </w:tc>
        <w:tc>
          <w:tcPr>
            <w:tcW w:w="2970" w:type="dxa"/>
            <w:tcBorders>
              <w:top w:val="single" w:sz="8" w:space="0" w:color="000000"/>
              <w:left w:val="single" w:sz="8" w:space="0" w:color="000000"/>
              <w:bottom w:val="single" w:sz="8" w:space="0" w:color="000000"/>
              <w:right w:val="single" w:sz="8" w:space="0" w:color="000000"/>
            </w:tcBorders>
            <w:hideMark/>
          </w:tcPr>
          <w:p w14:paraId="2A9CE3EF" w14:textId="77777777" w:rsidR="00B04F08" w:rsidRDefault="00B04F08">
            <w:pPr>
              <w:pStyle w:val="TableText"/>
              <w:keepNext w:val="0"/>
              <w:keepLines w:val="0"/>
              <w:autoSpaceDE w:val="0"/>
              <w:autoSpaceDN w:val="0"/>
              <w:rPr>
                <w:ins w:id="8225" w:author="Author"/>
              </w:rPr>
            </w:pPr>
            <w:ins w:id="8226" w:author="Author">
              <w:r>
                <w:t>Same as Existing</w:t>
              </w:r>
            </w:ins>
          </w:p>
        </w:tc>
        <w:tc>
          <w:tcPr>
            <w:tcW w:w="3010" w:type="dxa"/>
            <w:tcBorders>
              <w:top w:val="single" w:sz="8" w:space="0" w:color="000000"/>
              <w:left w:val="single" w:sz="8" w:space="0" w:color="000000"/>
              <w:bottom w:val="single" w:sz="8" w:space="0" w:color="000000"/>
              <w:right w:val="single" w:sz="8" w:space="0" w:color="000000"/>
            </w:tcBorders>
            <w:hideMark/>
          </w:tcPr>
          <w:p w14:paraId="5FE0FEAC" w14:textId="77777777" w:rsidR="00B04F08" w:rsidRDefault="00B04F08">
            <w:pPr>
              <w:pStyle w:val="TableText"/>
              <w:keepNext w:val="0"/>
              <w:keepLines w:val="0"/>
              <w:autoSpaceDE w:val="0"/>
              <w:autoSpaceDN w:val="0"/>
              <w:rPr>
                <w:ins w:id="8227" w:author="Author"/>
              </w:rPr>
            </w:pPr>
            <w:ins w:id="8228" w:author="Author">
              <w:r>
                <w:rPr>
                  <w:sz w:val="18"/>
                  <w:szCs w:val="18"/>
                </w:rPr>
                <w:t>Same as Existing</w:t>
              </w:r>
            </w:ins>
          </w:p>
        </w:tc>
      </w:tr>
      <w:tr w:rsidR="00B04F08" w14:paraId="62A0E9B7" w14:textId="77777777" w:rsidTr="00B04F08">
        <w:trPr>
          <w:cantSplit/>
          <w:trHeight w:val="18"/>
          <w:ins w:id="8229" w:author="Author"/>
        </w:trPr>
        <w:tc>
          <w:tcPr>
            <w:tcW w:w="3410" w:type="dxa"/>
            <w:tcBorders>
              <w:top w:val="single" w:sz="8" w:space="0" w:color="000000"/>
              <w:left w:val="single" w:sz="8" w:space="0" w:color="000000"/>
              <w:bottom w:val="single" w:sz="8" w:space="0" w:color="000000"/>
              <w:right w:val="single" w:sz="8" w:space="0" w:color="000000"/>
            </w:tcBorders>
            <w:hideMark/>
          </w:tcPr>
          <w:p w14:paraId="18D5526A" w14:textId="77777777" w:rsidR="00B04F08" w:rsidRDefault="00B04F08">
            <w:pPr>
              <w:pStyle w:val="TableText"/>
              <w:keepNext w:val="0"/>
              <w:keepLines w:val="0"/>
              <w:autoSpaceDE w:val="0"/>
              <w:autoSpaceDN w:val="0"/>
              <w:rPr>
                <w:ins w:id="8230" w:author="Author"/>
              </w:rPr>
            </w:pPr>
            <w:ins w:id="8231" w:author="Author">
              <w:r>
                <w:t>Veale Tract Drainage Relocation</w:t>
              </w:r>
            </w:ins>
          </w:p>
        </w:tc>
        <w:tc>
          <w:tcPr>
            <w:tcW w:w="3690" w:type="dxa"/>
            <w:tcBorders>
              <w:top w:val="single" w:sz="8" w:space="0" w:color="000000"/>
              <w:left w:val="single" w:sz="8" w:space="0" w:color="000000"/>
              <w:bottom w:val="single" w:sz="8" w:space="0" w:color="000000"/>
              <w:right w:val="single" w:sz="8" w:space="0" w:color="000000"/>
            </w:tcBorders>
            <w:hideMark/>
          </w:tcPr>
          <w:p w14:paraId="4AC7653A" w14:textId="77777777" w:rsidR="00B04F08" w:rsidRDefault="00B04F08">
            <w:pPr>
              <w:pStyle w:val="TableText"/>
              <w:keepNext w:val="0"/>
              <w:keepLines w:val="0"/>
              <w:autoSpaceDE w:val="0"/>
              <w:autoSpaceDN w:val="0"/>
              <w:rPr>
                <w:ins w:id="8232" w:author="Author"/>
              </w:rPr>
            </w:pPr>
            <w:ins w:id="8233" w:author="Author">
              <w:r>
                <w:t>The Veale Tract Water Quality Improvement Project, funded by CALFED, relocates the agricultural drainage outlet was relocated from Rock Slough channel to the southern end of Veale Tract, on Indian Slough</w:t>
              </w:r>
              <w:r>
                <w:rPr>
                  <w:vertAlign w:val="superscript"/>
                </w:rPr>
                <w:t>7</w:t>
              </w:r>
            </w:ins>
          </w:p>
        </w:tc>
        <w:tc>
          <w:tcPr>
            <w:tcW w:w="2970" w:type="dxa"/>
            <w:tcBorders>
              <w:top w:val="single" w:sz="8" w:space="0" w:color="000000"/>
              <w:left w:val="single" w:sz="8" w:space="0" w:color="000000"/>
              <w:bottom w:val="single" w:sz="8" w:space="0" w:color="000000"/>
              <w:right w:val="single" w:sz="8" w:space="0" w:color="000000"/>
            </w:tcBorders>
            <w:hideMark/>
          </w:tcPr>
          <w:p w14:paraId="5E834F2A" w14:textId="77777777" w:rsidR="00B04F08" w:rsidRDefault="00B04F08">
            <w:pPr>
              <w:pStyle w:val="TableText"/>
              <w:keepNext w:val="0"/>
              <w:keepLines w:val="0"/>
              <w:autoSpaceDE w:val="0"/>
              <w:autoSpaceDN w:val="0"/>
              <w:rPr>
                <w:ins w:id="8234" w:author="Author"/>
              </w:rPr>
            </w:pPr>
            <w:ins w:id="8235" w:author="Author">
              <w:r>
                <w:t>Same as Existing</w:t>
              </w:r>
            </w:ins>
          </w:p>
        </w:tc>
        <w:tc>
          <w:tcPr>
            <w:tcW w:w="3010" w:type="dxa"/>
            <w:tcBorders>
              <w:top w:val="single" w:sz="8" w:space="0" w:color="000000"/>
              <w:left w:val="single" w:sz="8" w:space="0" w:color="000000"/>
              <w:bottom w:val="single" w:sz="8" w:space="0" w:color="000000"/>
              <w:right w:val="single" w:sz="8" w:space="0" w:color="000000"/>
            </w:tcBorders>
            <w:hideMark/>
          </w:tcPr>
          <w:p w14:paraId="6E80EA14" w14:textId="77777777" w:rsidR="00B04F08" w:rsidRDefault="00B04F08">
            <w:pPr>
              <w:pStyle w:val="TableText"/>
              <w:keepNext w:val="0"/>
              <w:keepLines w:val="0"/>
              <w:autoSpaceDE w:val="0"/>
              <w:autoSpaceDN w:val="0"/>
              <w:rPr>
                <w:ins w:id="8236" w:author="Author"/>
              </w:rPr>
            </w:pPr>
            <w:ins w:id="8237" w:author="Author">
              <w:r>
                <w:rPr>
                  <w:sz w:val="18"/>
                  <w:szCs w:val="18"/>
                </w:rPr>
                <w:t>Same as Existing</w:t>
              </w:r>
            </w:ins>
          </w:p>
        </w:tc>
      </w:tr>
      <w:tr w:rsidR="00B04F08" w14:paraId="47AF467F" w14:textId="77777777" w:rsidTr="00B04F08">
        <w:trPr>
          <w:cantSplit/>
          <w:trHeight w:val="18"/>
          <w:ins w:id="8238" w:author="Author"/>
        </w:trPr>
        <w:tc>
          <w:tcPr>
            <w:tcW w:w="3410" w:type="dxa"/>
            <w:tcBorders>
              <w:top w:val="single" w:sz="8" w:space="0" w:color="000000"/>
              <w:left w:val="single" w:sz="8" w:space="0" w:color="000000"/>
              <w:bottom w:val="single" w:sz="8" w:space="0" w:color="000000"/>
              <w:right w:val="single" w:sz="8" w:space="0" w:color="000000"/>
            </w:tcBorders>
            <w:hideMark/>
          </w:tcPr>
          <w:p w14:paraId="5232F369" w14:textId="77777777" w:rsidR="00B04F08" w:rsidRDefault="00B04F08">
            <w:pPr>
              <w:pStyle w:val="TableText"/>
              <w:keepNext w:val="0"/>
              <w:keepLines w:val="0"/>
              <w:autoSpaceDE w:val="0"/>
              <w:autoSpaceDN w:val="0"/>
              <w:rPr>
                <w:ins w:id="8239" w:author="Author"/>
              </w:rPr>
            </w:pPr>
            <w:ins w:id="8240" w:author="Author">
              <w:r>
                <w:t>Clifton Court Forebay</w:t>
              </w:r>
            </w:ins>
          </w:p>
        </w:tc>
        <w:tc>
          <w:tcPr>
            <w:tcW w:w="3690" w:type="dxa"/>
            <w:tcBorders>
              <w:top w:val="single" w:sz="8" w:space="0" w:color="000000"/>
              <w:left w:val="single" w:sz="8" w:space="0" w:color="000000"/>
              <w:bottom w:val="single" w:sz="8" w:space="0" w:color="000000"/>
              <w:right w:val="single" w:sz="8" w:space="0" w:color="000000"/>
            </w:tcBorders>
            <w:hideMark/>
          </w:tcPr>
          <w:p w14:paraId="07B0EC7F" w14:textId="77777777" w:rsidR="00B04F08" w:rsidRDefault="00B04F08">
            <w:pPr>
              <w:pStyle w:val="TableText"/>
              <w:keepNext w:val="0"/>
              <w:keepLines w:val="0"/>
              <w:autoSpaceDE w:val="0"/>
              <w:autoSpaceDN w:val="0"/>
              <w:rPr>
                <w:ins w:id="8241" w:author="Author"/>
              </w:rPr>
            </w:pPr>
            <w:ins w:id="8242" w:author="Author">
              <w:r>
                <w:t>Priority 3, gate operations synchronized with incoming tide to minimize impacts to low water levels in nearby channels</w:t>
              </w:r>
            </w:ins>
          </w:p>
        </w:tc>
        <w:tc>
          <w:tcPr>
            <w:tcW w:w="2970" w:type="dxa"/>
            <w:tcBorders>
              <w:top w:val="single" w:sz="8" w:space="0" w:color="000000"/>
              <w:left w:val="single" w:sz="8" w:space="0" w:color="000000"/>
              <w:bottom w:val="single" w:sz="8" w:space="0" w:color="000000"/>
              <w:right w:val="single" w:sz="8" w:space="0" w:color="000000"/>
            </w:tcBorders>
            <w:hideMark/>
          </w:tcPr>
          <w:p w14:paraId="296D8673" w14:textId="77777777" w:rsidR="00B04F08" w:rsidRDefault="00B04F08">
            <w:pPr>
              <w:pStyle w:val="TableText"/>
              <w:keepNext w:val="0"/>
              <w:keepLines w:val="0"/>
              <w:autoSpaceDE w:val="0"/>
              <w:autoSpaceDN w:val="0"/>
              <w:rPr>
                <w:ins w:id="8243" w:author="Author"/>
              </w:rPr>
            </w:pPr>
            <w:ins w:id="8244" w:author="Author">
              <w:r>
                <w:t>Same as Existing</w:t>
              </w:r>
            </w:ins>
          </w:p>
        </w:tc>
        <w:tc>
          <w:tcPr>
            <w:tcW w:w="3010" w:type="dxa"/>
            <w:tcBorders>
              <w:top w:val="single" w:sz="8" w:space="0" w:color="000000"/>
              <w:left w:val="single" w:sz="8" w:space="0" w:color="000000"/>
              <w:bottom w:val="single" w:sz="8" w:space="0" w:color="000000"/>
              <w:right w:val="single" w:sz="8" w:space="0" w:color="000000"/>
            </w:tcBorders>
            <w:hideMark/>
          </w:tcPr>
          <w:p w14:paraId="69CBBA19" w14:textId="77777777" w:rsidR="00B04F08" w:rsidRDefault="00B04F08">
            <w:pPr>
              <w:pStyle w:val="TableText"/>
              <w:keepNext w:val="0"/>
              <w:keepLines w:val="0"/>
              <w:autoSpaceDE w:val="0"/>
              <w:autoSpaceDN w:val="0"/>
              <w:rPr>
                <w:ins w:id="8245" w:author="Author"/>
              </w:rPr>
            </w:pPr>
            <w:ins w:id="8246" w:author="Author">
              <w:r>
                <w:rPr>
                  <w:sz w:val="18"/>
                  <w:szCs w:val="18"/>
                </w:rPr>
                <w:t>Same as Existing</w:t>
              </w:r>
            </w:ins>
          </w:p>
        </w:tc>
      </w:tr>
      <w:tr w:rsidR="00B04F08" w14:paraId="09742F10" w14:textId="77777777" w:rsidTr="00B04F08">
        <w:trPr>
          <w:cantSplit/>
          <w:trHeight w:val="18"/>
          <w:ins w:id="8247" w:author="Author"/>
        </w:trPr>
        <w:tc>
          <w:tcPr>
            <w:tcW w:w="3410" w:type="dxa"/>
            <w:tcBorders>
              <w:top w:val="single" w:sz="8" w:space="0" w:color="000000"/>
              <w:left w:val="single" w:sz="8" w:space="0" w:color="000000"/>
              <w:bottom w:val="single" w:sz="8" w:space="0" w:color="000000"/>
              <w:right w:val="single" w:sz="8" w:space="0" w:color="000000"/>
            </w:tcBorders>
            <w:hideMark/>
          </w:tcPr>
          <w:p w14:paraId="2A3041D1" w14:textId="77777777" w:rsidR="00B04F08" w:rsidRDefault="00B04F08">
            <w:pPr>
              <w:pStyle w:val="TableText"/>
              <w:keepNext w:val="0"/>
              <w:keepLines w:val="0"/>
              <w:autoSpaceDE w:val="0"/>
              <w:autoSpaceDN w:val="0"/>
              <w:rPr>
                <w:ins w:id="8248" w:author="Author"/>
              </w:rPr>
            </w:pPr>
            <w:ins w:id="8249" w:author="Author">
              <w:r>
                <w:t>Contra Costa Water District Delta Intakes</w:t>
              </w:r>
            </w:ins>
          </w:p>
        </w:tc>
        <w:tc>
          <w:tcPr>
            <w:tcW w:w="3690" w:type="dxa"/>
            <w:tcBorders>
              <w:top w:val="single" w:sz="8" w:space="0" w:color="000000"/>
              <w:left w:val="single" w:sz="8" w:space="0" w:color="000000"/>
              <w:bottom w:val="single" w:sz="8" w:space="0" w:color="000000"/>
              <w:right w:val="single" w:sz="8" w:space="0" w:color="000000"/>
            </w:tcBorders>
            <w:hideMark/>
          </w:tcPr>
          <w:p w14:paraId="1859B3F0" w14:textId="77777777" w:rsidR="00B04F08" w:rsidRDefault="00B04F08">
            <w:pPr>
              <w:pStyle w:val="TableText"/>
              <w:keepNext w:val="0"/>
              <w:keepLines w:val="0"/>
              <w:autoSpaceDE w:val="0"/>
              <w:autoSpaceDN w:val="0"/>
              <w:rPr>
                <w:ins w:id="8250" w:author="Author"/>
              </w:rPr>
            </w:pPr>
            <w:ins w:id="8251" w:author="Author">
              <w:r>
                <w:t>Rock Slough Pumping Plant, Old River at Highway 4 Intake and Alternate Improvement Project Intake on Victoria Canal</w:t>
              </w:r>
            </w:ins>
          </w:p>
        </w:tc>
        <w:tc>
          <w:tcPr>
            <w:tcW w:w="2970" w:type="dxa"/>
            <w:tcBorders>
              <w:top w:val="single" w:sz="8" w:space="0" w:color="000000"/>
              <w:left w:val="single" w:sz="8" w:space="0" w:color="000000"/>
              <w:bottom w:val="single" w:sz="8" w:space="0" w:color="000000"/>
              <w:right w:val="single" w:sz="8" w:space="0" w:color="000000"/>
            </w:tcBorders>
            <w:hideMark/>
          </w:tcPr>
          <w:p w14:paraId="4458BCD4" w14:textId="77777777" w:rsidR="00B04F08" w:rsidRDefault="00B04F08">
            <w:pPr>
              <w:pStyle w:val="TableText"/>
              <w:keepNext w:val="0"/>
              <w:keepLines w:val="0"/>
              <w:autoSpaceDE w:val="0"/>
              <w:autoSpaceDN w:val="0"/>
              <w:rPr>
                <w:ins w:id="8252" w:author="Author"/>
              </w:rPr>
            </w:pPr>
            <w:ins w:id="8253" w:author="Author">
              <w:r>
                <w:t>Same as Existing</w:t>
              </w:r>
            </w:ins>
          </w:p>
        </w:tc>
        <w:tc>
          <w:tcPr>
            <w:tcW w:w="3010" w:type="dxa"/>
            <w:tcBorders>
              <w:top w:val="single" w:sz="8" w:space="0" w:color="000000"/>
              <w:left w:val="single" w:sz="8" w:space="0" w:color="000000"/>
              <w:bottom w:val="single" w:sz="8" w:space="0" w:color="000000"/>
              <w:right w:val="single" w:sz="8" w:space="0" w:color="000000"/>
            </w:tcBorders>
            <w:hideMark/>
          </w:tcPr>
          <w:p w14:paraId="1B50E52A" w14:textId="77777777" w:rsidR="00B04F08" w:rsidRDefault="00B04F08">
            <w:pPr>
              <w:pStyle w:val="TableText"/>
              <w:keepNext w:val="0"/>
              <w:keepLines w:val="0"/>
              <w:autoSpaceDE w:val="0"/>
              <w:autoSpaceDN w:val="0"/>
              <w:rPr>
                <w:ins w:id="8254" w:author="Author"/>
              </w:rPr>
            </w:pPr>
            <w:ins w:id="8255" w:author="Author">
              <w:r>
                <w:rPr>
                  <w:sz w:val="18"/>
                  <w:szCs w:val="18"/>
                </w:rPr>
                <w:t>Same as Existing</w:t>
              </w:r>
            </w:ins>
          </w:p>
        </w:tc>
      </w:tr>
      <w:tr w:rsidR="00B04F08" w14:paraId="132CBBC4" w14:textId="77777777" w:rsidTr="00B04F08">
        <w:trPr>
          <w:cantSplit/>
          <w:trHeight w:val="18"/>
          <w:ins w:id="8256" w:author="Author"/>
        </w:trPr>
        <w:tc>
          <w:tcPr>
            <w:tcW w:w="3410" w:type="dxa"/>
            <w:tcBorders>
              <w:top w:val="single" w:sz="8" w:space="0" w:color="000000"/>
              <w:left w:val="single" w:sz="8" w:space="0" w:color="000000"/>
              <w:bottom w:val="single" w:sz="8" w:space="0" w:color="000000"/>
              <w:right w:val="single" w:sz="8" w:space="0" w:color="000000"/>
            </w:tcBorders>
            <w:hideMark/>
          </w:tcPr>
          <w:p w14:paraId="493E3222" w14:textId="77777777" w:rsidR="00B04F08" w:rsidRDefault="00B04F08">
            <w:pPr>
              <w:pStyle w:val="TableText"/>
              <w:keepNext w:val="0"/>
              <w:keepLines w:val="0"/>
              <w:autoSpaceDE w:val="0"/>
              <w:autoSpaceDN w:val="0"/>
              <w:rPr>
                <w:ins w:id="8257" w:author="Author"/>
              </w:rPr>
            </w:pPr>
            <w:ins w:id="8258" w:author="Author">
              <w:r>
                <w:t>South Delta barriers</w:t>
              </w:r>
            </w:ins>
          </w:p>
        </w:tc>
        <w:tc>
          <w:tcPr>
            <w:tcW w:w="3690" w:type="dxa"/>
            <w:tcBorders>
              <w:top w:val="single" w:sz="8" w:space="0" w:color="000000"/>
              <w:left w:val="single" w:sz="8" w:space="0" w:color="000000"/>
              <w:bottom w:val="single" w:sz="8" w:space="0" w:color="000000"/>
              <w:right w:val="single" w:sz="8" w:space="0" w:color="000000"/>
            </w:tcBorders>
            <w:hideMark/>
          </w:tcPr>
          <w:p w14:paraId="72161A77" w14:textId="77777777" w:rsidR="00B04F08" w:rsidRDefault="00B04F08">
            <w:pPr>
              <w:pStyle w:val="TableText"/>
              <w:keepNext w:val="0"/>
              <w:keepLines w:val="0"/>
              <w:autoSpaceDE w:val="0"/>
              <w:autoSpaceDN w:val="0"/>
              <w:rPr>
                <w:ins w:id="8259" w:author="Author"/>
              </w:rPr>
            </w:pPr>
            <w:ins w:id="8260" w:author="Author">
              <w:r>
                <w:t>Temporary Barriers Project operated based on San Joaquin River flow time series from CalSim II output; HORB installed Apr 1– May 31 and Sep 16 – Nov 30; Agricultural barriers on Old and Middle Rivers are assumed to be installed starting from May 16 and on Grant Line Canal from June 1; All three barriers are allowed to be operated until November 30; May 16 to May 31; the tidal gates are assumed to be tied open for the barriers on Old and Middle Rivers.</w:t>
              </w:r>
            </w:ins>
          </w:p>
        </w:tc>
        <w:tc>
          <w:tcPr>
            <w:tcW w:w="2970" w:type="dxa"/>
            <w:tcBorders>
              <w:top w:val="single" w:sz="8" w:space="0" w:color="000000"/>
              <w:left w:val="single" w:sz="8" w:space="0" w:color="000000"/>
              <w:bottom w:val="single" w:sz="8" w:space="0" w:color="000000"/>
              <w:right w:val="single" w:sz="8" w:space="0" w:color="000000"/>
            </w:tcBorders>
            <w:hideMark/>
          </w:tcPr>
          <w:p w14:paraId="55023872" w14:textId="77777777" w:rsidR="00B04F08" w:rsidRDefault="00B04F08">
            <w:pPr>
              <w:pStyle w:val="TableText"/>
              <w:keepNext w:val="0"/>
              <w:keepLines w:val="0"/>
              <w:autoSpaceDE w:val="0"/>
              <w:autoSpaceDN w:val="0"/>
              <w:rPr>
                <w:ins w:id="8261" w:author="Author"/>
              </w:rPr>
            </w:pPr>
            <w:ins w:id="8262" w:author="Author">
              <w:r>
                <w:t>Temporary Barriers Project operated based on San Joaquin River flow time series from CalSim II output; HORB is not installed; Agricultural barriers on Old and Middle Rivers are assumed to be installed starting from May 16 and on Grant Line Canal from June 1; All three barriers are allowed to be operated until November 30; May 16 to May 31; the tidal gates are assumed to be tied open for the barriers on Old and Middle Rivers.</w:t>
              </w:r>
            </w:ins>
          </w:p>
        </w:tc>
        <w:tc>
          <w:tcPr>
            <w:tcW w:w="3010" w:type="dxa"/>
            <w:tcBorders>
              <w:top w:val="single" w:sz="8" w:space="0" w:color="000000"/>
              <w:left w:val="single" w:sz="8" w:space="0" w:color="000000"/>
              <w:bottom w:val="single" w:sz="8" w:space="0" w:color="000000"/>
              <w:right w:val="single" w:sz="8" w:space="0" w:color="000000"/>
            </w:tcBorders>
            <w:hideMark/>
          </w:tcPr>
          <w:p w14:paraId="513C58EF" w14:textId="77777777" w:rsidR="00B04F08" w:rsidRDefault="00B04F08">
            <w:pPr>
              <w:pStyle w:val="TableText"/>
              <w:keepNext w:val="0"/>
              <w:keepLines w:val="0"/>
              <w:autoSpaceDE w:val="0"/>
              <w:autoSpaceDN w:val="0"/>
              <w:rPr>
                <w:ins w:id="8263" w:author="Author"/>
              </w:rPr>
            </w:pPr>
            <w:ins w:id="8264" w:author="Author">
              <w:r>
                <w:rPr>
                  <w:sz w:val="18"/>
                  <w:szCs w:val="18"/>
                </w:rPr>
                <w:t>Same as Proposed Project</w:t>
              </w:r>
            </w:ins>
          </w:p>
        </w:tc>
      </w:tr>
      <w:tr w:rsidR="00B04F08" w14:paraId="5C80F232" w14:textId="77777777" w:rsidTr="00B04F08">
        <w:trPr>
          <w:cantSplit/>
          <w:trHeight w:val="18"/>
          <w:ins w:id="8265" w:author="Author"/>
        </w:trPr>
        <w:tc>
          <w:tcPr>
            <w:tcW w:w="3410" w:type="dxa"/>
            <w:tcBorders>
              <w:top w:val="single" w:sz="8" w:space="0" w:color="000000"/>
              <w:left w:val="single" w:sz="8" w:space="0" w:color="000000"/>
              <w:bottom w:val="single" w:sz="8" w:space="0" w:color="000000"/>
              <w:right w:val="single" w:sz="8" w:space="0" w:color="000000"/>
            </w:tcBorders>
            <w:hideMark/>
          </w:tcPr>
          <w:p w14:paraId="362C1A1B" w14:textId="77777777" w:rsidR="00B04F08" w:rsidRDefault="00B04F08">
            <w:pPr>
              <w:pStyle w:val="TableText"/>
              <w:keepNext w:val="0"/>
              <w:keepLines w:val="0"/>
              <w:autoSpaceDE w:val="0"/>
              <w:autoSpaceDN w:val="0"/>
              <w:rPr>
                <w:ins w:id="8266" w:author="Author"/>
              </w:rPr>
            </w:pPr>
            <w:ins w:id="8267" w:author="Author">
              <w:r>
                <w:t>Antioch Water Works</w:t>
              </w:r>
            </w:ins>
          </w:p>
        </w:tc>
        <w:tc>
          <w:tcPr>
            <w:tcW w:w="3690" w:type="dxa"/>
            <w:tcBorders>
              <w:top w:val="single" w:sz="8" w:space="0" w:color="000000"/>
              <w:left w:val="single" w:sz="8" w:space="0" w:color="000000"/>
              <w:bottom w:val="single" w:sz="8" w:space="0" w:color="000000"/>
              <w:right w:val="single" w:sz="8" w:space="0" w:color="000000"/>
            </w:tcBorders>
            <w:hideMark/>
          </w:tcPr>
          <w:p w14:paraId="54F257B9" w14:textId="77777777" w:rsidR="00B04F08" w:rsidRDefault="00B04F08">
            <w:pPr>
              <w:pStyle w:val="TableText"/>
              <w:keepNext w:val="0"/>
              <w:keepLines w:val="0"/>
              <w:autoSpaceDE w:val="0"/>
              <w:autoSpaceDN w:val="0"/>
              <w:rPr>
                <w:ins w:id="8268" w:author="Author"/>
              </w:rPr>
            </w:pPr>
            <w:ins w:id="8269" w:author="Author">
              <w:r>
                <w:t>Monthly output from CalSim II</w:t>
              </w:r>
            </w:ins>
          </w:p>
        </w:tc>
        <w:tc>
          <w:tcPr>
            <w:tcW w:w="2970" w:type="dxa"/>
            <w:tcBorders>
              <w:top w:val="single" w:sz="8" w:space="0" w:color="000000"/>
              <w:left w:val="single" w:sz="8" w:space="0" w:color="000000"/>
              <w:bottom w:val="single" w:sz="8" w:space="0" w:color="000000"/>
              <w:right w:val="single" w:sz="8" w:space="0" w:color="000000"/>
            </w:tcBorders>
            <w:hideMark/>
          </w:tcPr>
          <w:p w14:paraId="701C2CD8" w14:textId="77777777" w:rsidR="00B04F08" w:rsidRDefault="00B04F08">
            <w:pPr>
              <w:pStyle w:val="TableText"/>
              <w:keepNext w:val="0"/>
              <w:keepLines w:val="0"/>
              <w:autoSpaceDE w:val="0"/>
              <w:autoSpaceDN w:val="0"/>
              <w:rPr>
                <w:ins w:id="8270" w:author="Author"/>
              </w:rPr>
            </w:pPr>
            <w:ins w:id="8271" w:author="Author">
              <w:r>
                <w:t>Same as Existing</w:t>
              </w:r>
            </w:ins>
          </w:p>
        </w:tc>
        <w:tc>
          <w:tcPr>
            <w:tcW w:w="3010" w:type="dxa"/>
            <w:tcBorders>
              <w:top w:val="single" w:sz="8" w:space="0" w:color="000000"/>
              <w:left w:val="single" w:sz="8" w:space="0" w:color="000000"/>
              <w:bottom w:val="single" w:sz="8" w:space="0" w:color="000000"/>
              <w:right w:val="single" w:sz="8" w:space="0" w:color="000000"/>
            </w:tcBorders>
            <w:hideMark/>
          </w:tcPr>
          <w:p w14:paraId="03F1561B" w14:textId="77777777" w:rsidR="00B04F08" w:rsidRDefault="00B04F08">
            <w:pPr>
              <w:pStyle w:val="TableText"/>
              <w:keepNext w:val="0"/>
              <w:keepLines w:val="0"/>
              <w:autoSpaceDE w:val="0"/>
              <w:autoSpaceDN w:val="0"/>
              <w:rPr>
                <w:ins w:id="8272" w:author="Author"/>
              </w:rPr>
            </w:pPr>
            <w:ins w:id="8273" w:author="Author">
              <w:r>
                <w:rPr>
                  <w:sz w:val="18"/>
                  <w:szCs w:val="18"/>
                </w:rPr>
                <w:t>Same as Existing</w:t>
              </w:r>
            </w:ins>
          </w:p>
        </w:tc>
      </w:tr>
      <w:tr w:rsidR="00B04F08" w14:paraId="10475F70" w14:textId="77777777" w:rsidTr="00B04F08">
        <w:trPr>
          <w:cantSplit/>
          <w:trHeight w:val="18"/>
          <w:ins w:id="8274" w:author="Author"/>
        </w:trPr>
        <w:tc>
          <w:tcPr>
            <w:tcW w:w="3410" w:type="dxa"/>
            <w:tcBorders>
              <w:top w:val="single" w:sz="8" w:space="0" w:color="000000"/>
              <w:left w:val="single" w:sz="8" w:space="0" w:color="000000"/>
              <w:bottom w:val="single" w:sz="8" w:space="0" w:color="000000"/>
              <w:right w:val="single" w:sz="8" w:space="0" w:color="000000"/>
            </w:tcBorders>
            <w:hideMark/>
          </w:tcPr>
          <w:p w14:paraId="59D83E55" w14:textId="77777777" w:rsidR="00B04F08" w:rsidRDefault="00B04F08">
            <w:pPr>
              <w:pStyle w:val="TableText"/>
              <w:keepNext w:val="0"/>
              <w:keepLines w:val="0"/>
              <w:autoSpaceDE w:val="0"/>
              <w:autoSpaceDN w:val="0"/>
              <w:rPr>
                <w:ins w:id="8275" w:author="Author"/>
              </w:rPr>
            </w:pPr>
            <w:ins w:id="8276" w:author="Author">
              <w:r>
                <w:t>Suisun Marsh Salinity Control Gates</w:t>
              </w:r>
            </w:ins>
          </w:p>
        </w:tc>
        <w:tc>
          <w:tcPr>
            <w:tcW w:w="3690" w:type="dxa"/>
            <w:tcBorders>
              <w:top w:val="single" w:sz="8" w:space="0" w:color="000000"/>
              <w:left w:val="single" w:sz="8" w:space="0" w:color="000000"/>
              <w:bottom w:val="single" w:sz="8" w:space="0" w:color="000000"/>
              <w:right w:val="single" w:sz="8" w:space="0" w:color="000000"/>
            </w:tcBorders>
            <w:hideMark/>
          </w:tcPr>
          <w:p w14:paraId="57DC185F" w14:textId="77777777" w:rsidR="00B04F08" w:rsidRDefault="00B04F08">
            <w:pPr>
              <w:pStyle w:val="TableText"/>
              <w:keepNext w:val="0"/>
              <w:keepLines w:val="0"/>
              <w:autoSpaceDE w:val="0"/>
              <w:autoSpaceDN w:val="0"/>
              <w:rPr>
                <w:ins w:id="8277" w:author="Author"/>
              </w:rPr>
            </w:pPr>
            <w:ins w:id="8278" w:author="Author">
              <w:r>
                <w:t>Gate operations occur in October through February. Gates open when upstream water level is 0.3 ft above downstream water level. Gates close when current is less than -0.1 fps. Gates are open in March through September.</w:t>
              </w:r>
            </w:ins>
          </w:p>
        </w:tc>
        <w:tc>
          <w:tcPr>
            <w:tcW w:w="2970" w:type="dxa"/>
            <w:tcBorders>
              <w:top w:val="single" w:sz="8" w:space="0" w:color="000000"/>
              <w:left w:val="single" w:sz="8" w:space="0" w:color="000000"/>
              <w:bottom w:val="single" w:sz="8" w:space="0" w:color="000000"/>
              <w:right w:val="single" w:sz="8" w:space="0" w:color="000000"/>
            </w:tcBorders>
            <w:hideMark/>
          </w:tcPr>
          <w:p w14:paraId="319FD805" w14:textId="77777777" w:rsidR="00B04F08" w:rsidRDefault="00B04F08">
            <w:pPr>
              <w:pStyle w:val="TableText"/>
              <w:keepNext w:val="0"/>
              <w:keepLines w:val="0"/>
              <w:autoSpaceDE w:val="0"/>
              <w:autoSpaceDN w:val="0"/>
              <w:rPr>
                <w:ins w:id="8279" w:author="Author"/>
              </w:rPr>
            </w:pPr>
            <w:ins w:id="8280" w:author="Author">
              <w:r>
                <w:t>Gate operations occur in October through February in all years, and July through August during Below Normal water years. Gates open when upstream water level is 0.3 ft above downstream water level. Gates close when current is less than -0.1 fps. In Below Normal years, gates are open in March through June. In all other water years, gates are open in March through September.</w:t>
              </w:r>
            </w:ins>
          </w:p>
        </w:tc>
        <w:tc>
          <w:tcPr>
            <w:tcW w:w="3010" w:type="dxa"/>
            <w:tcBorders>
              <w:top w:val="single" w:sz="8" w:space="0" w:color="000000"/>
              <w:left w:val="single" w:sz="8" w:space="0" w:color="000000"/>
              <w:bottom w:val="single" w:sz="8" w:space="0" w:color="000000"/>
              <w:right w:val="single" w:sz="8" w:space="0" w:color="000000"/>
            </w:tcBorders>
            <w:hideMark/>
          </w:tcPr>
          <w:p w14:paraId="5C2EF3AF" w14:textId="77777777" w:rsidR="00B04F08" w:rsidRDefault="00B04F08">
            <w:pPr>
              <w:pStyle w:val="TableText"/>
              <w:keepNext w:val="0"/>
              <w:keepLines w:val="0"/>
              <w:autoSpaceDE w:val="0"/>
              <w:autoSpaceDN w:val="0"/>
              <w:rPr>
                <w:ins w:id="8281" w:author="Author"/>
              </w:rPr>
            </w:pPr>
            <w:ins w:id="8282" w:author="Author">
              <w:r>
                <w:rPr>
                  <w:sz w:val="18"/>
                  <w:szCs w:val="18"/>
                </w:rPr>
                <w:t>Same as Proposed Project</w:t>
              </w:r>
            </w:ins>
          </w:p>
        </w:tc>
      </w:tr>
    </w:tbl>
    <w:p w14:paraId="1D24FD84" w14:textId="77777777" w:rsidR="00B04F08" w:rsidRDefault="00B04F08" w:rsidP="00B04F08">
      <w:pPr>
        <w:pStyle w:val="TableNotes"/>
        <w:rPr>
          <w:ins w:id="8283" w:author="Author"/>
          <w:rFonts w:asciiTheme="minorHAnsi" w:hAnsiTheme="minorHAnsi" w:cstheme="minorBidi"/>
          <w:u w:val="single"/>
        </w:rPr>
      </w:pPr>
      <w:ins w:id="8284" w:author="Author">
        <w:r>
          <w:rPr>
            <w:u w:val="single"/>
          </w:rPr>
          <w:t>Notes:</w:t>
        </w:r>
      </w:ins>
    </w:p>
    <w:p w14:paraId="2F1E82C7" w14:textId="77777777" w:rsidR="00B04F08" w:rsidRDefault="00B04F08" w:rsidP="00B04F08">
      <w:pPr>
        <w:pStyle w:val="TableNotes"/>
        <w:rPr>
          <w:ins w:id="8285" w:author="Author"/>
          <w:u w:val="single"/>
        </w:rPr>
      </w:pPr>
      <w:ins w:id="8286" w:author="Author">
        <w:r>
          <w:rPr>
            <w:rFonts w:eastAsia="Calibri"/>
            <w:u w:val="single"/>
          </w:rPr>
          <w:t>“-“ indicates blank cell.</w:t>
        </w:r>
      </w:ins>
    </w:p>
    <w:p w14:paraId="408BCD42" w14:textId="77777777" w:rsidR="00B04F08" w:rsidRDefault="00B04F08" w:rsidP="00B04F08">
      <w:pPr>
        <w:pStyle w:val="TableNotesNumbered"/>
        <w:rPr>
          <w:ins w:id="8287" w:author="Author"/>
          <w:u w:val="single"/>
        </w:rPr>
      </w:pPr>
      <w:ins w:id="8288" w:author="Author">
        <w:r>
          <w:rPr>
            <w:position w:val="6"/>
            <w:u w:val="single"/>
          </w:rPr>
          <w:t xml:space="preserve">1 </w:t>
        </w:r>
        <w:r>
          <w:rPr>
            <w:position w:val="6"/>
            <w:u w:val="single"/>
          </w:rPr>
          <w:tab/>
        </w:r>
        <w:r>
          <w:rPr>
            <w:u w:val="single"/>
          </w:rPr>
          <w:t xml:space="preserve">Adjusted </w:t>
        </w:r>
        <w:r>
          <w:rPr>
            <w:spacing w:val="-3"/>
            <w:u w:val="single"/>
          </w:rPr>
          <w:t xml:space="preserve">astronomical </w:t>
        </w:r>
        <w:r>
          <w:rPr>
            <w:u w:val="single"/>
          </w:rPr>
          <w:t xml:space="preserve">tide for use in DSM2 </w:t>
        </w:r>
        <w:r>
          <w:rPr>
            <w:spacing w:val="-3"/>
            <w:u w:val="single"/>
          </w:rPr>
          <w:t xml:space="preserve">planning studies has been </w:t>
        </w:r>
        <w:r>
          <w:rPr>
            <w:u w:val="single"/>
          </w:rPr>
          <w:t xml:space="preserve">developed by DWR’s Bay Delta Office Modeling </w:t>
        </w:r>
        <w:r>
          <w:rPr>
            <w:spacing w:val="-3"/>
            <w:u w:val="single"/>
          </w:rPr>
          <w:t xml:space="preserve">Support </w:t>
        </w:r>
        <w:r>
          <w:rPr>
            <w:u w:val="single"/>
          </w:rPr>
          <w:t xml:space="preserve">Branch </w:t>
        </w:r>
        <w:r>
          <w:rPr>
            <w:spacing w:val="-3"/>
            <w:u w:val="single"/>
          </w:rPr>
          <w:t>Delta</w:t>
        </w:r>
        <w:r>
          <w:rPr>
            <w:spacing w:val="-9"/>
            <w:u w:val="single"/>
          </w:rPr>
          <w:t xml:space="preserve"> </w:t>
        </w:r>
        <w:r>
          <w:rPr>
            <w:u w:val="single"/>
          </w:rPr>
          <w:t>Modeling</w:t>
        </w:r>
        <w:r>
          <w:rPr>
            <w:spacing w:val="-9"/>
            <w:u w:val="single"/>
          </w:rPr>
          <w:t xml:space="preserve"> </w:t>
        </w:r>
        <w:r>
          <w:rPr>
            <w:u w:val="single"/>
          </w:rPr>
          <w:t>Section</w:t>
        </w:r>
        <w:r>
          <w:rPr>
            <w:spacing w:val="-9"/>
            <w:u w:val="single"/>
          </w:rPr>
          <w:t xml:space="preserve"> </w:t>
        </w:r>
        <w:r>
          <w:rPr>
            <w:u w:val="single"/>
          </w:rPr>
          <w:t>in</w:t>
        </w:r>
        <w:r>
          <w:rPr>
            <w:spacing w:val="-9"/>
            <w:u w:val="single"/>
          </w:rPr>
          <w:t xml:space="preserve"> </w:t>
        </w:r>
        <w:r>
          <w:rPr>
            <w:spacing w:val="-3"/>
            <w:u w:val="single"/>
          </w:rPr>
          <w:t>cooperation</w:t>
        </w:r>
        <w:r>
          <w:rPr>
            <w:spacing w:val="-9"/>
            <w:u w:val="single"/>
          </w:rPr>
          <w:t xml:space="preserve"> </w:t>
        </w:r>
        <w:r>
          <w:rPr>
            <w:u w:val="single"/>
          </w:rPr>
          <w:t>with</w:t>
        </w:r>
        <w:r>
          <w:rPr>
            <w:spacing w:val="-11"/>
            <w:u w:val="single"/>
          </w:rPr>
          <w:t xml:space="preserve"> </w:t>
        </w:r>
        <w:r>
          <w:rPr>
            <w:u w:val="single"/>
          </w:rPr>
          <w:t>the</w:t>
        </w:r>
        <w:r>
          <w:rPr>
            <w:spacing w:val="-9"/>
            <w:u w:val="single"/>
          </w:rPr>
          <w:t xml:space="preserve"> </w:t>
        </w:r>
        <w:r>
          <w:rPr>
            <w:u w:val="single"/>
          </w:rPr>
          <w:t>Common</w:t>
        </w:r>
        <w:r>
          <w:rPr>
            <w:spacing w:val="-9"/>
            <w:u w:val="single"/>
          </w:rPr>
          <w:t xml:space="preserve"> </w:t>
        </w:r>
        <w:r>
          <w:rPr>
            <w:spacing w:val="-3"/>
            <w:u w:val="single"/>
          </w:rPr>
          <w:t>Assumptions</w:t>
        </w:r>
        <w:r>
          <w:rPr>
            <w:spacing w:val="-7"/>
            <w:u w:val="single"/>
          </w:rPr>
          <w:t xml:space="preserve"> </w:t>
        </w:r>
        <w:r>
          <w:rPr>
            <w:spacing w:val="-3"/>
            <w:u w:val="single"/>
          </w:rPr>
          <w:t>workgroup.</w:t>
        </w:r>
        <w:r>
          <w:rPr>
            <w:spacing w:val="-6"/>
            <w:u w:val="single"/>
          </w:rPr>
          <w:t xml:space="preserve"> </w:t>
        </w:r>
        <w:r>
          <w:rPr>
            <w:u w:val="single"/>
          </w:rPr>
          <w:t>This</w:t>
        </w:r>
        <w:r>
          <w:rPr>
            <w:spacing w:val="-9"/>
            <w:u w:val="single"/>
          </w:rPr>
          <w:t xml:space="preserve"> </w:t>
        </w:r>
        <w:r>
          <w:rPr>
            <w:u w:val="single"/>
          </w:rPr>
          <w:t>tide</w:t>
        </w:r>
        <w:r>
          <w:rPr>
            <w:spacing w:val="-9"/>
            <w:u w:val="single"/>
          </w:rPr>
          <w:t xml:space="preserve"> </w:t>
        </w:r>
        <w:r>
          <w:rPr>
            <w:u w:val="single"/>
          </w:rPr>
          <w:t>is</w:t>
        </w:r>
        <w:r>
          <w:rPr>
            <w:spacing w:val="-7"/>
            <w:u w:val="single"/>
          </w:rPr>
          <w:t xml:space="preserve"> </w:t>
        </w:r>
        <w:r>
          <w:rPr>
            <w:u w:val="single"/>
          </w:rPr>
          <w:t>based</w:t>
        </w:r>
        <w:r>
          <w:rPr>
            <w:spacing w:val="-11"/>
            <w:u w:val="single"/>
          </w:rPr>
          <w:t xml:space="preserve"> </w:t>
        </w:r>
        <w:r>
          <w:rPr>
            <w:u w:val="single"/>
          </w:rPr>
          <w:t>on</w:t>
        </w:r>
        <w:r>
          <w:rPr>
            <w:spacing w:val="-9"/>
            <w:u w:val="single"/>
          </w:rPr>
          <w:t xml:space="preserve"> </w:t>
        </w:r>
        <w:r>
          <w:rPr>
            <w:u w:val="single"/>
          </w:rPr>
          <w:t>a</w:t>
        </w:r>
        <w:r>
          <w:rPr>
            <w:spacing w:val="-11"/>
            <w:u w:val="single"/>
          </w:rPr>
          <w:t xml:space="preserve"> </w:t>
        </w:r>
        <w:r>
          <w:rPr>
            <w:u w:val="single"/>
          </w:rPr>
          <w:t>more</w:t>
        </w:r>
        <w:r>
          <w:rPr>
            <w:spacing w:val="-11"/>
            <w:u w:val="single"/>
          </w:rPr>
          <w:t xml:space="preserve"> </w:t>
        </w:r>
        <w:r>
          <w:rPr>
            <w:spacing w:val="-3"/>
            <w:u w:val="single"/>
          </w:rPr>
          <w:t>extensive</w:t>
        </w:r>
        <w:r>
          <w:rPr>
            <w:spacing w:val="-9"/>
            <w:u w:val="single"/>
          </w:rPr>
          <w:t xml:space="preserve"> </w:t>
        </w:r>
        <w:r>
          <w:rPr>
            <w:u w:val="single"/>
          </w:rPr>
          <w:t>observed</w:t>
        </w:r>
        <w:r>
          <w:rPr>
            <w:spacing w:val="-9"/>
            <w:u w:val="single"/>
          </w:rPr>
          <w:t xml:space="preserve"> </w:t>
        </w:r>
        <w:r>
          <w:rPr>
            <w:spacing w:val="-3"/>
            <w:u w:val="single"/>
          </w:rPr>
          <w:t>dataset</w:t>
        </w:r>
        <w:r>
          <w:rPr>
            <w:spacing w:val="-8"/>
            <w:u w:val="single"/>
          </w:rPr>
          <w:t xml:space="preserve"> </w:t>
        </w:r>
        <w:r>
          <w:rPr>
            <w:spacing w:val="-2"/>
            <w:u w:val="single"/>
          </w:rPr>
          <w:t xml:space="preserve">and </w:t>
        </w:r>
        <w:r>
          <w:rPr>
            <w:u w:val="single"/>
          </w:rPr>
          <w:t xml:space="preserve">covers the </w:t>
        </w:r>
        <w:r>
          <w:rPr>
            <w:spacing w:val="-3"/>
            <w:u w:val="single"/>
          </w:rPr>
          <w:t xml:space="preserve">entire 82-year </w:t>
        </w:r>
        <w:r>
          <w:rPr>
            <w:spacing w:val="-2"/>
            <w:u w:val="single"/>
          </w:rPr>
          <w:t xml:space="preserve">period </w:t>
        </w:r>
        <w:r>
          <w:rPr>
            <w:u w:val="single"/>
          </w:rPr>
          <w:t>of</w:t>
        </w:r>
        <w:r>
          <w:rPr>
            <w:spacing w:val="-16"/>
            <w:u w:val="single"/>
          </w:rPr>
          <w:t xml:space="preserve"> </w:t>
        </w:r>
        <w:r>
          <w:rPr>
            <w:u w:val="single"/>
          </w:rPr>
          <w:t>record.</w:t>
        </w:r>
      </w:ins>
    </w:p>
    <w:p w14:paraId="4E4E22F6" w14:textId="77777777" w:rsidR="00B04F08" w:rsidRDefault="00B04F08" w:rsidP="00B04F08">
      <w:pPr>
        <w:pStyle w:val="TableNotesNumbered"/>
        <w:rPr>
          <w:ins w:id="8289" w:author="Author"/>
          <w:u w:val="single"/>
        </w:rPr>
      </w:pPr>
      <w:ins w:id="8290" w:author="Author">
        <w:r>
          <w:rPr>
            <w:position w:val="6"/>
            <w:u w:val="single"/>
          </w:rPr>
          <w:t xml:space="preserve">2 </w:t>
        </w:r>
        <w:r>
          <w:rPr>
            <w:position w:val="6"/>
            <w:u w:val="single"/>
          </w:rPr>
          <w:tab/>
        </w:r>
        <w:r>
          <w:rPr>
            <w:u w:val="single"/>
          </w:rPr>
          <w:t>Footnote not used</w:t>
        </w:r>
      </w:ins>
    </w:p>
    <w:p w14:paraId="26A003DF" w14:textId="77777777" w:rsidR="00B04F08" w:rsidRDefault="00B04F08" w:rsidP="00B04F08">
      <w:pPr>
        <w:pStyle w:val="TableNotesNumbered"/>
        <w:rPr>
          <w:ins w:id="8291" w:author="Author"/>
          <w:u w:val="single"/>
        </w:rPr>
      </w:pPr>
      <w:ins w:id="8292" w:author="Author">
        <w:r>
          <w:rPr>
            <w:position w:val="6"/>
            <w:u w:val="single"/>
          </w:rPr>
          <w:t>3</w:t>
        </w:r>
        <w:r>
          <w:rPr>
            <w:spacing w:val="5"/>
            <w:position w:val="6"/>
            <w:u w:val="single"/>
          </w:rPr>
          <w:t xml:space="preserve"> </w:t>
        </w:r>
        <w:r>
          <w:rPr>
            <w:spacing w:val="5"/>
            <w:position w:val="6"/>
            <w:u w:val="single"/>
          </w:rPr>
          <w:tab/>
        </w:r>
        <w:r>
          <w:rPr>
            <w:spacing w:val="-3"/>
            <w:u w:val="single"/>
          </w:rPr>
          <w:t>Although</w:t>
        </w:r>
        <w:r>
          <w:rPr>
            <w:spacing w:val="-10"/>
            <w:u w:val="single"/>
          </w:rPr>
          <w:t xml:space="preserve"> </w:t>
        </w:r>
        <w:r>
          <w:rPr>
            <w:u w:val="single"/>
          </w:rPr>
          <w:t>monthly</w:t>
        </w:r>
        <w:r>
          <w:rPr>
            <w:spacing w:val="-15"/>
            <w:u w:val="single"/>
          </w:rPr>
          <w:t xml:space="preserve"> </w:t>
        </w:r>
        <w:r>
          <w:rPr>
            <w:u w:val="single"/>
          </w:rPr>
          <w:t>CalSim</w:t>
        </w:r>
        <w:r>
          <w:rPr>
            <w:spacing w:val="-8"/>
            <w:u w:val="single"/>
          </w:rPr>
          <w:t xml:space="preserve"> </w:t>
        </w:r>
        <w:r>
          <w:rPr>
            <w:spacing w:val="-3"/>
            <w:u w:val="single"/>
          </w:rPr>
          <w:t>output</w:t>
        </w:r>
        <w:r>
          <w:rPr>
            <w:spacing w:val="-8"/>
            <w:u w:val="single"/>
          </w:rPr>
          <w:t xml:space="preserve"> </w:t>
        </w:r>
        <w:r>
          <w:rPr>
            <w:spacing w:val="-3"/>
            <w:u w:val="single"/>
          </w:rPr>
          <w:t>was</w:t>
        </w:r>
        <w:r>
          <w:rPr>
            <w:spacing w:val="-9"/>
            <w:u w:val="single"/>
          </w:rPr>
          <w:t xml:space="preserve"> </w:t>
        </w:r>
        <w:r>
          <w:rPr>
            <w:u w:val="single"/>
          </w:rPr>
          <w:t>used</w:t>
        </w:r>
        <w:r>
          <w:rPr>
            <w:spacing w:val="-10"/>
            <w:u w:val="single"/>
          </w:rPr>
          <w:t xml:space="preserve"> </w:t>
        </w:r>
        <w:r>
          <w:rPr>
            <w:u w:val="single"/>
          </w:rPr>
          <w:t>as</w:t>
        </w:r>
        <w:r>
          <w:rPr>
            <w:spacing w:val="-10"/>
            <w:u w:val="single"/>
          </w:rPr>
          <w:t xml:space="preserve"> </w:t>
        </w:r>
        <w:r>
          <w:rPr>
            <w:u w:val="single"/>
          </w:rPr>
          <w:t>the</w:t>
        </w:r>
        <w:r>
          <w:rPr>
            <w:spacing w:val="-10"/>
            <w:u w:val="single"/>
          </w:rPr>
          <w:t xml:space="preserve"> </w:t>
        </w:r>
        <w:r>
          <w:rPr>
            <w:spacing w:val="-3"/>
            <w:u w:val="single"/>
          </w:rPr>
          <w:t>DSM2-HYDRO</w:t>
        </w:r>
        <w:r>
          <w:rPr>
            <w:spacing w:val="-9"/>
            <w:u w:val="single"/>
          </w:rPr>
          <w:t xml:space="preserve"> </w:t>
        </w:r>
        <w:r>
          <w:rPr>
            <w:spacing w:val="-3"/>
            <w:u w:val="single"/>
          </w:rPr>
          <w:t>input,</w:t>
        </w:r>
        <w:r>
          <w:rPr>
            <w:spacing w:val="-10"/>
            <w:u w:val="single"/>
          </w:rPr>
          <w:t xml:space="preserve"> </w:t>
        </w:r>
        <w:r>
          <w:rPr>
            <w:u w:val="single"/>
          </w:rPr>
          <w:t>the</w:t>
        </w:r>
        <w:r>
          <w:rPr>
            <w:spacing w:val="-10"/>
            <w:u w:val="single"/>
          </w:rPr>
          <w:t xml:space="preserve"> </w:t>
        </w:r>
        <w:r>
          <w:rPr>
            <w:u w:val="single"/>
          </w:rPr>
          <w:t>Sacramento</w:t>
        </w:r>
        <w:r>
          <w:rPr>
            <w:spacing w:val="-12"/>
            <w:u w:val="single"/>
          </w:rPr>
          <w:t xml:space="preserve"> </w:t>
        </w:r>
        <w:r>
          <w:rPr>
            <w:u w:val="single"/>
          </w:rPr>
          <w:t>and</w:t>
        </w:r>
        <w:r>
          <w:rPr>
            <w:spacing w:val="-10"/>
            <w:u w:val="single"/>
          </w:rPr>
          <w:t xml:space="preserve"> </w:t>
        </w:r>
        <w:r>
          <w:rPr>
            <w:u w:val="single"/>
          </w:rPr>
          <w:t>San</w:t>
        </w:r>
        <w:r>
          <w:rPr>
            <w:spacing w:val="-10"/>
            <w:u w:val="single"/>
          </w:rPr>
          <w:t xml:space="preserve"> </w:t>
        </w:r>
        <w:r>
          <w:rPr>
            <w:u w:val="single"/>
          </w:rPr>
          <w:t>Joaquin</w:t>
        </w:r>
        <w:r>
          <w:rPr>
            <w:spacing w:val="-12"/>
            <w:u w:val="single"/>
          </w:rPr>
          <w:t xml:space="preserve"> </w:t>
        </w:r>
        <w:r>
          <w:rPr>
            <w:u w:val="single"/>
          </w:rPr>
          <w:t>rivers</w:t>
        </w:r>
        <w:r>
          <w:rPr>
            <w:spacing w:val="-10"/>
            <w:u w:val="single"/>
          </w:rPr>
          <w:t xml:space="preserve"> </w:t>
        </w:r>
        <w:r>
          <w:rPr>
            <w:u w:val="single"/>
          </w:rPr>
          <w:t>were</w:t>
        </w:r>
        <w:r>
          <w:rPr>
            <w:spacing w:val="-10"/>
            <w:u w:val="single"/>
          </w:rPr>
          <w:t xml:space="preserve"> </w:t>
        </w:r>
        <w:r>
          <w:rPr>
            <w:u w:val="single"/>
          </w:rPr>
          <w:t>interpolated</w:t>
        </w:r>
        <w:r>
          <w:rPr>
            <w:spacing w:val="-10"/>
            <w:u w:val="single"/>
          </w:rPr>
          <w:t xml:space="preserve"> </w:t>
        </w:r>
        <w:r>
          <w:rPr>
            <w:u w:val="single"/>
          </w:rPr>
          <w:t>to</w:t>
        </w:r>
        <w:r>
          <w:rPr>
            <w:spacing w:val="-10"/>
            <w:u w:val="single"/>
          </w:rPr>
          <w:t xml:space="preserve"> </w:t>
        </w:r>
        <w:r>
          <w:rPr>
            <w:u w:val="single"/>
          </w:rPr>
          <w:t>daily</w:t>
        </w:r>
        <w:r>
          <w:rPr>
            <w:spacing w:val="-13"/>
            <w:u w:val="single"/>
          </w:rPr>
          <w:t xml:space="preserve"> </w:t>
        </w:r>
        <w:r>
          <w:rPr>
            <w:spacing w:val="-3"/>
            <w:u w:val="single"/>
          </w:rPr>
          <w:t xml:space="preserve">values </w:t>
        </w:r>
        <w:r>
          <w:rPr>
            <w:u w:val="single"/>
          </w:rPr>
          <w:t xml:space="preserve">in order to smooth the </w:t>
        </w:r>
        <w:r>
          <w:rPr>
            <w:spacing w:val="-3"/>
            <w:u w:val="single"/>
          </w:rPr>
          <w:t xml:space="preserve">transition </w:t>
        </w:r>
        <w:r>
          <w:rPr>
            <w:u w:val="single"/>
          </w:rPr>
          <w:t xml:space="preserve">at the month transitions. DSM2 then </w:t>
        </w:r>
        <w:r>
          <w:rPr>
            <w:spacing w:val="-3"/>
            <w:u w:val="single"/>
          </w:rPr>
          <w:t xml:space="preserve">uses </w:t>
        </w:r>
        <w:r>
          <w:rPr>
            <w:u w:val="single"/>
          </w:rPr>
          <w:t xml:space="preserve">the daily flow </w:t>
        </w:r>
        <w:r>
          <w:rPr>
            <w:spacing w:val="-3"/>
            <w:u w:val="single"/>
          </w:rPr>
          <w:t xml:space="preserve">values </w:t>
        </w:r>
        <w:r>
          <w:rPr>
            <w:u w:val="single"/>
          </w:rPr>
          <w:t xml:space="preserve">along with a 15-minute adjusted </w:t>
        </w:r>
        <w:r>
          <w:rPr>
            <w:spacing w:val="-3"/>
            <w:u w:val="single"/>
          </w:rPr>
          <w:t>astronomical</w:t>
        </w:r>
        <w:r>
          <w:rPr>
            <w:spacing w:val="-5"/>
            <w:u w:val="single"/>
          </w:rPr>
          <w:t xml:space="preserve"> </w:t>
        </w:r>
        <w:r>
          <w:rPr>
            <w:u w:val="single"/>
          </w:rPr>
          <w:t>tide</w:t>
        </w:r>
        <w:r>
          <w:rPr>
            <w:spacing w:val="-7"/>
            <w:u w:val="single"/>
          </w:rPr>
          <w:t xml:space="preserve"> </w:t>
        </w:r>
        <w:r>
          <w:rPr>
            <w:u w:val="single"/>
          </w:rPr>
          <w:t>to</w:t>
        </w:r>
        <w:r>
          <w:rPr>
            <w:spacing w:val="-7"/>
            <w:u w:val="single"/>
          </w:rPr>
          <w:t xml:space="preserve"> </w:t>
        </w:r>
        <w:r>
          <w:rPr>
            <w:u w:val="single"/>
          </w:rPr>
          <w:t>simulate</w:t>
        </w:r>
        <w:r>
          <w:rPr>
            <w:spacing w:val="-7"/>
            <w:u w:val="single"/>
          </w:rPr>
          <w:t xml:space="preserve"> </w:t>
        </w:r>
        <w:r>
          <w:rPr>
            <w:u w:val="single"/>
          </w:rPr>
          <w:t>effect</w:t>
        </w:r>
        <w:r>
          <w:rPr>
            <w:spacing w:val="-7"/>
            <w:u w:val="single"/>
          </w:rPr>
          <w:t xml:space="preserve"> </w:t>
        </w:r>
        <w:r>
          <w:rPr>
            <w:u w:val="single"/>
          </w:rPr>
          <w:t>of</w:t>
        </w:r>
        <w:r>
          <w:rPr>
            <w:spacing w:val="-4"/>
            <w:u w:val="single"/>
          </w:rPr>
          <w:t xml:space="preserve"> </w:t>
        </w:r>
        <w:r>
          <w:rPr>
            <w:u w:val="single"/>
          </w:rPr>
          <w:t>the</w:t>
        </w:r>
        <w:r>
          <w:rPr>
            <w:spacing w:val="-5"/>
            <w:u w:val="single"/>
          </w:rPr>
          <w:t xml:space="preserve"> </w:t>
        </w:r>
        <w:r>
          <w:rPr>
            <w:u w:val="single"/>
          </w:rPr>
          <w:t>spring</w:t>
        </w:r>
        <w:r>
          <w:rPr>
            <w:spacing w:val="-5"/>
            <w:u w:val="single"/>
          </w:rPr>
          <w:t xml:space="preserve"> </w:t>
        </w:r>
        <w:r>
          <w:rPr>
            <w:u w:val="single"/>
          </w:rPr>
          <w:t>and</w:t>
        </w:r>
        <w:r>
          <w:rPr>
            <w:spacing w:val="-7"/>
            <w:u w:val="single"/>
          </w:rPr>
          <w:t xml:space="preserve"> </w:t>
        </w:r>
        <w:r>
          <w:rPr>
            <w:u w:val="single"/>
          </w:rPr>
          <w:t>neap</w:t>
        </w:r>
        <w:r>
          <w:rPr>
            <w:spacing w:val="-5"/>
            <w:u w:val="single"/>
          </w:rPr>
          <w:t xml:space="preserve"> </w:t>
        </w:r>
        <w:r>
          <w:rPr>
            <w:u w:val="single"/>
          </w:rPr>
          <w:t>tides.</w:t>
        </w:r>
      </w:ins>
    </w:p>
    <w:p w14:paraId="63C146F2" w14:textId="77777777" w:rsidR="00B04F08" w:rsidRDefault="00B04F08" w:rsidP="00B04F08">
      <w:pPr>
        <w:pStyle w:val="TableNotesNumbered"/>
        <w:rPr>
          <w:ins w:id="8293" w:author="Author"/>
          <w:u w:val="single"/>
        </w:rPr>
      </w:pPr>
      <w:ins w:id="8294" w:author="Author">
        <w:r>
          <w:rPr>
            <w:position w:val="6"/>
            <w:u w:val="single"/>
          </w:rPr>
          <w:t xml:space="preserve">4 </w:t>
        </w:r>
        <w:r>
          <w:rPr>
            <w:position w:val="6"/>
            <w:u w:val="single"/>
          </w:rPr>
          <w:tab/>
        </w:r>
        <w:r>
          <w:rPr>
            <w:u w:val="single"/>
          </w:rPr>
          <w:t xml:space="preserve">The Delta Island Consumptive Use (DICU) model is used to </w:t>
        </w:r>
        <w:r>
          <w:rPr>
            <w:spacing w:val="-2"/>
            <w:u w:val="single"/>
          </w:rPr>
          <w:t xml:space="preserve">calculate </w:t>
        </w:r>
        <w:r>
          <w:rPr>
            <w:spacing w:val="-3"/>
            <w:u w:val="single"/>
          </w:rPr>
          <w:t xml:space="preserve">diversions </w:t>
        </w:r>
        <w:r>
          <w:rPr>
            <w:u w:val="single"/>
          </w:rPr>
          <w:t xml:space="preserve">and return flows for all Delta </w:t>
        </w:r>
        <w:r>
          <w:rPr>
            <w:spacing w:val="-3"/>
            <w:u w:val="single"/>
          </w:rPr>
          <w:t xml:space="preserve">islands </w:t>
        </w:r>
        <w:r>
          <w:rPr>
            <w:u w:val="single"/>
          </w:rPr>
          <w:t xml:space="preserve">based on the </w:t>
        </w:r>
        <w:r>
          <w:rPr>
            <w:spacing w:val="-3"/>
            <w:u w:val="single"/>
          </w:rPr>
          <w:t xml:space="preserve">level </w:t>
        </w:r>
        <w:r>
          <w:rPr>
            <w:u w:val="single"/>
          </w:rPr>
          <w:t xml:space="preserve">of </w:t>
        </w:r>
        <w:r>
          <w:rPr>
            <w:spacing w:val="-3"/>
            <w:u w:val="single"/>
          </w:rPr>
          <w:t>development</w:t>
        </w:r>
        <w:r>
          <w:rPr>
            <w:spacing w:val="-10"/>
            <w:u w:val="single"/>
          </w:rPr>
          <w:t xml:space="preserve"> </w:t>
        </w:r>
        <w:r>
          <w:rPr>
            <w:spacing w:val="-3"/>
            <w:u w:val="single"/>
          </w:rPr>
          <w:t>assumed.</w:t>
        </w:r>
        <w:r>
          <w:rPr>
            <w:spacing w:val="-12"/>
            <w:u w:val="single"/>
          </w:rPr>
          <w:t xml:space="preserve"> </w:t>
        </w:r>
        <w:r>
          <w:rPr>
            <w:u w:val="single"/>
          </w:rPr>
          <w:t>The</w:t>
        </w:r>
        <w:r>
          <w:rPr>
            <w:spacing w:val="-11"/>
            <w:u w:val="single"/>
          </w:rPr>
          <w:t xml:space="preserve"> </w:t>
        </w:r>
        <w:r>
          <w:rPr>
            <w:u w:val="single"/>
          </w:rPr>
          <w:t>projected</w:t>
        </w:r>
        <w:r>
          <w:rPr>
            <w:spacing w:val="-14"/>
            <w:u w:val="single"/>
          </w:rPr>
          <w:t xml:space="preserve"> </w:t>
        </w:r>
        <w:r>
          <w:rPr>
            <w:u w:val="single"/>
          </w:rPr>
          <w:t xml:space="preserve">2020 </w:t>
        </w:r>
        <w:r>
          <w:rPr>
            <w:spacing w:val="-3"/>
            <w:u w:val="single"/>
          </w:rPr>
          <w:t xml:space="preserve">land-use assumptions </w:t>
        </w:r>
        <w:r>
          <w:rPr>
            <w:u w:val="single"/>
          </w:rPr>
          <w:t>are found in Bulletin</w:t>
        </w:r>
        <w:r>
          <w:rPr>
            <w:spacing w:val="-13"/>
            <w:u w:val="single"/>
          </w:rPr>
          <w:t xml:space="preserve"> </w:t>
        </w:r>
        <w:r>
          <w:rPr>
            <w:u w:val="single"/>
          </w:rPr>
          <w:t>160-98.</w:t>
        </w:r>
      </w:ins>
    </w:p>
    <w:p w14:paraId="08CB8FF4" w14:textId="69C91F8E" w:rsidR="00B04F08" w:rsidRDefault="00B04F08" w:rsidP="00B04F08">
      <w:pPr>
        <w:pStyle w:val="TableNotesNumbered"/>
        <w:rPr>
          <w:ins w:id="8295" w:author="Author"/>
          <w:u w:val="single"/>
        </w:rPr>
      </w:pPr>
      <w:ins w:id="8296" w:author="Author">
        <w:r>
          <w:rPr>
            <w:position w:val="6"/>
            <w:u w:val="single"/>
          </w:rPr>
          <w:t>5</w:t>
        </w:r>
        <w:r>
          <w:rPr>
            <w:spacing w:val="35"/>
            <w:position w:val="6"/>
            <w:u w:val="single"/>
          </w:rPr>
          <w:t xml:space="preserve"> </w:t>
        </w:r>
        <w:r>
          <w:rPr>
            <w:spacing w:val="35"/>
            <w:position w:val="6"/>
            <w:u w:val="single"/>
          </w:rPr>
          <w:tab/>
        </w:r>
        <w:r>
          <w:rPr>
            <w:spacing w:val="-3"/>
            <w:u w:val="single"/>
          </w:rPr>
          <w:t>CalSim</w:t>
        </w:r>
        <w:r>
          <w:rPr>
            <w:spacing w:val="-8"/>
            <w:u w:val="single"/>
          </w:rPr>
          <w:t xml:space="preserve"> </w:t>
        </w:r>
        <w:r>
          <w:rPr>
            <w:u w:val="single"/>
          </w:rPr>
          <w:t>II</w:t>
        </w:r>
        <w:r>
          <w:rPr>
            <w:spacing w:val="-12"/>
            <w:u w:val="single"/>
          </w:rPr>
          <w:t xml:space="preserve"> </w:t>
        </w:r>
        <w:r>
          <w:rPr>
            <w:spacing w:val="-3"/>
            <w:u w:val="single"/>
          </w:rPr>
          <w:t>calculates</w:t>
        </w:r>
        <w:r>
          <w:rPr>
            <w:spacing w:val="-10"/>
            <w:u w:val="single"/>
          </w:rPr>
          <w:t xml:space="preserve"> </w:t>
        </w:r>
        <w:r>
          <w:rPr>
            <w:u w:val="single"/>
          </w:rPr>
          <w:t>monthly</w:t>
        </w:r>
        <w:r>
          <w:rPr>
            <w:spacing w:val="-13"/>
            <w:u w:val="single"/>
          </w:rPr>
          <w:t xml:space="preserve"> </w:t>
        </w:r>
        <w:r>
          <w:rPr>
            <w:u w:val="single"/>
          </w:rPr>
          <w:t>EC</w:t>
        </w:r>
        <w:r>
          <w:rPr>
            <w:spacing w:val="-10"/>
            <w:u w:val="single"/>
          </w:rPr>
          <w:t xml:space="preserve"> </w:t>
        </w:r>
        <w:r>
          <w:rPr>
            <w:u w:val="single"/>
          </w:rPr>
          <w:t>for</w:t>
        </w:r>
        <w:r>
          <w:rPr>
            <w:spacing w:val="-11"/>
            <w:u w:val="single"/>
          </w:rPr>
          <w:t xml:space="preserve"> </w:t>
        </w:r>
        <w:r>
          <w:rPr>
            <w:u w:val="single"/>
          </w:rPr>
          <w:t>the</w:t>
        </w:r>
        <w:r>
          <w:rPr>
            <w:spacing w:val="-10"/>
            <w:u w:val="single"/>
          </w:rPr>
          <w:t xml:space="preserve"> </w:t>
        </w:r>
        <w:r>
          <w:rPr>
            <w:u w:val="single"/>
          </w:rPr>
          <w:t>San</w:t>
        </w:r>
        <w:r>
          <w:rPr>
            <w:spacing w:val="-10"/>
            <w:u w:val="single"/>
          </w:rPr>
          <w:t xml:space="preserve"> </w:t>
        </w:r>
        <w:r>
          <w:rPr>
            <w:u w:val="single"/>
          </w:rPr>
          <w:t>Joaquin</w:t>
        </w:r>
        <w:r>
          <w:rPr>
            <w:spacing w:val="-12"/>
            <w:u w:val="single"/>
          </w:rPr>
          <w:t xml:space="preserve"> </w:t>
        </w:r>
        <w:del w:id="8297" w:author="Author">
          <w:r w:rsidDel="00673171">
            <w:rPr>
              <w:u w:val="single"/>
            </w:rPr>
            <w:delText>Riverm</w:delText>
          </w:r>
        </w:del>
        <w:r w:rsidR="00673171">
          <w:rPr>
            <w:u w:val="single"/>
          </w:rPr>
          <w:t>River</w:t>
        </w:r>
        <w:r>
          <w:rPr>
            <w:u w:val="single"/>
          </w:rPr>
          <w:t>, which are then represented at a daily interval. Daily</w:t>
        </w:r>
        <w:r>
          <w:rPr>
            <w:spacing w:val="-13"/>
            <w:u w:val="single"/>
          </w:rPr>
          <w:t xml:space="preserve"> </w:t>
        </w:r>
        <w:r>
          <w:rPr>
            <w:u w:val="single"/>
          </w:rPr>
          <w:t xml:space="preserve">EC timeseries data are constant across each month. Fixed </w:t>
        </w:r>
        <w:r>
          <w:rPr>
            <w:spacing w:val="-3"/>
            <w:u w:val="single"/>
          </w:rPr>
          <w:t xml:space="preserve">concentrations </w:t>
        </w:r>
        <w:r>
          <w:rPr>
            <w:u w:val="single"/>
          </w:rPr>
          <w:t xml:space="preserve">of 150, 175, and 125 µmhos/cm </w:t>
        </w:r>
        <w:r>
          <w:rPr>
            <w:spacing w:val="-3"/>
            <w:u w:val="single"/>
          </w:rPr>
          <w:t xml:space="preserve">were </w:t>
        </w:r>
        <w:r>
          <w:rPr>
            <w:u w:val="single"/>
          </w:rPr>
          <w:t xml:space="preserve">assumed for the Sacramento River, </w:t>
        </w:r>
        <w:r>
          <w:rPr>
            <w:spacing w:val="-3"/>
            <w:u w:val="single"/>
          </w:rPr>
          <w:t xml:space="preserve">Yolo Bypass, </w:t>
        </w:r>
        <w:r>
          <w:rPr>
            <w:u w:val="single"/>
          </w:rPr>
          <w:t xml:space="preserve">and </w:t>
        </w:r>
        <w:r>
          <w:rPr>
            <w:spacing w:val="-3"/>
            <w:u w:val="single"/>
          </w:rPr>
          <w:t xml:space="preserve">eastside </w:t>
        </w:r>
        <w:r>
          <w:rPr>
            <w:u w:val="single"/>
          </w:rPr>
          <w:t>streams,</w:t>
        </w:r>
        <w:r>
          <w:rPr>
            <w:spacing w:val="-7"/>
            <w:u w:val="single"/>
          </w:rPr>
          <w:t xml:space="preserve"> </w:t>
        </w:r>
        <w:r>
          <w:rPr>
            <w:spacing w:val="-3"/>
            <w:u w:val="single"/>
          </w:rPr>
          <w:t>respectively.</w:t>
        </w:r>
      </w:ins>
    </w:p>
    <w:p w14:paraId="045E358C" w14:textId="77777777" w:rsidR="00B04F08" w:rsidRDefault="00B04F08" w:rsidP="00B04F08">
      <w:pPr>
        <w:pStyle w:val="TableNotesNumbered"/>
        <w:rPr>
          <w:ins w:id="8298" w:author="Author"/>
          <w:u w:val="single"/>
        </w:rPr>
      </w:pPr>
      <w:ins w:id="8299" w:author="Author">
        <w:r>
          <w:rPr>
            <w:position w:val="6"/>
            <w:u w:val="single"/>
          </w:rPr>
          <w:t xml:space="preserve">6 </w:t>
        </w:r>
        <w:r>
          <w:rPr>
            <w:position w:val="6"/>
            <w:u w:val="single"/>
          </w:rPr>
          <w:tab/>
        </w:r>
        <w:r>
          <w:rPr>
            <w:u w:val="single"/>
          </w:rPr>
          <w:t xml:space="preserve">Net Delta outflow based on the CalSim II </w:t>
        </w:r>
        <w:r>
          <w:rPr>
            <w:spacing w:val="-3"/>
            <w:u w:val="single"/>
          </w:rPr>
          <w:t xml:space="preserve">flows was </w:t>
        </w:r>
        <w:r>
          <w:rPr>
            <w:u w:val="single"/>
          </w:rPr>
          <w:t xml:space="preserve">used with an </w:t>
        </w:r>
        <w:r>
          <w:rPr>
            <w:spacing w:val="-3"/>
            <w:u w:val="single"/>
          </w:rPr>
          <w:t xml:space="preserve">updated </w:t>
        </w:r>
        <w:r>
          <w:rPr>
            <w:u w:val="single"/>
          </w:rPr>
          <w:t>G-model to calculate Martinez EC.</w:t>
        </w:r>
      </w:ins>
    </w:p>
    <w:p w14:paraId="2D38EE4A" w14:textId="77777777" w:rsidR="00B04F08" w:rsidRDefault="00B04F08" w:rsidP="00B04F08">
      <w:pPr>
        <w:pStyle w:val="TableNotesNumbered"/>
        <w:rPr>
          <w:ins w:id="8300" w:author="Author"/>
          <w:u w:val="single"/>
        </w:rPr>
      </w:pPr>
      <w:ins w:id="8301" w:author="Author">
        <w:r>
          <w:rPr>
            <w:position w:val="6"/>
            <w:u w:val="single"/>
          </w:rPr>
          <w:t xml:space="preserve">7 </w:t>
        </w:r>
        <w:r>
          <w:rPr>
            <w:position w:val="6"/>
            <w:u w:val="single"/>
          </w:rPr>
          <w:tab/>
        </w:r>
        <w:r>
          <w:rPr>
            <w:u w:val="single"/>
          </w:rPr>
          <w:t xml:space="preserve">Information was obtained based on the information from the draft final “Delta Region Drinking Water Quality Management Plan” dated June 2005 prepared </w:t>
        </w:r>
        <w:r>
          <w:rPr>
            <w:spacing w:val="-3"/>
            <w:u w:val="single"/>
          </w:rPr>
          <w:t xml:space="preserve">under </w:t>
        </w:r>
        <w:r>
          <w:rPr>
            <w:u w:val="single"/>
          </w:rPr>
          <w:t xml:space="preserve">the CALFED Water Quality </w:t>
        </w:r>
        <w:r>
          <w:rPr>
            <w:spacing w:val="-3"/>
            <w:u w:val="single"/>
          </w:rPr>
          <w:t xml:space="preserve">Program </w:t>
        </w:r>
        <w:r>
          <w:rPr>
            <w:u w:val="single"/>
          </w:rPr>
          <w:t xml:space="preserve">and a </w:t>
        </w:r>
        <w:r>
          <w:rPr>
            <w:spacing w:val="-2"/>
            <w:u w:val="single"/>
          </w:rPr>
          <w:t xml:space="preserve">presentation </w:t>
        </w:r>
        <w:r>
          <w:rPr>
            <w:u w:val="single"/>
          </w:rPr>
          <w:t xml:space="preserve">by David </w:t>
        </w:r>
        <w:r>
          <w:rPr>
            <w:spacing w:val="-3"/>
            <w:u w:val="single"/>
          </w:rPr>
          <w:t xml:space="preserve">Briggs </w:t>
        </w:r>
        <w:r>
          <w:rPr>
            <w:u w:val="single"/>
          </w:rPr>
          <w:t xml:space="preserve">at SWRCB </w:t>
        </w:r>
        <w:r>
          <w:rPr>
            <w:spacing w:val="-3"/>
            <w:u w:val="single"/>
          </w:rPr>
          <w:t xml:space="preserve">public </w:t>
        </w:r>
        <w:r>
          <w:rPr>
            <w:u w:val="single"/>
          </w:rPr>
          <w:t xml:space="preserve">workshop for periodic review. The presentation “Compliance </w:t>
        </w:r>
        <w:r>
          <w:rPr>
            <w:spacing w:val="-3"/>
            <w:u w:val="single"/>
          </w:rPr>
          <w:t xml:space="preserve">location </w:t>
        </w:r>
        <w:r>
          <w:rPr>
            <w:u w:val="single"/>
          </w:rPr>
          <w:t xml:space="preserve">at Contra Costa Canal at Pumping Plant #1 – Addressing Local Degradation” </w:t>
        </w:r>
        <w:r>
          <w:rPr>
            <w:spacing w:val="-3"/>
            <w:u w:val="single"/>
          </w:rPr>
          <w:t xml:space="preserve">notes </w:t>
        </w:r>
        <w:r>
          <w:rPr>
            <w:u w:val="single"/>
          </w:rPr>
          <w:t xml:space="preserve">that the </w:t>
        </w:r>
        <w:r>
          <w:rPr>
            <w:spacing w:val="-3"/>
            <w:u w:val="single"/>
          </w:rPr>
          <w:t xml:space="preserve">Veale </w:t>
        </w:r>
        <w:r>
          <w:rPr>
            <w:u w:val="single"/>
          </w:rPr>
          <w:t>Tract drainage</w:t>
        </w:r>
        <w:r>
          <w:rPr>
            <w:spacing w:val="-13"/>
            <w:u w:val="single"/>
          </w:rPr>
          <w:t xml:space="preserve"> </w:t>
        </w:r>
        <w:r>
          <w:rPr>
            <w:u w:val="single"/>
          </w:rPr>
          <w:t>relocation</w:t>
        </w:r>
        <w:r>
          <w:rPr>
            <w:spacing w:val="-11"/>
            <w:u w:val="single"/>
          </w:rPr>
          <w:t xml:space="preserve"> </w:t>
        </w:r>
        <w:r>
          <w:rPr>
            <w:u w:val="single"/>
          </w:rPr>
          <w:t>project</w:t>
        </w:r>
        <w:r>
          <w:rPr>
            <w:spacing w:val="-11"/>
            <w:u w:val="single"/>
          </w:rPr>
          <w:t xml:space="preserve"> </w:t>
        </w:r>
        <w:r>
          <w:rPr>
            <w:spacing w:val="-3"/>
            <w:u w:val="single"/>
          </w:rPr>
          <w:t>will</w:t>
        </w:r>
        <w:r>
          <w:rPr>
            <w:spacing w:val="-11"/>
            <w:u w:val="single"/>
          </w:rPr>
          <w:t xml:space="preserve"> </w:t>
        </w:r>
        <w:r>
          <w:rPr>
            <w:u w:val="single"/>
          </w:rPr>
          <w:t>be</w:t>
        </w:r>
        <w:r>
          <w:rPr>
            <w:spacing w:val="-11"/>
            <w:u w:val="single"/>
          </w:rPr>
          <w:t xml:space="preserve"> </w:t>
        </w:r>
        <w:r>
          <w:rPr>
            <w:spacing w:val="-3"/>
            <w:u w:val="single"/>
          </w:rPr>
          <w:t>operational</w:t>
        </w:r>
        <w:r>
          <w:rPr>
            <w:spacing w:val="-11"/>
            <w:u w:val="single"/>
          </w:rPr>
          <w:t xml:space="preserve"> </w:t>
        </w:r>
        <w:r>
          <w:rPr>
            <w:u w:val="single"/>
          </w:rPr>
          <w:t>in</w:t>
        </w:r>
        <w:r>
          <w:rPr>
            <w:spacing w:val="-13"/>
            <w:u w:val="single"/>
          </w:rPr>
          <w:t xml:space="preserve"> </w:t>
        </w:r>
        <w:r>
          <w:rPr>
            <w:u w:val="single"/>
          </w:rPr>
          <w:t>June</w:t>
        </w:r>
        <w:r>
          <w:rPr>
            <w:spacing w:val="-11"/>
            <w:u w:val="single"/>
          </w:rPr>
          <w:t xml:space="preserve"> </w:t>
        </w:r>
        <w:r>
          <w:rPr>
            <w:u w:val="single"/>
          </w:rPr>
          <w:t>2005.</w:t>
        </w:r>
        <w:r>
          <w:rPr>
            <w:spacing w:val="-11"/>
            <w:u w:val="single"/>
          </w:rPr>
          <w:t xml:space="preserve"> </w:t>
        </w:r>
        <w:r>
          <w:rPr>
            <w:u w:val="single"/>
          </w:rPr>
          <w:t>The</w:t>
        </w:r>
        <w:r>
          <w:rPr>
            <w:spacing w:val="-11"/>
            <w:u w:val="single"/>
          </w:rPr>
          <w:t xml:space="preserve"> </w:t>
        </w:r>
        <w:r>
          <w:rPr>
            <w:u w:val="single"/>
          </w:rPr>
          <w:t>DICU</w:t>
        </w:r>
        <w:r>
          <w:rPr>
            <w:spacing w:val="-11"/>
            <w:u w:val="single"/>
          </w:rPr>
          <w:t xml:space="preserve"> </w:t>
        </w:r>
        <w:r>
          <w:rPr>
            <w:spacing w:val="-3"/>
            <w:u w:val="single"/>
          </w:rPr>
          <w:t>drainage</w:t>
        </w:r>
        <w:r>
          <w:rPr>
            <w:spacing w:val="-13"/>
            <w:u w:val="single"/>
          </w:rPr>
          <w:t xml:space="preserve"> </w:t>
        </w:r>
        <w:r>
          <w:rPr>
            <w:u w:val="single"/>
          </w:rPr>
          <w:t>currently</w:t>
        </w:r>
        <w:r>
          <w:rPr>
            <w:spacing w:val="-16"/>
            <w:u w:val="single"/>
          </w:rPr>
          <w:t xml:space="preserve"> </w:t>
        </w:r>
        <w:r>
          <w:rPr>
            <w:u w:val="single"/>
          </w:rPr>
          <w:t>simulated</w:t>
        </w:r>
        <w:r>
          <w:rPr>
            <w:spacing w:val="-11"/>
            <w:u w:val="single"/>
          </w:rPr>
          <w:t xml:space="preserve"> </w:t>
        </w:r>
        <w:r>
          <w:rPr>
            <w:u w:val="single"/>
          </w:rPr>
          <w:t>at</w:t>
        </w:r>
        <w:r>
          <w:rPr>
            <w:spacing w:val="-9"/>
            <w:u w:val="single"/>
          </w:rPr>
          <w:t xml:space="preserve"> </w:t>
        </w:r>
        <w:r>
          <w:rPr>
            <w:u w:val="single"/>
          </w:rPr>
          <w:t>node</w:t>
        </w:r>
        <w:r>
          <w:rPr>
            <w:spacing w:val="-11"/>
            <w:u w:val="single"/>
          </w:rPr>
          <w:t xml:space="preserve"> </w:t>
        </w:r>
        <w:r>
          <w:rPr>
            <w:u w:val="single"/>
          </w:rPr>
          <w:t>204</w:t>
        </w:r>
        <w:r>
          <w:rPr>
            <w:spacing w:val="-11"/>
            <w:u w:val="single"/>
          </w:rPr>
          <w:t xml:space="preserve"> </w:t>
        </w:r>
        <w:r>
          <w:rPr>
            <w:u w:val="single"/>
          </w:rPr>
          <w:t>is</w:t>
        </w:r>
        <w:r>
          <w:rPr>
            <w:spacing w:val="-11"/>
            <w:u w:val="single"/>
          </w:rPr>
          <w:t xml:space="preserve"> </w:t>
        </w:r>
        <w:r>
          <w:rPr>
            <w:u w:val="single"/>
          </w:rPr>
          <w:t>moved</w:t>
        </w:r>
        <w:r>
          <w:rPr>
            <w:spacing w:val="-13"/>
            <w:u w:val="single"/>
          </w:rPr>
          <w:t xml:space="preserve"> </w:t>
        </w:r>
        <w:r>
          <w:rPr>
            <w:u w:val="single"/>
          </w:rPr>
          <w:t>to</w:t>
        </w:r>
        <w:r>
          <w:rPr>
            <w:spacing w:val="-11"/>
            <w:u w:val="single"/>
          </w:rPr>
          <w:t xml:space="preserve"> </w:t>
        </w:r>
        <w:r>
          <w:rPr>
            <w:spacing w:val="-3"/>
            <w:u w:val="single"/>
          </w:rPr>
          <w:t>node</w:t>
        </w:r>
        <w:r>
          <w:rPr>
            <w:spacing w:val="-11"/>
            <w:u w:val="single"/>
          </w:rPr>
          <w:t xml:space="preserve"> </w:t>
        </w:r>
        <w:r>
          <w:rPr>
            <w:u w:val="single"/>
          </w:rPr>
          <w:t>202</w:t>
        </w:r>
        <w:r>
          <w:rPr>
            <w:spacing w:val="-11"/>
            <w:u w:val="single"/>
          </w:rPr>
          <w:t xml:space="preserve"> </w:t>
        </w:r>
        <w:r>
          <w:rPr>
            <w:u w:val="single"/>
          </w:rPr>
          <w:t>in</w:t>
        </w:r>
        <w:r>
          <w:rPr>
            <w:spacing w:val="-13"/>
            <w:u w:val="single"/>
          </w:rPr>
          <w:t xml:space="preserve"> </w:t>
        </w:r>
        <w:r>
          <w:rPr>
            <w:u w:val="single"/>
          </w:rPr>
          <w:t>DSM2.</w:t>
        </w:r>
      </w:ins>
    </w:p>
    <w:p w14:paraId="7C1A49B9" w14:textId="77777777" w:rsidR="00B04F08" w:rsidRDefault="00B04F08" w:rsidP="00B04F08">
      <w:pPr>
        <w:pStyle w:val="TableNotesNumbered"/>
        <w:rPr>
          <w:ins w:id="8302" w:author="Author"/>
          <w:u w:val="single"/>
          <w:vertAlign w:val="superscript"/>
        </w:rPr>
      </w:pPr>
      <w:ins w:id="8303" w:author="Author">
        <w:r>
          <w:rPr>
            <w:u w:val="single"/>
          </w:rPr>
          <w:t>8</w:t>
        </w:r>
        <w:r>
          <w:rPr>
            <w:u w:val="single"/>
          </w:rPr>
          <w:tab/>
          <w:t xml:space="preserve">CalSim II calculates number of days DCC gates are open in a given month. For implementation in DSM2, it is assumed the number of days open are the first series of days in that month. For example, if CalSim II output indicates DCC gates are open for 5 days in a given month, DCC gates will be open for the first five days of that month in DSM2. </w:t>
        </w:r>
      </w:ins>
    </w:p>
    <w:p w14:paraId="1AE76FAB" w14:textId="77777777" w:rsidR="00451BEA" w:rsidRDefault="00451BEA" w:rsidP="00002D9C">
      <w:pPr>
        <w:rPr>
          <w:ins w:id="8304" w:author="Author"/>
        </w:rPr>
      </w:pPr>
    </w:p>
    <w:p w14:paraId="23DAF0EA" w14:textId="77777777" w:rsidR="00964447" w:rsidRDefault="00964447" w:rsidP="00002D9C">
      <w:pPr>
        <w:rPr>
          <w:ins w:id="8305" w:author="Author"/>
        </w:rPr>
      </w:pPr>
    </w:p>
    <w:p w14:paraId="10A787DE" w14:textId="62B99149" w:rsidR="00964447" w:rsidRDefault="00964447">
      <w:pPr>
        <w:spacing w:after="200" w:line="276" w:lineRule="auto"/>
        <w:rPr>
          <w:ins w:id="8306" w:author="Author"/>
        </w:rPr>
      </w:pPr>
      <w:ins w:id="8307" w:author="Author">
        <w:r>
          <w:br w:type="page"/>
        </w:r>
      </w:ins>
    </w:p>
    <w:p w14:paraId="6EF7EEFB" w14:textId="77777777" w:rsidR="00402F01" w:rsidRDefault="00402F01" w:rsidP="00402F01">
      <w:pPr>
        <w:pStyle w:val="blank"/>
        <w:spacing w:before="3000"/>
        <w:jc w:val="center"/>
      </w:pPr>
    </w:p>
    <w:p w14:paraId="04079A21" w14:textId="4BE6C3F2" w:rsidR="00964447" w:rsidRDefault="00964447" w:rsidP="00402F01">
      <w:pPr>
        <w:pStyle w:val="blank"/>
        <w:spacing w:before="3000"/>
        <w:jc w:val="center"/>
        <w:sectPr w:rsidR="00964447" w:rsidSect="00A62036">
          <w:headerReference w:type="even" r:id="rId33"/>
          <w:headerReference w:type="default" r:id="rId34"/>
          <w:footerReference w:type="even" r:id="rId35"/>
          <w:footerReference w:type="default" r:id="rId36"/>
          <w:headerReference w:type="first" r:id="rId37"/>
          <w:footerReference w:type="first" r:id="rId38"/>
          <w:pgSz w:w="15840" w:h="12240" w:orient="landscape" w:code="1"/>
          <w:pgMar w:top="1440" w:right="1440" w:bottom="1440" w:left="1440" w:header="720" w:footer="720" w:gutter="0"/>
          <w:cols w:space="720"/>
          <w:docGrid w:linePitch="360"/>
        </w:sectPr>
      </w:pPr>
      <w:ins w:id="8308" w:author="Author">
        <w:r>
          <w:t>This page intentionally left blank</w:t>
        </w:r>
      </w:ins>
    </w:p>
    <w:p w14:paraId="552BB09D" w14:textId="77777777" w:rsidR="00D935D2" w:rsidRDefault="00D935D2" w:rsidP="00D935D2">
      <w:pPr>
        <w:pStyle w:val="Heading0"/>
        <w:rPr>
          <w:ins w:id="8309" w:author="Author"/>
        </w:rPr>
      </w:pPr>
      <w:ins w:id="8310" w:author="Author">
        <w:r>
          <w:t xml:space="preserve">Appendix H Attachment 2-4 </w:t>
        </w:r>
        <w:r>
          <w:br/>
          <w:t>CalSim II Sensitivity Analysis for the Revised Proposed Project</w:t>
        </w:r>
      </w:ins>
    </w:p>
    <w:p w14:paraId="08235C1E" w14:textId="77777777" w:rsidR="00D935D2" w:rsidRDefault="00D935D2" w:rsidP="00D935D2">
      <w:pPr>
        <w:pStyle w:val="BodyText"/>
        <w:rPr>
          <w:ins w:id="8311" w:author="Author"/>
        </w:rPr>
      </w:pPr>
      <w:ins w:id="8312" w:author="Author">
        <w:r>
          <w:t xml:space="preserve">Select Proposed Project model assumptions of the Old and Middle River Flows (OMR) flexibility criteria required the following updates: (1) changing flow criteria from -6,000 cfs to -6,250 cfs, (2) changing flow criteria duration from 7 days to 6 days, and (3) </w:t>
        </w:r>
        <w:r>
          <w:rPr>
            <w:rStyle w:val="BodyTextCharChar"/>
          </w:rPr>
          <w:t>basing</w:t>
        </w:r>
        <w:r>
          <w:t xml:space="preserve"> WIIN </w:t>
        </w:r>
        <w:r>
          <w:rPr>
            <w:rStyle w:val="BodyTextCharChar"/>
          </w:rPr>
          <w:t>wetness</w:t>
        </w:r>
        <w:r>
          <w:t xml:space="preserve"> classification on current climate conditions instead of future conditions. These updates are </w:t>
        </w:r>
        <w:r>
          <w:rPr>
            <w:rStyle w:val="BodyTextCharChar"/>
          </w:rPr>
          <w:t>incorporated</w:t>
        </w:r>
        <w:r>
          <w:t xml:space="preserve"> into the Revised Proposed Project CalSim II simulation.</w:t>
        </w:r>
      </w:ins>
    </w:p>
    <w:p w14:paraId="4F919FA6" w14:textId="77777777" w:rsidR="00D935D2" w:rsidRDefault="00D935D2" w:rsidP="00D935D2">
      <w:pPr>
        <w:pStyle w:val="BodyText"/>
        <w:rPr>
          <w:ins w:id="8313" w:author="Author"/>
        </w:rPr>
      </w:pPr>
      <w:ins w:id="8314" w:author="Author">
        <w:r>
          <w:t xml:space="preserve">This document provides information on and findings from a sensitivity analysis of potential effects on the Proposed Project and Revised Proposed Project. </w:t>
        </w:r>
        <w:r>
          <w:rPr>
            <w:rStyle w:val="BodyTextCharChar"/>
          </w:rPr>
          <w:t>This</w:t>
        </w:r>
        <w:r>
          <w:t xml:space="preserve"> analysis is limited to system operations (CalSim II) model runs.</w:t>
        </w:r>
      </w:ins>
    </w:p>
    <w:p w14:paraId="20A6785A" w14:textId="77777777" w:rsidR="00D935D2" w:rsidRPr="00451BEA" w:rsidRDefault="00D935D2" w:rsidP="00D935D2">
      <w:pPr>
        <w:pStyle w:val="Heading1"/>
        <w:numPr>
          <w:ilvl w:val="0"/>
          <w:numId w:val="36"/>
        </w:numPr>
        <w:rPr>
          <w:ins w:id="8315" w:author="Author"/>
        </w:rPr>
      </w:pPr>
      <w:ins w:id="8316" w:author="Author">
        <w:r>
          <w:t>Bac</w:t>
        </w:r>
        <w:r w:rsidRPr="00451BEA">
          <w:t>kground</w:t>
        </w:r>
      </w:ins>
    </w:p>
    <w:p w14:paraId="2D63CE64" w14:textId="77777777" w:rsidR="00D935D2" w:rsidRDefault="00D935D2" w:rsidP="00D935D2">
      <w:pPr>
        <w:pStyle w:val="BodyText"/>
        <w:rPr>
          <w:ins w:id="8317" w:author="Author"/>
          <w:rStyle w:val="BodyTextCharChar"/>
          <w:szCs w:val="24"/>
        </w:rPr>
      </w:pPr>
      <w:ins w:id="8318" w:author="Author">
        <w:r>
          <w:rPr>
            <w:rStyle w:val="BodyTextCharChar"/>
          </w:rPr>
          <w:t>This section provides a brief background on the model updates.</w:t>
        </w:r>
      </w:ins>
    </w:p>
    <w:p w14:paraId="68F1A6EC" w14:textId="77777777" w:rsidR="00D935D2" w:rsidRDefault="00D935D2" w:rsidP="00D935D2">
      <w:pPr>
        <w:pStyle w:val="BodyText"/>
        <w:rPr>
          <w:ins w:id="8319" w:author="Author"/>
          <w:rFonts w:asciiTheme="minorHAnsi" w:hAnsiTheme="minorHAnsi"/>
        </w:rPr>
      </w:pPr>
      <w:ins w:id="8320" w:author="Author">
        <w:r>
          <w:rPr>
            <w:rStyle w:val="BodyTextCharChar"/>
          </w:rPr>
          <w:t xml:space="preserve">Proposed </w:t>
        </w:r>
        <w:r>
          <w:t>Project description detailed a more negative OMR flow, up to -6,250 cfs, during specific conditions (storm events). However, CalSim II model results of the Proposed Project, presented in the DEIR, used an OMR flow limit of -6,000 cfs. A revised OMR flow limit of -6,250 cfs was implemented in the Revised Proposed Project CalSim II model run.</w:t>
        </w:r>
      </w:ins>
    </w:p>
    <w:p w14:paraId="199D8859" w14:textId="77777777" w:rsidR="00D935D2" w:rsidRDefault="00D935D2" w:rsidP="00D935D2">
      <w:pPr>
        <w:pStyle w:val="BodyText"/>
        <w:rPr>
          <w:ins w:id="8321" w:author="Author"/>
          <w:rStyle w:val="BodyTextCharChar"/>
        </w:rPr>
      </w:pPr>
      <w:ins w:id="8322" w:author="Author">
        <w:r>
          <w:rPr>
            <w:rStyle w:val="BodyTextCharChar"/>
          </w:rPr>
          <w:t>Under the Proposed Project, modeled OMR flexibility criteria, when activated, occurs for 7 days. Under the Revised Proposed Project, OMR flexibility criteria occurs for 6 days, when activated. The 1-day reduction in duration considers the variation observed in potential OMR flexibility days in recent years.</w:t>
        </w:r>
      </w:ins>
    </w:p>
    <w:p w14:paraId="4B84854A" w14:textId="77777777" w:rsidR="00D935D2" w:rsidRDefault="00D935D2" w:rsidP="00D935D2">
      <w:pPr>
        <w:pStyle w:val="BodyText"/>
        <w:rPr>
          <w:ins w:id="8323" w:author="Author"/>
          <w:rFonts w:asciiTheme="minorHAnsi" w:hAnsiTheme="minorHAnsi"/>
        </w:rPr>
      </w:pPr>
      <w:ins w:id="8324" w:author="Author">
        <w:r>
          <w:rPr>
            <w:rStyle w:val="BodyTextCharChar"/>
          </w:rPr>
          <w:t xml:space="preserve">In the </w:t>
        </w:r>
        <w:r>
          <w:t>Proposed Project simulation, WIIN wetness classification, used to determine applicable months for OMR flexibility, was based on future climate conditions. To better reflect SWP operations during storm events, the WIIN wetness classification was based on current climate conditions in the Revised Proposed Project.</w:t>
        </w:r>
      </w:ins>
    </w:p>
    <w:p w14:paraId="35FA423F" w14:textId="77777777" w:rsidR="00D935D2" w:rsidRPr="00451BEA" w:rsidRDefault="00D935D2" w:rsidP="00D935D2">
      <w:pPr>
        <w:pStyle w:val="Heading1"/>
        <w:numPr>
          <w:ilvl w:val="0"/>
          <w:numId w:val="36"/>
        </w:numPr>
        <w:rPr>
          <w:ins w:id="8325" w:author="Author"/>
        </w:rPr>
      </w:pPr>
      <w:ins w:id="8326" w:author="Author">
        <w:r>
          <w:t>Methodology</w:t>
        </w:r>
      </w:ins>
    </w:p>
    <w:p w14:paraId="5CCC46F9" w14:textId="77777777" w:rsidR="00D935D2" w:rsidRDefault="00D935D2" w:rsidP="00D935D2">
      <w:pPr>
        <w:pStyle w:val="BodyText"/>
        <w:rPr>
          <w:ins w:id="8327" w:author="Author"/>
        </w:rPr>
      </w:pPr>
      <w:ins w:id="8328" w:author="Author">
        <w:r>
          <w:t>CalSim II model simulations were run for the Revised Proposed Project with the previously discussed changes from the Proposed Project. The results from the Proposed Project and the Revised Proposed Project are compared.</w:t>
        </w:r>
      </w:ins>
    </w:p>
    <w:p w14:paraId="23CBA15D" w14:textId="77777777" w:rsidR="00D935D2" w:rsidRPr="00451BEA" w:rsidRDefault="00D935D2" w:rsidP="00D935D2">
      <w:pPr>
        <w:pStyle w:val="Heading1"/>
        <w:numPr>
          <w:ilvl w:val="0"/>
          <w:numId w:val="36"/>
        </w:numPr>
        <w:rPr>
          <w:ins w:id="8329" w:author="Author"/>
        </w:rPr>
      </w:pPr>
      <w:ins w:id="8330" w:author="Author">
        <w:r>
          <w:t>Results</w:t>
        </w:r>
      </w:ins>
    </w:p>
    <w:p w14:paraId="55FA3DA2" w14:textId="77777777" w:rsidR="00D935D2" w:rsidRDefault="00D935D2" w:rsidP="00D935D2">
      <w:pPr>
        <w:pStyle w:val="BodyText"/>
        <w:rPr>
          <w:ins w:id="8331" w:author="Author"/>
        </w:rPr>
      </w:pPr>
      <w:ins w:id="8332" w:author="Author">
        <w:r>
          <w:t>CalSim II model results for the Revised Proposed Project show minimal changes from the Proposed Project results. Changes to OMR flexibility criteria during storm events would most likely impact OMR flow and diversions at Banks and Jones Pumping Plants in January and February.</w:t>
        </w:r>
      </w:ins>
    </w:p>
    <w:p w14:paraId="7C1B4950" w14:textId="77777777" w:rsidR="00D935D2" w:rsidRDefault="00D935D2" w:rsidP="00D935D2">
      <w:pPr>
        <w:pStyle w:val="BodyText"/>
        <w:rPr>
          <w:ins w:id="8333" w:author="Author"/>
        </w:rPr>
      </w:pPr>
      <w:ins w:id="8334" w:author="Author">
        <w:r>
          <w:t xml:space="preserve">As shown in Figure 1, January and February OMR flows are similar under the Revised Proposed Project as compared to the Proposed Project. </w:t>
        </w:r>
      </w:ins>
    </w:p>
    <w:p w14:paraId="3DD87D9F" w14:textId="77777777" w:rsidR="00D935D2" w:rsidRDefault="00D935D2" w:rsidP="00D935D2">
      <w:pPr>
        <w:pStyle w:val="BodyText"/>
        <w:spacing w:after="0"/>
        <w:rPr>
          <w:ins w:id="8335" w:author="Author"/>
        </w:rPr>
      </w:pPr>
      <w:ins w:id="8336" w:author="Author">
        <w:r>
          <w:rPr>
            <w:noProof/>
          </w:rPr>
          <w:drawing>
            <wp:inline distT="0" distB="0" distL="0" distR="0" wp14:anchorId="1684DD6C" wp14:editId="022F46FD">
              <wp:extent cx="5029200" cy="2909570"/>
              <wp:effectExtent l="0" t="0" r="0" b="5080"/>
              <wp:docPr id="6" name="Picture 6" descr="Line graph showing monthly flow (in CFS) from October through September for Proposed Project and Revised Proposed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ne graph showing monthly flow (in CFS) from October through September for Proposed Project and Revised Proposed Projec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29200" cy="2909570"/>
                      </a:xfrm>
                      <a:prstGeom prst="rect">
                        <a:avLst/>
                      </a:prstGeom>
                      <a:noFill/>
                      <a:ln>
                        <a:noFill/>
                      </a:ln>
                    </pic:spPr>
                  </pic:pic>
                </a:graphicData>
              </a:graphic>
            </wp:inline>
          </w:drawing>
        </w:r>
      </w:ins>
    </w:p>
    <w:p w14:paraId="35580478" w14:textId="77777777" w:rsidR="00D935D2" w:rsidRDefault="00D935D2" w:rsidP="00D935D2">
      <w:pPr>
        <w:pStyle w:val="FigureTitle"/>
        <w:rPr>
          <w:ins w:id="8337" w:author="Author"/>
        </w:rPr>
      </w:pPr>
      <w:ins w:id="8338" w:author="Author">
        <w:r>
          <w:t>Figure 1 Combined Old and Middle River Monthly Flow for the Proposed Project and Revised Proposed Project</w:t>
        </w:r>
      </w:ins>
    </w:p>
    <w:p w14:paraId="6103E43F" w14:textId="77B64456" w:rsidR="00D935D2" w:rsidRDefault="00D935D2" w:rsidP="00D935D2">
      <w:pPr>
        <w:pStyle w:val="BodyText"/>
      </w:pPr>
      <w:ins w:id="8339" w:author="Author">
        <w:r>
          <w:t>As shown in Figures 2 and 3, January and February diversions are similar at SWP Banks Pumping Plant and Jones Pumping Plant under the Revised Proposed Project as compared to the Proposed Project.</w:t>
        </w:r>
      </w:ins>
    </w:p>
    <w:p w14:paraId="6A7A029C" w14:textId="77777777" w:rsidR="00402F01" w:rsidRDefault="00402F01" w:rsidP="00402F01">
      <w:pPr>
        <w:pStyle w:val="BodyText"/>
        <w:rPr>
          <w:ins w:id="8340" w:author="Author"/>
        </w:rPr>
      </w:pPr>
      <w:ins w:id="8341" w:author="Author">
        <w:r>
          <w:t>Considering changes described above, modeled hydrology for the Revised Proposed Project is similar to the Proposed Project. Therefore, conclusions of water quality and aquatic effects analyses in the EIR would be identical under the Revised Proposed Project as compared to the Proposed Project.</w:t>
        </w:r>
      </w:ins>
    </w:p>
    <w:p w14:paraId="26689007" w14:textId="77777777" w:rsidR="00402F01" w:rsidRDefault="00402F01" w:rsidP="00D935D2">
      <w:pPr>
        <w:pStyle w:val="BodyText"/>
        <w:rPr>
          <w:ins w:id="8342" w:author="Author"/>
        </w:rPr>
      </w:pPr>
    </w:p>
    <w:p w14:paraId="6D582B89" w14:textId="77777777" w:rsidR="00D935D2" w:rsidRDefault="00D935D2" w:rsidP="00D935D2">
      <w:pPr>
        <w:pStyle w:val="BodyText"/>
        <w:rPr>
          <w:ins w:id="8343" w:author="Author"/>
        </w:rPr>
      </w:pPr>
      <w:ins w:id="8344" w:author="Author">
        <w:r>
          <w:rPr>
            <w:noProof/>
          </w:rPr>
          <w:drawing>
            <wp:inline distT="0" distB="0" distL="0" distR="0" wp14:anchorId="6AC307B6" wp14:editId="570BCCFA">
              <wp:extent cx="5029200" cy="2909570"/>
              <wp:effectExtent l="0" t="0" r="0" b="5080"/>
              <wp:docPr id="5" name="Picture 5" descr="Line graph showing monthly exports (in CFS) from October through September for Proposed Project and Revised Proposed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ne graph showing monthly exports (in CFS) from October through September for Proposed Project and Revised Proposed Projec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029200" cy="2909570"/>
                      </a:xfrm>
                      <a:prstGeom prst="rect">
                        <a:avLst/>
                      </a:prstGeom>
                      <a:noFill/>
                      <a:ln>
                        <a:noFill/>
                      </a:ln>
                    </pic:spPr>
                  </pic:pic>
                </a:graphicData>
              </a:graphic>
            </wp:inline>
          </w:drawing>
        </w:r>
      </w:ins>
    </w:p>
    <w:p w14:paraId="6A8B2120" w14:textId="77777777" w:rsidR="00D935D2" w:rsidRDefault="00D935D2" w:rsidP="00D935D2">
      <w:pPr>
        <w:pStyle w:val="FigureTitle"/>
        <w:rPr>
          <w:ins w:id="8345" w:author="Author"/>
        </w:rPr>
      </w:pPr>
      <w:ins w:id="8346" w:author="Author">
        <w:r>
          <w:t>Figure 2 SWP Banks Pumping Plant Monthly Exports for the Proposed Project and Revised Proposed Project</w:t>
        </w:r>
      </w:ins>
    </w:p>
    <w:p w14:paraId="7682BA4A" w14:textId="77777777" w:rsidR="00D935D2" w:rsidRDefault="00D935D2" w:rsidP="00D935D2">
      <w:pPr>
        <w:pStyle w:val="BodyText"/>
        <w:rPr>
          <w:ins w:id="8347" w:author="Author"/>
        </w:rPr>
      </w:pPr>
    </w:p>
    <w:p w14:paraId="103197C8" w14:textId="77777777" w:rsidR="00D935D2" w:rsidRDefault="00D935D2" w:rsidP="00D935D2">
      <w:pPr>
        <w:pStyle w:val="BodyText"/>
        <w:rPr>
          <w:ins w:id="8348" w:author="Author"/>
        </w:rPr>
      </w:pPr>
      <w:ins w:id="8349" w:author="Author">
        <w:r>
          <w:rPr>
            <w:noProof/>
          </w:rPr>
          <w:drawing>
            <wp:inline distT="0" distB="0" distL="0" distR="0" wp14:anchorId="7AC366F6" wp14:editId="3551EAE5">
              <wp:extent cx="5029200" cy="2909570"/>
              <wp:effectExtent l="0" t="0" r="0" b="5080"/>
              <wp:docPr id="4" name="Picture 4" descr="Line graph showing monthly exports (in CFS) from October through September for Proposed Project and Revised Proposed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ne graph showing monthly exports (in CFS) from October through September for Proposed Project and Revised Proposed Projec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29200" cy="2909570"/>
                      </a:xfrm>
                      <a:prstGeom prst="rect">
                        <a:avLst/>
                      </a:prstGeom>
                      <a:noFill/>
                      <a:ln>
                        <a:noFill/>
                      </a:ln>
                    </pic:spPr>
                  </pic:pic>
                </a:graphicData>
              </a:graphic>
            </wp:inline>
          </w:drawing>
        </w:r>
      </w:ins>
    </w:p>
    <w:p w14:paraId="59988089" w14:textId="60E0BD6F" w:rsidR="00402F01" w:rsidRDefault="00D935D2" w:rsidP="00D935D2">
      <w:pPr>
        <w:pStyle w:val="FigureTitle"/>
      </w:pPr>
      <w:ins w:id="8350" w:author="Author">
        <w:r>
          <w:t>Figure 3 Jones Pumping Plant Monthly Exports for the Proposed Project and Revised Proposed Project</w:t>
        </w:r>
      </w:ins>
    </w:p>
    <w:p w14:paraId="28D026D0" w14:textId="77777777" w:rsidR="00402F01" w:rsidRDefault="00402F01">
      <w:pPr>
        <w:spacing w:after="200" w:line="276" w:lineRule="auto"/>
        <w:rPr>
          <w:rFonts w:ascii="Arial" w:eastAsiaTheme="minorHAnsi" w:hAnsi="Arial" w:cs="Arial"/>
          <w:b/>
          <w:bCs/>
          <w:sz w:val="20"/>
          <w:szCs w:val="20"/>
        </w:rPr>
      </w:pPr>
      <w:r>
        <w:br w:type="page"/>
      </w:r>
    </w:p>
    <w:p w14:paraId="79371A39" w14:textId="77777777" w:rsidR="00402F01" w:rsidRDefault="00402F01" w:rsidP="00402F01">
      <w:pPr>
        <w:pStyle w:val="blank"/>
        <w:spacing w:before="3000"/>
        <w:jc w:val="center"/>
        <w:rPr>
          <w:ins w:id="8351" w:author="Author"/>
        </w:rPr>
      </w:pPr>
    </w:p>
    <w:p w14:paraId="0E5152C3" w14:textId="6E2E170C" w:rsidR="00D935D2" w:rsidRDefault="00402F01" w:rsidP="00402F01">
      <w:pPr>
        <w:pStyle w:val="blank"/>
        <w:spacing w:before="3000"/>
        <w:jc w:val="center"/>
        <w:rPr>
          <w:ins w:id="8352" w:author="Author"/>
        </w:rPr>
      </w:pPr>
      <w:ins w:id="8353" w:author="Author">
        <w:r>
          <w:t>This page intentionally left blank</w:t>
        </w:r>
      </w:ins>
    </w:p>
    <w:p w14:paraId="4A880067" w14:textId="77777777" w:rsidR="00D935D2" w:rsidRDefault="00D935D2" w:rsidP="00D935D2">
      <w:pPr>
        <w:pStyle w:val="BodyText2"/>
        <w:rPr>
          <w:ins w:id="8354" w:author="Author"/>
        </w:rPr>
      </w:pPr>
    </w:p>
    <w:p w14:paraId="1126E5DB" w14:textId="77777777" w:rsidR="0090738E" w:rsidRDefault="0090738E" w:rsidP="00002D9C">
      <w:pPr>
        <w:sectPr w:rsidR="0090738E" w:rsidSect="00402F01">
          <w:headerReference w:type="even" r:id="rId42"/>
          <w:headerReference w:type="default" r:id="rId43"/>
          <w:footerReference w:type="even" r:id="rId44"/>
          <w:footerReference w:type="default" r:id="rId45"/>
          <w:headerReference w:type="first" r:id="rId46"/>
          <w:footerReference w:type="first" r:id="rId47"/>
          <w:type w:val="oddPage"/>
          <w:pgSz w:w="12240" w:h="15840" w:code="1"/>
          <w:pgMar w:top="1440" w:right="1440" w:bottom="1440" w:left="1440" w:header="720" w:footer="720" w:gutter="0"/>
          <w:pgNumType w:start="1"/>
          <w:cols w:space="720"/>
          <w:titlePg/>
          <w:docGrid w:linePitch="360"/>
        </w:sectPr>
      </w:pPr>
    </w:p>
    <w:p w14:paraId="105B2A80" w14:textId="77777777" w:rsidR="0090738E" w:rsidRDefault="0090738E" w:rsidP="0090738E">
      <w:pPr>
        <w:pStyle w:val="Heading0"/>
        <w:rPr>
          <w:ins w:id="8355" w:author="Author"/>
        </w:rPr>
      </w:pPr>
      <w:ins w:id="8356" w:author="Author">
        <w:r>
          <w:t xml:space="preserve">Appendix H Attachment 2-5 </w:t>
        </w:r>
      </w:ins>
      <w:r>
        <w:br w:type="textWrapping" w:clear="all"/>
      </w:r>
      <w:ins w:id="8357" w:author="Author">
        <w:r>
          <w:t>Alternatives 2a and 3 Hydrology Analysis</w:t>
        </w:r>
      </w:ins>
    </w:p>
    <w:p w14:paraId="147A2E2B" w14:textId="77777777" w:rsidR="0090738E" w:rsidRDefault="0090738E" w:rsidP="00797187">
      <w:pPr>
        <w:pStyle w:val="ListParagraph"/>
        <w:numPr>
          <w:ilvl w:val="0"/>
          <w:numId w:val="37"/>
        </w:numPr>
        <w:tabs>
          <w:tab w:val="clear" w:pos="1627"/>
        </w:tabs>
        <w:spacing w:after="120" w:line="264" w:lineRule="auto"/>
        <w:contextualSpacing/>
        <w:rPr>
          <w:ins w:id="8358" w:author="Author"/>
        </w:rPr>
      </w:pPr>
      <w:ins w:id="8359" w:author="Author">
        <w:r>
          <w:rPr>
            <w:b/>
          </w:rPr>
          <w:t>Alternative 2a</w:t>
        </w:r>
        <w:r>
          <w:t xml:space="preserve"> – Evaluates the expected change in the Proposed Project if the SWP were to add additional outflow in the April to May period through export reductions down to the proportional share of the SJR IE (Action IV.2.1 from NMFS 2009 BiOp). Under this alternative it is possible for CVP to re-operate and adjust CVP exports to offset SWP actions.</w:t>
        </w:r>
      </w:ins>
    </w:p>
    <w:p w14:paraId="2E49EDE8" w14:textId="77777777" w:rsidR="0090738E" w:rsidRDefault="0090738E" w:rsidP="00797187">
      <w:pPr>
        <w:pStyle w:val="ListParagraph"/>
        <w:numPr>
          <w:ilvl w:val="0"/>
          <w:numId w:val="37"/>
        </w:numPr>
        <w:tabs>
          <w:tab w:val="clear" w:pos="1627"/>
        </w:tabs>
        <w:spacing w:after="120" w:line="264" w:lineRule="auto"/>
        <w:contextualSpacing/>
        <w:rPr>
          <w:ins w:id="8360" w:author="Author"/>
          <w:sz w:val="22"/>
        </w:rPr>
      </w:pPr>
      <w:ins w:id="8361" w:author="Author">
        <w:r>
          <w:rPr>
            <w:b/>
          </w:rPr>
          <w:t>Alternative 3</w:t>
        </w:r>
        <w:r>
          <w:t xml:space="preserve"> – Evaluates the expected change in the Proposed Project if the SWP were to include the installation of the Head of Old River Barrier (HORB).</w:t>
        </w:r>
      </w:ins>
    </w:p>
    <w:p w14:paraId="65389F4B" w14:textId="77777777" w:rsidR="0090738E" w:rsidRDefault="0090738E" w:rsidP="00797187">
      <w:pPr>
        <w:pStyle w:val="Heading1"/>
        <w:numPr>
          <w:ilvl w:val="0"/>
          <w:numId w:val="40"/>
        </w:numPr>
        <w:rPr>
          <w:ins w:id="8362" w:author="Author"/>
        </w:rPr>
      </w:pPr>
      <w:ins w:id="8363" w:author="Author">
        <w:r>
          <w:t>Approach to Analysis</w:t>
        </w:r>
      </w:ins>
    </w:p>
    <w:p w14:paraId="4843DB0F" w14:textId="77777777" w:rsidR="0090738E" w:rsidRDefault="0090738E" w:rsidP="0090738E">
      <w:pPr>
        <w:pStyle w:val="BodyText"/>
        <w:rPr>
          <w:ins w:id="8364" w:author="Author"/>
        </w:rPr>
      </w:pPr>
      <w:ins w:id="8365" w:author="Author">
        <w:r>
          <w:t>The analyses herein are based on a simplified postprocessing analysis that focuses on changes to the April and May time period. The CalSim II output for the Proposed Project were used as the basis for comparison where simplified assumptions were used to estimate changes in Delta outflow, Old and Middle River (OMR) flows and Exports for both CVP and SWP. This was a Delta centric analysis where the following assumptions that were used in developing these estimates:</w:t>
        </w:r>
      </w:ins>
    </w:p>
    <w:p w14:paraId="6E37ADFB" w14:textId="77777777" w:rsidR="0090738E" w:rsidRDefault="0090738E" w:rsidP="00797187">
      <w:pPr>
        <w:pStyle w:val="ListParagraph"/>
        <w:numPr>
          <w:ilvl w:val="0"/>
          <w:numId w:val="38"/>
        </w:numPr>
        <w:tabs>
          <w:tab w:val="clear" w:pos="1627"/>
        </w:tabs>
        <w:spacing w:after="120" w:line="264" w:lineRule="auto"/>
        <w:contextualSpacing/>
        <w:rPr>
          <w:ins w:id="8366" w:author="Author"/>
          <w:rFonts w:asciiTheme="minorHAnsi" w:hAnsiTheme="minorHAnsi" w:cstheme="minorHAnsi"/>
          <w:szCs w:val="24"/>
        </w:rPr>
      </w:pPr>
      <w:ins w:id="8367" w:author="Author">
        <w:r>
          <w:rPr>
            <w:rFonts w:asciiTheme="minorHAnsi" w:hAnsiTheme="minorHAnsi" w:cstheme="minorHAnsi"/>
            <w:szCs w:val="24"/>
          </w:rPr>
          <w:t>Only export changes were assumed while analyzing these alternatives,</w:t>
        </w:r>
      </w:ins>
    </w:p>
    <w:p w14:paraId="691A66B9" w14:textId="77777777" w:rsidR="0090738E" w:rsidRDefault="0090738E" w:rsidP="00797187">
      <w:pPr>
        <w:pStyle w:val="ListParagraph"/>
        <w:numPr>
          <w:ilvl w:val="0"/>
          <w:numId w:val="38"/>
        </w:numPr>
        <w:tabs>
          <w:tab w:val="clear" w:pos="1627"/>
        </w:tabs>
        <w:spacing w:after="120" w:line="264" w:lineRule="auto"/>
        <w:contextualSpacing/>
        <w:rPr>
          <w:ins w:id="8368" w:author="Author"/>
          <w:rFonts w:asciiTheme="minorHAnsi" w:hAnsiTheme="minorHAnsi" w:cstheme="minorHAnsi"/>
          <w:szCs w:val="24"/>
        </w:rPr>
      </w:pPr>
      <w:ins w:id="8369" w:author="Author">
        <w:r>
          <w:rPr>
            <w:rFonts w:asciiTheme="minorHAnsi" w:hAnsiTheme="minorHAnsi" w:cstheme="minorHAnsi"/>
            <w:szCs w:val="24"/>
          </w:rPr>
          <w:t>Only export changes during excess conditions</w:t>
        </w:r>
        <w:r>
          <w:rPr>
            <w:rStyle w:val="FootnoteReference"/>
            <w:rFonts w:asciiTheme="minorHAnsi" w:hAnsiTheme="minorHAnsi" w:cstheme="minorHAnsi"/>
            <w:szCs w:val="24"/>
          </w:rPr>
          <w:footnoteReference w:id="1"/>
        </w:r>
        <w:r>
          <w:rPr>
            <w:rFonts w:asciiTheme="minorHAnsi" w:hAnsiTheme="minorHAnsi" w:cstheme="minorHAnsi"/>
            <w:szCs w:val="24"/>
          </w:rPr>
          <w:t xml:space="preserve"> were assumed to have a resulting increase or decrease in Delta outflow,</w:t>
        </w:r>
      </w:ins>
    </w:p>
    <w:p w14:paraId="34E3C0D1" w14:textId="77777777" w:rsidR="0090738E" w:rsidRDefault="0090738E" w:rsidP="00797187">
      <w:pPr>
        <w:pStyle w:val="ListParagraph"/>
        <w:numPr>
          <w:ilvl w:val="0"/>
          <w:numId w:val="38"/>
        </w:numPr>
        <w:tabs>
          <w:tab w:val="clear" w:pos="1627"/>
        </w:tabs>
        <w:spacing w:after="120" w:line="264" w:lineRule="auto"/>
        <w:contextualSpacing/>
        <w:rPr>
          <w:ins w:id="8372" w:author="Author"/>
          <w:sz w:val="22"/>
        </w:rPr>
      </w:pPr>
      <w:ins w:id="8373" w:author="Author">
        <w:r>
          <w:rPr>
            <w:rFonts w:asciiTheme="minorHAnsi" w:hAnsiTheme="minorHAnsi" w:cstheme="minorHAnsi"/>
            <w:szCs w:val="24"/>
          </w:rPr>
          <w:t>Any water quality changes were assumed to be insignificant.</w:t>
        </w:r>
      </w:ins>
    </w:p>
    <w:p w14:paraId="2068E433" w14:textId="77777777" w:rsidR="0090738E" w:rsidRDefault="0090738E" w:rsidP="0090738E">
      <w:pPr>
        <w:pStyle w:val="Heading1"/>
        <w:rPr>
          <w:ins w:id="8374" w:author="Author"/>
        </w:rPr>
      </w:pPr>
      <w:ins w:id="8375" w:author="Author">
        <w:r>
          <w:t>Alternative 2a Method</w:t>
        </w:r>
      </w:ins>
    </w:p>
    <w:p w14:paraId="73073CEF" w14:textId="77777777" w:rsidR="0090738E" w:rsidRDefault="0090738E" w:rsidP="0090738E">
      <w:pPr>
        <w:pStyle w:val="BodyText"/>
        <w:rPr>
          <w:ins w:id="8376" w:author="Author"/>
        </w:rPr>
      </w:pPr>
      <w:ins w:id="8377" w:author="Author">
        <w:r>
          <w:t>Evaluates the expected change in the Proposed Project if the SWP were to add additional outflow in the April to May period through export reductions down to the proportional share of the SJR IE. Under this alternative it is possible for CVP to re-operate and adjust CVP exports to offset SWP actions.</w:t>
        </w:r>
      </w:ins>
    </w:p>
    <w:p w14:paraId="77B996CE" w14:textId="77777777" w:rsidR="0090738E" w:rsidRDefault="0090738E" w:rsidP="0090738E">
      <w:pPr>
        <w:pStyle w:val="BodyText"/>
        <w:rPr>
          <w:ins w:id="8378" w:author="Author"/>
        </w:rPr>
      </w:pPr>
      <w:ins w:id="8379" w:author="Author">
        <w:r>
          <w:t>To estimate the reduction in the SWP exports at Banks, the potential increase in the CVP at Jones, the resulting change to OMR, and the increase in Delta outflow, the following method was employed:</w:t>
        </w:r>
      </w:ins>
    </w:p>
    <w:p w14:paraId="25DB51F3" w14:textId="77777777" w:rsidR="0090738E" w:rsidRDefault="0090738E" w:rsidP="00C707C5">
      <w:pPr>
        <w:pStyle w:val="ListBullet"/>
        <w:rPr>
          <w:ins w:id="8380" w:author="Author"/>
        </w:rPr>
      </w:pPr>
      <w:ins w:id="8381" w:author="Author">
        <w:r>
          <w:t>Starting with the Proposed Project SWP and CVP exports as estimated by CalSim, determine the difference between the Proposed Project SWP exports and what would be required under a SJR IE criteria.</w:t>
        </w:r>
      </w:ins>
    </w:p>
    <w:p w14:paraId="69E3AD84" w14:textId="77777777" w:rsidR="0090738E" w:rsidRDefault="0090738E" w:rsidP="00C707C5">
      <w:pPr>
        <w:pStyle w:val="ListBullet"/>
        <w:rPr>
          <w:ins w:id="8382" w:author="Author"/>
        </w:rPr>
      </w:pPr>
      <w:ins w:id="8383" w:author="Author">
        <w:r>
          <w:t>CVP exports were assumed able to pick up difference in SWP exports between Proposed Project and SJR IE up to the full plant capacity or space available in CVP San Luis.</w:t>
        </w:r>
      </w:ins>
    </w:p>
    <w:p w14:paraId="5E84A3C7" w14:textId="77777777" w:rsidR="0090738E" w:rsidRDefault="0090738E" w:rsidP="00C707C5">
      <w:pPr>
        <w:pStyle w:val="ListBullet"/>
        <w:rPr>
          <w:ins w:id="8384" w:author="Author"/>
        </w:rPr>
      </w:pPr>
      <w:ins w:id="8385" w:author="Author">
        <w:r>
          <w:t>The remaining volume was used to determine the change in OMR flow and the increase in Delta Outflow.</w:t>
        </w:r>
      </w:ins>
    </w:p>
    <w:p w14:paraId="218BE8AE" w14:textId="77777777" w:rsidR="0090738E" w:rsidRDefault="0090738E" w:rsidP="0090738E">
      <w:pPr>
        <w:pStyle w:val="BodyText"/>
        <w:rPr>
          <w:ins w:id="8386" w:author="Author"/>
          <w:rFonts w:asciiTheme="minorHAnsi" w:hAnsiTheme="minorHAnsi" w:cstheme="minorHAnsi"/>
          <w:szCs w:val="20"/>
        </w:rPr>
      </w:pPr>
      <w:ins w:id="8387" w:author="Author">
        <w:r>
          <w:t>Figures 1 to 10 and Tables 1 to 20 illustrate the results of Alternative 2a for Delta outflow, OMR, total exports, Jones exports, and Banks exports.</w:t>
        </w:r>
      </w:ins>
    </w:p>
    <w:p w14:paraId="0F6A1775" w14:textId="77777777" w:rsidR="0090738E" w:rsidRDefault="0090738E" w:rsidP="0090738E">
      <w:pPr>
        <w:pStyle w:val="Heading1"/>
        <w:rPr>
          <w:ins w:id="8388" w:author="Author"/>
        </w:rPr>
      </w:pPr>
      <w:ins w:id="8389" w:author="Author">
        <w:r>
          <w:t>Alternative 3 Method</w:t>
        </w:r>
      </w:ins>
    </w:p>
    <w:p w14:paraId="7412987A" w14:textId="77777777" w:rsidR="0090738E" w:rsidRDefault="0090738E" w:rsidP="0090738E">
      <w:pPr>
        <w:pStyle w:val="BodyText"/>
        <w:rPr>
          <w:ins w:id="8390" w:author="Author"/>
        </w:rPr>
      </w:pPr>
      <w:ins w:id="8391" w:author="Author">
        <w:r>
          <w:t>Evaluates the expected change in the Proposed Project if the SWP were to include the installation of the HORB. The OMR flow is dependent on 3 main parameters 1) Exports level, local diversions and the San Joaquin River flow into Old River. The installation of the HORB reduces the contribution of the San Joaquin River flow into Old River and either forces a reduction in exports or causes more negative OMR flow. To estimate the response in an installation of the HORB with the Proposed Project the following method was implemented:</w:t>
        </w:r>
      </w:ins>
    </w:p>
    <w:p w14:paraId="08706A46" w14:textId="77777777" w:rsidR="0090738E" w:rsidRDefault="0090738E" w:rsidP="00C707C5">
      <w:pPr>
        <w:pStyle w:val="ListBullet"/>
        <w:rPr>
          <w:ins w:id="8392" w:author="Author"/>
        </w:rPr>
      </w:pPr>
      <w:ins w:id="8393" w:author="Author">
        <w:r>
          <w:t>The estimated reduction in San Joaquin flow into Old River was determined using the simulated OMR flow, San Joaquin flow and the change in coefficient used in calculating OMR.</w:t>
        </w:r>
      </w:ins>
    </w:p>
    <w:p w14:paraId="5BA9ACE9" w14:textId="77777777" w:rsidR="0090738E" w:rsidRDefault="0090738E" w:rsidP="00C707C5">
      <w:pPr>
        <w:pStyle w:val="ListBullet"/>
        <w:rPr>
          <w:ins w:id="8394" w:author="Author"/>
        </w:rPr>
      </w:pPr>
      <w:ins w:id="8395" w:author="Author">
        <w:r>
          <w:t>The reduction in San Joaquin contribution was used to determine the export quantity to offset that reduction. It was assumed that exports would only be reduced down to a combined 1,500 cfs.</w:t>
        </w:r>
      </w:ins>
    </w:p>
    <w:p w14:paraId="175B4A4D" w14:textId="77777777" w:rsidR="0090738E" w:rsidRDefault="0090738E" w:rsidP="00C707C5">
      <w:pPr>
        <w:pStyle w:val="ListBullet"/>
        <w:rPr>
          <w:ins w:id="8396" w:author="Author"/>
        </w:rPr>
      </w:pPr>
      <w:ins w:id="8397" w:author="Author">
        <w:r>
          <w:t>The San Joaquin flow that could not be offset by a reduction in exports was used to calculate the increase in more negative OMR flow.</w:t>
        </w:r>
      </w:ins>
    </w:p>
    <w:p w14:paraId="243E35C7" w14:textId="77777777" w:rsidR="0090738E" w:rsidRDefault="0090738E" w:rsidP="00C707C5">
      <w:pPr>
        <w:pStyle w:val="ListBullet"/>
        <w:rPr>
          <w:ins w:id="8398" w:author="Author"/>
        </w:rPr>
      </w:pPr>
      <w:ins w:id="8399" w:author="Author">
        <w:r>
          <w:t>The change in exports were used to determine additional Delta outflow.</w:t>
        </w:r>
      </w:ins>
    </w:p>
    <w:p w14:paraId="01A1E9EA" w14:textId="77777777" w:rsidR="0090738E" w:rsidRDefault="0090738E" w:rsidP="0090738E">
      <w:pPr>
        <w:pStyle w:val="BodyText"/>
        <w:rPr>
          <w:rFonts w:asciiTheme="minorHAnsi" w:hAnsiTheme="minorHAnsi" w:cstheme="minorHAnsi"/>
          <w:szCs w:val="20"/>
        </w:rPr>
      </w:pPr>
      <w:ins w:id="8400" w:author="Author">
        <w:r>
          <w:t>Figures 11 to 20 and Tables 21 to 40 illustrate the results of Alternative 3 for Delta outflow, OMR, total exports, Jones exports, and Banks exports.</w:t>
        </w:r>
      </w:ins>
      <w:r>
        <w:rPr>
          <w:u w:val="single"/>
        </w:rPr>
        <w:br w:type="page"/>
      </w:r>
    </w:p>
    <w:p w14:paraId="3B976896" w14:textId="77777777" w:rsidR="0090738E" w:rsidRDefault="0090738E" w:rsidP="00A70CAB">
      <w:pPr>
        <w:pStyle w:val="Heading2"/>
        <w:rPr>
          <w:ins w:id="8401" w:author="Author"/>
        </w:rPr>
      </w:pPr>
      <w:ins w:id="8402" w:author="Author">
        <w:r>
          <w:t>Alternative 2a Output</w:t>
        </w:r>
      </w:ins>
    </w:p>
    <w:p w14:paraId="5CCE0002" w14:textId="48687CC1" w:rsidR="0090738E" w:rsidRDefault="0090738E" w:rsidP="0090738E">
      <w:pPr>
        <w:keepNext/>
      </w:pPr>
      <w:r>
        <w:rPr>
          <w:noProof/>
        </w:rPr>
        <w:drawing>
          <wp:inline distT="0" distB="0" distL="0" distR="0" wp14:anchorId="3C76E6DE" wp14:editId="027472E5">
            <wp:extent cx="5935345" cy="4031615"/>
            <wp:effectExtent l="0" t="0" r="8255" b="6985"/>
            <wp:docPr id="26" name="Picture 26" descr="Line graph showing flow (in CFS) as a function of the probability of exceedance (from 100% to 0%), for Existing Conditions (dotted blue line), Proposed Project (solid line), and Alternative 2a (dotted green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ne graph showing flow (in CFS) as a function of the probability of exceedance (from 100% to 0%), for Existing Conditions (dotted blue line), Proposed Project (solid line), and Alternative 2a (dotted green lin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35345" cy="4031615"/>
                    </a:xfrm>
                    <a:prstGeom prst="rect">
                      <a:avLst/>
                    </a:prstGeom>
                    <a:noFill/>
                    <a:ln>
                      <a:noFill/>
                    </a:ln>
                  </pic:spPr>
                </pic:pic>
              </a:graphicData>
            </a:graphic>
          </wp:inline>
        </w:drawing>
      </w:r>
    </w:p>
    <w:p w14:paraId="65E334CD" w14:textId="77777777" w:rsidR="0090738E" w:rsidRDefault="0090738E" w:rsidP="0090738E">
      <w:pPr>
        <w:pStyle w:val="FigureTitle"/>
      </w:pPr>
      <w:ins w:id="8403" w:author="Author">
        <w:r>
          <w:t xml:space="preserve">Figure </w:t>
        </w:r>
        <w:r>
          <w:fldChar w:fldCharType="begin"/>
        </w:r>
        <w:r>
          <w:instrText xml:space="preserve"> SEQ Figure \* ARABIC </w:instrText>
        </w:r>
        <w:r>
          <w:fldChar w:fldCharType="separate"/>
        </w:r>
        <w:r>
          <w:t>1</w:t>
        </w:r>
        <w:r>
          <w:fldChar w:fldCharType="end"/>
        </w:r>
        <w:r>
          <w:t>: Probability of exceedance of Delta outflow in April</w:t>
        </w:r>
      </w:ins>
    </w:p>
    <w:p w14:paraId="7C1878F2" w14:textId="77777777" w:rsidR="0090738E" w:rsidRDefault="0090738E" w:rsidP="0090738E">
      <w:pPr>
        <w:pStyle w:val="TableTitle"/>
        <w:rPr>
          <w:ins w:id="8404" w:author="Author"/>
        </w:rPr>
      </w:pPr>
      <w:ins w:id="8405" w:author="Author">
        <w:r>
          <w:t xml:space="preserve">Table </w:t>
        </w:r>
        <w:r>
          <w:fldChar w:fldCharType="begin"/>
        </w:r>
        <w:r>
          <w:instrText xml:space="preserve"> SEQ Table \* ARABIC </w:instrText>
        </w:r>
        <w:r>
          <w:fldChar w:fldCharType="separate"/>
        </w:r>
        <w:r>
          <w:t>1</w:t>
        </w:r>
        <w:r>
          <w:fldChar w:fldCharType="end"/>
        </w:r>
        <w:r>
          <w:t xml:space="preserve">: Average Delta outflow in April </w:t>
        </w:r>
      </w:ins>
    </w:p>
    <w:tbl>
      <w:tblPr>
        <w:tblStyle w:val="TableGrid"/>
        <w:tblW w:w="0" w:type="auto"/>
        <w:tblLook w:val="06E0" w:firstRow="1" w:lastRow="1" w:firstColumn="1" w:lastColumn="0" w:noHBand="1" w:noVBand="1"/>
        <w:tblCaption w:val="Table 1: Average Delta Outflow"/>
        <w:tblDescription w:val="Six columns showing average flow under Existing Conditions, Proposed Project, and Alternative 2a, the difference between Existing Conditions and Alternative 2a (absolute and percentage change), and between the Proposed Project and Alternative 2a (absolute and percentage change), for each water year type."/>
      </w:tblPr>
      <w:tblGrid>
        <w:gridCol w:w="1518"/>
        <w:gridCol w:w="1334"/>
        <w:gridCol w:w="1334"/>
        <w:gridCol w:w="1334"/>
        <w:gridCol w:w="1915"/>
        <w:gridCol w:w="1915"/>
      </w:tblGrid>
      <w:tr w:rsidR="0090738E" w14:paraId="58D7899E" w14:textId="77777777" w:rsidTr="00C707C5">
        <w:trPr>
          <w:trHeight w:val="300"/>
          <w:ins w:id="8406" w:author="Author"/>
        </w:trPr>
        <w:tc>
          <w:tcPr>
            <w:tcW w:w="1518" w:type="dxa"/>
            <w:tcBorders>
              <w:top w:val="single" w:sz="4" w:space="0" w:color="auto"/>
              <w:left w:val="single" w:sz="4" w:space="0" w:color="auto"/>
              <w:bottom w:val="single" w:sz="4" w:space="0" w:color="auto"/>
              <w:right w:val="single" w:sz="4" w:space="0" w:color="auto"/>
            </w:tcBorders>
            <w:noWrap/>
            <w:vAlign w:val="bottom"/>
            <w:hideMark/>
          </w:tcPr>
          <w:p w14:paraId="51E4CAF5" w14:textId="77777777" w:rsidR="0090738E" w:rsidRDefault="0090738E">
            <w:pPr>
              <w:pStyle w:val="TableHeading"/>
              <w:rPr>
                <w:ins w:id="8407" w:author="Author"/>
              </w:rPr>
            </w:pPr>
            <w:ins w:id="8408" w:author="Author">
              <w:r>
                <w:t>Water Year Type</w:t>
              </w:r>
            </w:ins>
          </w:p>
        </w:tc>
        <w:tc>
          <w:tcPr>
            <w:tcW w:w="1334" w:type="dxa"/>
            <w:tcBorders>
              <w:top w:val="single" w:sz="4" w:space="0" w:color="auto"/>
              <w:left w:val="single" w:sz="4" w:space="0" w:color="auto"/>
              <w:bottom w:val="single" w:sz="4" w:space="0" w:color="auto"/>
              <w:right w:val="single" w:sz="4" w:space="0" w:color="auto"/>
            </w:tcBorders>
            <w:noWrap/>
            <w:vAlign w:val="bottom"/>
            <w:hideMark/>
          </w:tcPr>
          <w:p w14:paraId="514AFA56" w14:textId="77777777" w:rsidR="0090738E" w:rsidRDefault="0090738E">
            <w:pPr>
              <w:pStyle w:val="TableHeading"/>
              <w:rPr>
                <w:ins w:id="8409" w:author="Author"/>
              </w:rPr>
            </w:pPr>
            <w:ins w:id="8410" w:author="Author">
              <w:r>
                <w:t>Existing</w:t>
              </w:r>
            </w:ins>
          </w:p>
        </w:tc>
        <w:tc>
          <w:tcPr>
            <w:tcW w:w="1334" w:type="dxa"/>
            <w:tcBorders>
              <w:top w:val="single" w:sz="4" w:space="0" w:color="auto"/>
              <w:left w:val="single" w:sz="4" w:space="0" w:color="auto"/>
              <w:bottom w:val="single" w:sz="4" w:space="0" w:color="auto"/>
              <w:right w:val="single" w:sz="4" w:space="0" w:color="auto"/>
            </w:tcBorders>
            <w:noWrap/>
            <w:vAlign w:val="bottom"/>
            <w:hideMark/>
          </w:tcPr>
          <w:p w14:paraId="44728D35" w14:textId="77777777" w:rsidR="0090738E" w:rsidRDefault="0090738E">
            <w:pPr>
              <w:pStyle w:val="TableHeading"/>
              <w:rPr>
                <w:ins w:id="8411" w:author="Author"/>
              </w:rPr>
            </w:pPr>
            <w:ins w:id="8412" w:author="Author">
              <w:r>
                <w:t>Proposed Project</w:t>
              </w:r>
            </w:ins>
          </w:p>
        </w:tc>
        <w:tc>
          <w:tcPr>
            <w:tcW w:w="1334" w:type="dxa"/>
            <w:tcBorders>
              <w:top w:val="single" w:sz="4" w:space="0" w:color="auto"/>
              <w:left w:val="single" w:sz="4" w:space="0" w:color="auto"/>
              <w:bottom w:val="single" w:sz="4" w:space="0" w:color="auto"/>
              <w:right w:val="single" w:sz="4" w:space="0" w:color="auto"/>
            </w:tcBorders>
            <w:noWrap/>
            <w:vAlign w:val="bottom"/>
            <w:hideMark/>
          </w:tcPr>
          <w:p w14:paraId="79A00D88" w14:textId="77777777" w:rsidR="0090738E" w:rsidRDefault="0090738E">
            <w:pPr>
              <w:pStyle w:val="TableHeading"/>
              <w:rPr>
                <w:ins w:id="8413" w:author="Author"/>
              </w:rPr>
            </w:pPr>
            <w:ins w:id="8414" w:author="Author">
              <w:r>
                <w:t>Alternative 2a</w:t>
              </w:r>
            </w:ins>
          </w:p>
        </w:tc>
        <w:tc>
          <w:tcPr>
            <w:tcW w:w="1915" w:type="dxa"/>
            <w:tcBorders>
              <w:top w:val="single" w:sz="4" w:space="0" w:color="auto"/>
              <w:left w:val="single" w:sz="4" w:space="0" w:color="auto"/>
              <w:bottom w:val="single" w:sz="4" w:space="0" w:color="auto"/>
              <w:right w:val="single" w:sz="4" w:space="0" w:color="auto"/>
            </w:tcBorders>
            <w:noWrap/>
            <w:vAlign w:val="bottom"/>
            <w:hideMark/>
          </w:tcPr>
          <w:p w14:paraId="0C340E19" w14:textId="77777777" w:rsidR="0090738E" w:rsidRDefault="0090738E">
            <w:pPr>
              <w:pStyle w:val="TableHeading"/>
              <w:rPr>
                <w:ins w:id="8415" w:author="Author"/>
              </w:rPr>
            </w:pPr>
            <w:ins w:id="8416" w:author="Author">
              <w:r>
                <w:t>Existing vs. Alternative 2a</w:t>
              </w:r>
            </w:ins>
          </w:p>
        </w:tc>
        <w:tc>
          <w:tcPr>
            <w:tcW w:w="1915" w:type="dxa"/>
            <w:tcBorders>
              <w:top w:val="single" w:sz="4" w:space="0" w:color="auto"/>
              <w:left w:val="single" w:sz="4" w:space="0" w:color="auto"/>
              <w:bottom w:val="single" w:sz="4" w:space="0" w:color="auto"/>
              <w:right w:val="single" w:sz="4" w:space="0" w:color="auto"/>
            </w:tcBorders>
            <w:noWrap/>
            <w:vAlign w:val="bottom"/>
            <w:hideMark/>
          </w:tcPr>
          <w:p w14:paraId="440D99F1" w14:textId="77777777" w:rsidR="0090738E" w:rsidRDefault="0090738E">
            <w:pPr>
              <w:pStyle w:val="TableHeading"/>
              <w:rPr>
                <w:ins w:id="8417" w:author="Author"/>
              </w:rPr>
            </w:pPr>
            <w:ins w:id="8418" w:author="Author">
              <w:r>
                <w:t>Proposed Project vs. Alternative 2a</w:t>
              </w:r>
            </w:ins>
          </w:p>
        </w:tc>
      </w:tr>
      <w:tr w:rsidR="0090738E" w14:paraId="07F9DFA9" w14:textId="77777777" w:rsidTr="0090738E">
        <w:trPr>
          <w:trHeight w:val="300"/>
          <w:ins w:id="8419" w:author="Author"/>
        </w:trPr>
        <w:tc>
          <w:tcPr>
            <w:tcW w:w="1518" w:type="dxa"/>
            <w:tcBorders>
              <w:top w:val="single" w:sz="4" w:space="0" w:color="auto"/>
              <w:left w:val="single" w:sz="4" w:space="0" w:color="auto"/>
              <w:bottom w:val="single" w:sz="4" w:space="0" w:color="auto"/>
              <w:right w:val="single" w:sz="4" w:space="0" w:color="auto"/>
            </w:tcBorders>
            <w:noWrap/>
            <w:hideMark/>
          </w:tcPr>
          <w:p w14:paraId="5FC74EC9" w14:textId="77777777" w:rsidR="0090738E" w:rsidRDefault="0090738E">
            <w:pPr>
              <w:pStyle w:val="TableText"/>
              <w:rPr>
                <w:ins w:id="8420" w:author="Author"/>
              </w:rPr>
            </w:pPr>
            <w:ins w:id="8421" w:author="Author">
              <w:r>
                <w:t>W</w:t>
              </w:r>
            </w:ins>
          </w:p>
        </w:tc>
        <w:tc>
          <w:tcPr>
            <w:tcW w:w="1334" w:type="dxa"/>
            <w:tcBorders>
              <w:top w:val="single" w:sz="4" w:space="0" w:color="auto"/>
              <w:left w:val="single" w:sz="4" w:space="0" w:color="auto"/>
              <w:bottom w:val="single" w:sz="4" w:space="0" w:color="auto"/>
              <w:right w:val="single" w:sz="4" w:space="0" w:color="auto"/>
            </w:tcBorders>
            <w:noWrap/>
            <w:hideMark/>
          </w:tcPr>
          <w:p w14:paraId="7C264D6E" w14:textId="77777777" w:rsidR="0090738E" w:rsidRDefault="0090738E">
            <w:pPr>
              <w:pStyle w:val="TableText"/>
              <w:rPr>
                <w:ins w:id="8422" w:author="Author"/>
              </w:rPr>
            </w:pPr>
            <w:ins w:id="8423" w:author="Author">
              <w:r>
                <w:t>56933</w:t>
              </w:r>
            </w:ins>
          </w:p>
        </w:tc>
        <w:tc>
          <w:tcPr>
            <w:tcW w:w="1334" w:type="dxa"/>
            <w:tcBorders>
              <w:top w:val="single" w:sz="4" w:space="0" w:color="auto"/>
              <w:left w:val="single" w:sz="4" w:space="0" w:color="auto"/>
              <w:bottom w:val="single" w:sz="4" w:space="0" w:color="auto"/>
              <w:right w:val="single" w:sz="4" w:space="0" w:color="auto"/>
            </w:tcBorders>
            <w:noWrap/>
            <w:hideMark/>
          </w:tcPr>
          <w:p w14:paraId="6475820D" w14:textId="77777777" w:rsidR="0090738E" w:rsidRDefault="0090738E">
            <w:pPr>
              <w:pStyle w:val="TableText"/>
              <w:rPr>
                <w:ins w:id="8424" w:author="Author"/>
              </w:rPr>
            </w:pPr>
            <w:ins w:id="8425" w:author="Author">
              <w:r>
                <w:t>53084</w:t>
              </w:r>
            </w:ins>
          </w:p>
        </w:tc>
        <w:tc>
          <w:tcPr>
            <w:tcW w:w="1334" w:type="dxa"/>
            <w:tcBorders>
              <w:top w:val="single" w:sz="4" w:space="0" w:color="auto"/>
              <w:left w:val="single" w:sz="4" w:space="0" w:color="auto"/>
              <w:bottom w:val="single" w:sz="4" w:space="0" w:color="auto"/>
              <w:right w:val="single" w:sz="4" w:space="0" w:color="auto"/>
            </w:tcBorders>
            <w:noWrap/>
            <w:hideMark/>
          </w:tcPr>
          <w:p w14:paraId="0B0B07C4" w14:textId="77777777" w:rsidR="0090738E" w:rsidRDefault="0090738E">
            <w:pPr>
              <w:pStyle w:val="TableText"/>
              <w:rPr>
                <w:ins w:id="8426" w:author="Author"/>
              </w:rPr>
            </w:pPr>
            <w:ins w:id="8427" w:author="Author">
              <w:r>
                <w:t>54871</w:t>
              </w:r>
            </w:ins>
          </w:p>
        </w:tc>
        <w:tc>
          <w:tcPr>
            <w:tcW w:w="1915" w:type="dxa"/>
            <w:tcBorders>
              <w:top w:val="single" w:sz="4" w:space="0" w:color="auto"/>
              <w:left w:val="single" w:sz="4" w:space="0" w:color="auto"/>
              <w:bottom w:val="single" w:sz="4" w:space="0" w:color="auto"/>
              <w:right w:val="single" w:sz="4" w:space="0" w:color="auto"/>
            </w:tcBorders>
            <w:noWrap/>
            <w:hideMark/>
          </w:tcPr>
          <w:p w14:paraId="413591EA" w14:textId="77777777" w:rsidR="0090738E" w:rsidRDefault="0090738E">
            <w:pPr>
              <w:pStyle w:val="TableText"/>
              <w:rPr>
                <w:ins w:id="8428" w:author="Author"/>
              </w:rPr>
            </w:pPr>
            <w:ins w:id="8429" w:author="Author">
              <w:r>
                <w:t>-2062 (-4%)</w:t>
              </w:r>
            </w:ins>
          </w:p>
        </w:tc>
        <w:tc>
          <w:tcPr>
            <w:tcW w:w="1915" w:type="dxa"/>
            <w:tcBorders>
              <w:top w:val="single" w:sz="4" w:space="0" w:color="auto"/>
              <w:left w:val="single" w:sz="4" w:space="0" w:color="auto"/>
              <w:bottom w:val="single" w:sz="4" w:space="0" w:color="auto"/>
              <w:right w:val="single" w:sz="4" w:space="0" w:color="auto"/>
            </w:tcBorders>
            <w:noWrap/>
            <w:hideMark/>
          </w:tcPr>
          <w:p w14:paraId="3F2BA230" w14:textId="77777777" w:rsidR="0090738E" w:rsidRDefault="0090738E">
            <w:pPr>
              <w:pStyle w:val="TableText"/>
              <w:rPr>
                <w:ins w:id="8430" w:author="Author"/>
              </w:rPr>
            </w:pPr>
            <w:ins w:id="8431" w:author="Author">
              <w:r>
                <w:t>1787 (3%)</w:t>
              </w:r>
            </w:ins>
          </w:p>
        </w:tc>
      </w:tr>
      <w:tr w:rsidR="0090738E" w14:paraId="24193C26" w14:textId="77777777" w:rsidTr="0090738E">
        <w:trPr>
          <w:trHeight w:val="300"/>
          <w:ins w:id="8432" w:author="Author"/>
        </w:trPr>
        <w:tc>
          <w:tcPr>
            <w:tcW w:w="1518" w:type="dxa"/>
            <w:tcBorders>
              <w:top w:val="single" w:sz="4" w:space="0" w:color="auto"/>
              <w:left w:val="single" w:sz="4" w:space="0" w:color="auto"/>
              <w:bottom w:val="single" w:sz="4" w:space="0" w:color="auto"/>
              <w:right w:val="single" w:sz="4" w:space="0" w:color="auto"/>
            </w:tcBorders>
            <w:noWrap/>
            <w:hideMark/>
          </w:tcPr>
          <w:p w14:paraId="1806102B" w14:textId="77777777" w:rsidR="0090738E" w:rsidRDefault="0090738E">
            <w:pPr>
              <w:pStyle w:val="TableText"/>
              <w:rPr>
                <w:ins w:id="8433" w:author="Author"/>
              </w:rPr>
            </w:pPr>
            <w:ins w:id="8434" w:author="Author">
              <w:r>
                <w:t>AN</w:t>
              </w:r>
            </w:ins>
          </w:p>
        </w:tc>
        <w:tc>
          <w:tcPr>
            <w:tcW w:w="1334" w:type="dxa"/>
            <w:tcBorders>
              <w:top w:val="single" w:sz="4" w:space="0" w:color="auto"/>
              <w:left w:val="single" w:sz="4" w:space="0" w:color="auto"/>
              <w:bottom w:val="single" w:sz="4" w:space="0" w:color="auto"/>
              <w:right w:val="single" w:sz="4" w:space="0" w:color="auto"/>
            </w:tcBorders>
            <w:noWrap/>
            <w:hideMark/>
          </w:tcPr>
          <w:p w14:paraId="3BA6F6D2" w14:textId="77777777" w:rsidR="0090738E" w:rsidRDefault="0090738E">
            <w:pPr>
              <w:pStyle w:val="TableText"/>
              <w:rPr>
                <w:ins w:id="8435" w:author="Author"/>
              </w:rPr>
            </w:pPr>
            <w:ins w:id="8436" w:author="Author">
              <w:r>
                <w:t>33562</w:t>
              </w:r>
            </w:ins>
          </w:p>
        </w:tc>
        <w:tc>
          <w:tcPr>
            <w:tcW w:w="1334" w:type="dxa"/>
            <w:tcBorders>
              <w:top w:val="single" w:sz="4" w:space="0" w:color="auto"/>
              <w:left w:val="single" w:sz="4" w:space="0" w:color="auto"/>
              <w:bottom w:val="single" w:sz="4" w:space="0" w:color="auto"/>
              <w:right w:val="single" w:sz="4" w:space="0" w:color="auto"/>
            </w:tcBorders>
            <w:noWrap/>
            <w:hideMark/>
          </w:tcPr>
          <w:p w14:paraId="0F57AEC8" w14:textId="77777777" w:rsidR="0090738E" w:rsidRDefault="0090738E">
            <w:pPr>
              <w:pStyle w:val="TableText"/>
              <w:rPr>
                <w:ins w:id="8437" w:author="Author"/>
              </w:rPr>
            </w:pPr>
            <w:ins w:id="8438" w:author="Author">
              <w:r>
                <w:t>29851</w:t>
              </w:r>
            </w:ins>
          </w:p>
        </w:tc>
        <w:tc>
          <w:tcPr>
            <w:tcW w:w="1334" w:type="dxa"/>
            <w:tcBorders>
              <w:top w:val="single" w:sz="4" w:space="0" w:color="auto"/>
              <w:left w:val="single" w:sz="4" w:space="0" w:color="auto"/>
              <w:bottom w:val="single" w:sz="4" w:space="0" w:color="auto"/>
              <w:right w:val="single" w:sz="4" w:space="0" w:color="auto"/>
            </w:tcBorders>
            <w:noWrap/>
            <w:hideMark/>
          </w:tcPr>
          <w:p w14:paraId="31D8F5FD" w14:textId="77777777" w:rsidR="0090738E" w:rsidRDefault="0090738E">
            <w:pPr>
              <w:pStyle w:val="TableText"/>
              <w:rPr>
                <w:ins w:id="8439" w:author="Author"/>
              </w:rPr>
            </w:pPr>
            <w:ins w:id="8440" w:author="Author">
              <w:r>
                <w:t>31227</w:t>
              </w:r>
            </w:ins>
          </w:p>
        </w:tc>
        <w:tc>
          <w:tcPr>
            <w:tcW w:w="1915" w:type="dxa"/>
            <w:tcBorders>
              <w:top w:val="single" w:sz="4" w:space="0" w:color="auto"/>
              <w:left w:val="single" w:sz="4" w:space="0" w:color="auto"/>
              <w:bottom w:val="single" w:sz="4" w:space="0" w:color="auto"/>
              <w:right w:val="single" w:sz="4" w:space="0" w:color="auto"/>
            </w:tcBorders>
            <w:noWrap/>
            <w:hideMark/>
          </w:tcPr>
          <w:p w14:paraId="6B61C1C0" w14:textId="77777777" w:rsidR="0090738E" w:rsidRDefault="0090738E">
            <w:pPr>
              <w:pStyle w:val="TableText"/>
              <w:rPr>
                <w:ins w:id="8441" w:author="Author"/>
              </w:rPr>
            </w:pPr>
            <w:ins w:id="8442" w:author="Author">
              <w:r>
                <w:t>-2335 (-7%)</w:t>
              </w:r>
            </w:ins>
          </w:p>
        </w:tc>
        <w:tc>
          <w:tcPr>
            <w:tcW w:w="1915" w:type="dxa"/>
            <w:tcBorders>
              <w:top w:val="single" w:sz="4" w:space="0" w:color="auto"/>
              <w:left w:val="single" w:sz="4" w:space="0" w:color="auto"/>
              <w:bottom w:val="single" w:sz="4" w:space="0" w:color="auto"/>
              <w:right w:val="single" w:sz="4" w:space="0" w:color="auto"/>
            </w:tcBorders>
            <w:noWrap/>
            <w:hideMark/>
          </w:tcPr>
          <w:p w14:paraId="2052D099" w14:textId="77777777" w:rsidR="0090738E" w:rsidRDefault="0090738E">
            <w:pPr>
              <w:pStyle w:val="TableText"/>
              <w:rPr>
                <w:ins w:id="8443" w:author="Author"/>
              </w:rPr>
            </w:pPr>
            <w:ins w:id="8444" w:author="Author">
              <w:r>
                <w:t>1377 (5%)</w:t>
              </w:r>
            </w:ins>
          </w:p>
        </w:tc>
      </w:tr>
      <w:tr w:rsidR="0090738E" w14:paraId="73A1F4D3" w14:textId="77777777" w:rsidTr="0090738E">
        <w:trPr>
          <w:trHeight w:val="300"/>
          <w:ins w:id="8445" w:author="Author"/>
        </w:trPr>
        <w:tc>
          <w:tcPr>
            <w:tcW w:w="1518" w:type="dxa"/>
            <w:tcBorders>
              <w:top w:val="single" w:sz="4" w:space="0" w:color="auto"/>
              <w:left w:val="single" w:sz="4" w:space="0" w:color="auto"/>
              <w:bottom w:val="single" w:sz="4" w:space="0" w:color="auto"/>
              <w:right w:val="single" w:sz="4" w:space="0" w:color="auto"/>
            </w:tcBorders>
            <w:noWrap/>
            <w:hideMark/>
          </w:tcPr>
          <w:p w14:paraId="77254AFA" w14:textId="77777777" w:rsidR="0090738E" w:rsidRDefault="0090738E">
            <w:pPr>
              <w:pStyle w:val="TableText"/>
              <w:rPr>
                <w:ins w:id="8446" w:author="Author"/>
              </w:rPr>
            </w:pPr>
            <w:ins w:id="8447" w:author="Author">
              <w:r>
                <w:t>BN</w:t>
              </w:r>
            </w:ins>
          </w:p>
        </w:tc>
        <w:tc>
          <w:tcPr>
            <w:tcW w:w="1334" w:type="dxa"/>
            <w:tcBorders>
              <w:top w:val="single" w:sz="4" w:space="0" w:color="auto"/>
              <w:left w:val="single" w:sz="4" w:space="0" w:color="auto"/>
              <w:bottom w:val="single" w:sz="4" w:space="0" w:color="auto"/>
              <w:right w:val="single" w:sz="4" w:space="0" w:color="auto"/>
            </w:tcBorders>
            <w:noWrap/>
            <w:hideMark/>
          </w:tcPr>
          <w:p w14:paraId="6CBA5C78" w14:textId="77777777" w:rsidR="0090738E" w:rsidRDefault="0090738E">
            <w:pPr>
              <w:pStyle w:val="TableText"/>
              <w:rPr>
                <w:ins w:id="8448" w:author="Author"/>
              </w:rPr>
            </w:pPr>
            <w:ins w:id="8449" w:author="Author">
              <w:r>
                <w:t>23217</w:t>
              </w:r>
            </w:ins>
          </w:p>
        </w:tc>
        <w:tc>
          <w:tcPr>
            <w:tcW w:w="1334" w:type="dxa"/>
            <w:tcBorders>
              <w:top w:val="single" w:sz="4" w:space="0" w:color="auto"/>
              <w:left w:val="single" w:sz="4" w:space="0" w:color="auto"/>
              <w:bottom w:val="single" w:sz="4" w:space="0" w:color="auto"/>
              <w:right w:val="single" w:sz="4" w:space="0" w:color="auto"/>
            </w:tcBorders>
            <w:noWrap/>
            <w:hideMark/>
          </w:tcPr>
          <w:p w14:paraId="447A46FA" w14:textId="77777777" w:rsidR="0090738E" w:rsidRDefault="0090738E">
            <w:pPr>
              <w:pStyle w:val="TableText"/>
              <w:rPr>
                <w:ins w:id="8450" w:author="Author"/>
              </w:rPr>
            </w:pPr>
            <w:ins w:id="8451" w:author="Author">
              <w:r>
                <w:t>20278</w:t>
              </w:r>
            </w:ins>
          </w:p>
        </w:tc>
        <w:tc>
          <w:tcPr>
            <w:tcW w:w="1334" w:type="dxa"/>
            <w:tcBorders>
              <w:top w:val="single" w:sz="4" w:space="0" w:color="auto"/>
              <w:left w:val="single" w:sz="4" w:space="0" w:color="auto"/>
              <w:bottom w:val="single" w:sz="4" w:space="0" w:color="auto"/>
              <w:right w:val="single" w:sz="4" w:space="0" w:color="auto"/>
            </w:tcBorders>
            <w:noWrap/>
            <w:hideMark/>
          </w:tcPr>
          <w:p w14:paraId="2201C781" w14:textId="77777777" w:rsidR="0090738E" w:rsidRDefault="0090738E">
            <w:pPr>
              <w:pStyle w:val="TableText"/>
              <w:rPr>
                <w:ins w:id="8452" w:author="Author"/>
              </w:rPr>
            </w:pPr>
            <w:ins w:id="8453" w:author="Author">
              <w:r>
                <w:t>21428</w:t>
              </w:r>
            </w:ins>
          </w:p>
        </w:tc>
        <w:tc>
          <w:tcPr>
            <w:tcW w:w="1915" w:type="dxa"/>
            <w:tcBorders>
              <w:top w:val="single" w:sz="4" w:space="0" w:color="auto"/>
              <w:left w:val="single" w:sz="4" w:space="0" w:color="auto"/>
              <w:bottom w:val="single" w:sz="4" w:space="0" w:color="auto"/>
              <w:right w:val="single" w:sz="4" w:space="0" w:color="auto"/>
            </w:tcBorders>
            <w:noWrap/>
            <w:hideMark/>
          </w:tcPr>
          <w:p w14:paraId="394F5BCF" w14:textId="77777777" w:rsidR="0090738E" w:rsidRDefault="0090738E">
            <w:pPr>
              <w:pStyle w:val="TableText"/>
              <w:rPr>
                <w:ins w:id="8454" w:author="Author"/>
              </w:rPr>
            </w:pPr>
            <w:ins w:id="8455" w:author="Author">
              <w:r>
                <w:t>-1789 (-8%)</w:t>
              </w:r>
            </w:ins>
          </w:p>
        </w:tc>
        <w:tc>
          <w:tcPr>
            <w:tcW w:w="1915" w:type="dxa"/>
            <w:tcBorders>
              <w:top w:val="single" w:sz="4" w:space="0" w:color="auto"/>
              <w:left w:val="single" w:sz="4" w:space="0" w:color="auto"/>
              <w:bottom w:val="single" w:sz="4" w:space="0" w:color="auto"/>
              <w:right w:val="single" w:sz="4" w:space="0" w:color="auto"/>
            </w:tcBorders>
            <w:noWrap/>
            <w:hideMark/>
          </w:tcPr>
          <w:p w14:paraId="3481D3AA" w14:textId="77777777" w:rsidR="0090738E" w:rsidRDefault="0090738E">
            <w:pPr>
              <w:pStyle w:val="TableText"/>
              <w:rPr>
                <w:ins w:id="8456" w:author="Author"/>
              </w:rPr>
            </w:pPr>
            <w:ins w:id="8457" w:author="Author">
              <w:r>
                <w:t>1151 (6%)</w:t>
              </w:r>
            </w:ins>
          </w:p>
        </w:tc>
      </w:tr>
      <w:tr w:rsidR="0090738E" w14:paraId="54BE32C8" w14:textId="77777777" w:rsidTr="0090738E">
        <w:trPr>
          <w:trHeight w:val="300"/>
          <w:ins w:id="8458" w:author="Author"/>
        </w:trPr>
        <w:tc>
          <w:tcPr>
            <w:tcW w:w="1518" w:type="dxa"/>
            <w:tcBorders>
              <w:top w:val="single" w:sz="4" w:space="0" w:color="auto"/>
              <w:left w:val="single" w:sz="4" w:space="0" w:color="auto"/>
              <w:bottom w:val="single" w:sz="4" w:space="0" w:color="auto"/>
              <w:right w:val="single" w:sz="4" w:space="0" w:color="auto"/>
            </w:tcBorders>
            <w:noWrap/>
            <w:hideMark/>
          </w:tcPr>
          <w:p w14:paraId="273A3B37" w14:textId="77777777" w:rsidR="0090738E" w:rsidRDefault="0090738E">
            <w:pPr>
              <w:pStyle w:val="TableText"/>
              <w:rPr>
                <w:ins w:id="8459" w:author="Author"/>
              </w:rPr>
            </w:pPr>
            <w:ins w:id="8460" w:author="Author">
              <w:r>
                <w:t>D</w:t>
              </w:r>
            </w:ins>
          </w:p>
        </w:tc>
        <w:tc>
          <w:tcPr>
            <w:tcW w:w="1334" w:type="dxa"/>
            <w:tcBorders>
              <w:top w:val="single" w:sz="4" w:space="0" w:color="auto"/>
              <w:left w:val="single" w:sz="4" w:space="0" w:color="auto"/>
              <w:bottom w:val="single" w:sz="4" w:space="0" w:color="auto"/>
              <w:right w:val="single" w:sz="4" w:space="0" w:color="auto"/>
            </w:tcBorders>
            <w:noWrap/>
            <w:hideMark/>
          </w:tcPr>
          <w:p w14:paraId="7FFE6A7E" w14:textId="77777777" w:rsidR="0090738E" w:rsidRDefault="0090738E">
            <w:pPr>
              <w:pStyle w:val="TableText"/>
              <w:rPr>
                <w:ins w:id="8461" w:author="Author"/>
              </w:rPr>
            </w:pPr>
            <w:ins w:id="8462" w:author="Author">
              <w:r>
                <w:t>15097</w:t>
              </w:r>
            </w:ins>
          </w:p>
        </w:tc>
        <w:tc>
          <w:tcPr>
            <w:tcW w:w="1334" w:type="dxa"/>
            <w:tcBorders>
              <w:top w:val="single" w:sz="4" w:space="0" w:color="auto"/>
              <w:left w:val="single" w:sz="4" w:space="0" w:color="auto"/>
              <w:bottom w:val="single" w:sz="4" w:space="0" w:color="auto"/>
              <w:right w:val="single" w:sz="4" w:space="0" w:color="auto"/>
            </w:tcBorders>
            <w:noWrap/>
            <w:hideMark/>
          </w:tcPr>
          <w:p w14:paraId="5E4868D8" w14:textId="77777777" w:rsidR="0090738E" w:rsidRDefault="0090738E">
            <w:pPr>
              <w:pStyle w:val="TableText"/>
              <w:rPr>
                <w:ins w:id="8463" w:author="Author"/>
              </w:rPr>
            </w:pPr>
            <w:ins w:id="8464" w:author="Author">
              <w:r>
                <w:t>13225</w:t>
              </w:r>
            </w:ins>
          </w:p>
        </w:tc>
        <w:tc>
          <w:tcPr>
            <w:tcW w:w="1334" w:type="dxa"/>
            <w:tcBorders>
              <w:top w:val="single" w:sz="4" w:space="0" w:color="auto"/>
              <w:left w:val="single" w:sz="4" w:space="0" w:color="auto"/>
              <w:bottom w:val="single" w:sz="4" w:space="0" w:color="auto"/>
              <w:right w:val="single" w:sz="4" w:space="0" w:color="auto"/>
            </w:tcBorders>
            <w:noWrap/>
            <w:hideMark/>
          </w:tcPr>
          <w:p w14:paraId="1AEB1717" w14:textId="77777777" w:rsidR="0090738E" w:rsidRDefault="0090738E">
            <w:pPr>
              <w:pStyle w:val="TableText"/>
              <w:rPr>
                <w:ins w:id="8465" w:author="Author"/>
              </w:rPr>
            </w:pPr>
            <w:ins w:id="8466" w:author="Author">
              <w:r>
                <w:t>13265</w:t>
              </w:r>
            </w:ins>
          </w:p>
        </w:tc>
        <w:tc>
          <w:tcPr>
            <w:tcW w:w="1915" w:type="dxa"/>
            <w:tcBorders>
              <w:top w:val="single" w:sz="4" w:space="0" w:color="auto"/>
              <w:left w:val="single" w:sz="4" w:space="0" w:color="auto"/>
              <w:bottom w:val="single" w:sz="4" w:space="0" w:color="auto"/>
              <w:right w:val="single" w:sz="4" w:space="0" w:color="auto"/>
            </w:tcBorders>
            <w:noWrap/>
            <w:hideMark/>
          </w:tcPr>
          <w:p w14:paraId="47E1810E" w14:textId="77777777" w:rsidR="0090738E" w:rsidRDefault="0090738E">
            <w:pPr>
              <w:pStyle w:val="TableText"/>
              <w:rPr>
                <w:ins w:id="8467" w:author="Author"/>
              </w:rPr>
            </w:pPr>
            <w:ins w:id="8468" w:author="Author">
              <w:r>
                <w:t>-1832 (-12%)</w:t>
              </w:r>
            </w:ins>
          </w:p>
        </w:tc>
        <w:tc>
          <w:tcPr>
            <w:tcW w:w="1915" w:type="dxa"/>
            <w:tcBorders>
              <w:top w:val="single" w:sz="4" w:space="0" w:color="auto"/>
              <w:left w:val="single" w:sz="4" w:space="0" w:color="auto"/>
              <w:bottom w:val="single" w:sz="4" w:space="0" w:color="auto"/>
              <w:right w:val="single" w:sz="4" w:space="0" w:color="auto"/>
            </w:tcBorders>
            <w:noWrap/>
            <w:hideMark/>
          </w:tcPr>
          <w:p w14:paraId="3120DCAA" w14:textId="77777777" w:rsidR="0090738E" w:rsidRDefault="0090738E">
            <w:pPr>
              <w:pStyle w:val="TableText"/>
              <w:rPr>
                <w:ins w:id="8469" w:author="Author"/>
              </w:rPr>
            </w:pPr>
            <w:ins w:id="8470" w:author="Author">
              <w:r>
                <w:t>41 (0%)</w:t>
              </w:r>
            </w:ins>
          </w:p>
        </w:tc>
      </w:tr>
      <w:tr w:rsidR="0090738E" w14:paraId="30A53664" w14:textId="77777777" w:rsidTr="0090738E">
        <w:trPr>
          <w:trHeight w:val="300"/>
          <w:ins w:id="8471" w:author="Author"/>
        </w:trPr>
        <w:tc>
          <w:tcPr>
            <w:tcW w:w="1518" w:type="dxa"/>
            <w:tcBorders>
              <w:top w:val="single" w:sz="4" w:space="0" w:color="auto"/>
              <w:left w:val="single" w:sz="4" w:space="0" w:color="auto"/>
              <w:bottom w:val="single" w:sz="4" w:space="0" w:color="auto"/>
              <w:right w:val="single" w:sz="4" w:space="0" w:color="auto"/>
            </w:tcBorders>
            <w:noWrap/>
            <w:hideMark/>
          </w:tcPr>
          <w:p w14:paraId="1FAF185F" w14:textId="77777777" w:rsidR="0090738E" w:rsidRDefault="0090738E">
            <w:pPr>
              <w:pStyle w:val="TableText"/>
              <w:rPr>
                <w:ins w:id="8472" w:author="Author"/>
              </w:rPr>
            </w:pPr>
            <w:ins w:id="8473" w:author="Author">
              <w:r>
                <w:t>C</w:t>
              </w:r>
            </w:ins>
          </w:p>
        </w:tc>
        <w:tc>
          <w:tcPr>
            <w:tcW w:w="1334" w:type="dxa"/>
            <w:tcBorders>
              <w:top w:val="single" w:sz="4" w:space="0" w:color="auto"/>
              <w:left w:val="single" w:sz="4" w:space="0" w:color="auto"/>
              <w:bottom w:val="single" w:sz="4" w:space="0" w:color="auto"/>
              <w:right w:val="single" w:sz="4" w:space="0" w:color="auto"/>
            </w:tcBorders>
            <w:noWrap/>
            <w:hideMark/>
          </w:tcPr>
          <w:p w14:paraId="1B46B5B4" w14:textId="77777777" w:rsidR="0090738E" w:rsidRDefault="0090738E">
            <w:pPr>
              <w:pStyle w:val="TableText"/>
              <w:rPr>
                <w:ins w:id="8474" w:author="Author"/>
              </w:rPr>
            </w:pPr>
            <w:ins w:id="8475" w:author="Author">
              <w:r>
                <w:t>9410</w:t>
              </w:r>
            </w:ins>
          </w:p>
        </w:tc>
        <w:tc>
          <w:tcPr>
            <w:tcW w:w="1334" w:type="dxa"/>
            <w:tcBorders>
              <w:top w:val="single" w:sz="4" w:space="0" w:color="auto"/>
              <w:left w:val="single" w:sz="4" w:space="0" w:color="auto"/>
              <w:bottom w:val="single" w:sz="4" w:space="0" w:color="auto"/>
              <w:right w:val="single" w:sz="4" w:space="0" w:color="auto"/>
            </w:tcBorders>
            <w:noWrap/>
            <w:hideMark/>
          </w:tcPr>
          <w:p w14:paraId="02B56EEB" w14:textId="77777777" w:rsidR="0090738E" w:rsidRDefault="0090738E">
            <w:pPr>
              <w:pStyle w:val="TableText"/>
              <w:rPr>
                <w:ins w:id="8476" w:author="Author"/>
              </w:rPr>
            </w:pPr>
            <w:ins w:id="8477" w:author="Author">
              <w:r>
                <w:t>8916</w:t>
              </w:r>
            </w:ins>
          </w:p>
        </w:tc>
        <w:tc>
          <w:tcPr>
            <w:tcW w:w="1334" w:type="dxa"/>
            <w:tcBorders>
              <w:top w:val="single" w:sz="4" w:space="0" w:color="auto"/>
              <w:left w:val="single" w:sz="4" w:space="0" w:color="auto"/>
              <w:bottom w:val="single" w:sz="4" w:space="0" w:color="auto"/>
              <w:right w:val="single" w:sz="4" w:space="0" w:color="auto"/>
            </w:tcBorders>
            <w:noWrap/>
            <w:hideMark/>
          </w:tcPr>
          <w:p w14:paraId="056CED83" w14:textId="77777777" w:rsidR="0090738E" w:rsidRDefault="0090738E">
            <w:pPr>
              <w:pStyle w:val="TableText"/>
              <w:rPr>
                <w:ins w:id="8478" w:author="Author"/>
              </w:rPr>
            </w:pPr>
            <w:ins w:id="8479" w:author="Author">
              <w:r>
                <w:t>8916</w:t>
              </w:r>
            </w:ins>
          </w:p>
        </w:tc>
        <w:tc>
          <w:tcPr>
            <w:tcW w:w="1915" w:type="dxa"/>
            <w:tcBorders>
              <w:top w:val="single" w:sz="4" w:space="0" w:color="auto"/>
              <w:left w:val="single" w:sz="4" w:space="0" w:color="auto"/>
              <w:bottom w:val="single" w:sz="4" w:space="0" w:color="auto"/>
              <w:right w:val="single" w:sz="4" w:space="0" w:color="auto"/>
            </w:tcBorders>
            <w:noWrap/>
            <w:hideMark/>
          </w:tcPr>
          <w:p w14:paraId="3EE080A7" w14:textId="77777777" w:rsidR="0090738E" w:rsidRDefault="0090738E">
            <w:pPr>
              <w:pStyle w:val="TableText"/>
              <w:rPr>
                <w:ins w:id="8480" w:author="Author"/>
              </w:rPr>
            </w:pPr>
            <w:ins w:id="8481" w:author="Author">
              <w:r>
                <w:t>-494 (-5%)</w:t>
              </w:r>
            </w:ins>
          </w:p>
        </w:tc>
        <w:tc>
          <w:tcPr>
            <w:tcW w:w="1915" w:type="dxa"/>
            <w:tcBorders>
              <w:top w:val="single" w:sz="4" w:space="0" w:color="auto"/>
              <w:left w:val="single" w:sz="4" w:space="0" w:color="auto"/>
              <w:bottom w:val="single" w:sz="4" w:space="0" w:color="auto"/>
              <w:right w:val="single" w:sz="4" w:space="0" w:color="auto"/>
            </w:tcBorders>
            <w:noWrap/>
            <w:hideMark/>
          </w:tcPr>
          <w:p w14:paraId="45B44AC5" w14:textId="77777777" w:rsidR="0090738E" w:rsidRDefault="0090738E">
            <w:pPr>
              <w:pStyle w:val="TableText"/>
              <w:rPr>
                <w:ins w:id="8482" w:author="Author"/>
              </w:rPr>
            </w:pPr>
            <w:ins w:id="8483" w:author="Author">
              <w:r>
                <w:t>0 (0%)</w:t>
              </w:r>
            </w:ins>
          </w:p>
        </w:tc>
      </w:tr>
      <w:tr w:rsidR="0090738E" w14:paraId="18AD573E" w14:textId="77777777" w:rsidTr="0090738E">
        <w:trPr>
          <w:trHeight w:val="300"/>
          <w:ins w:id="8484" w:author="Author"/>
        </w:trPr>
        <w:tc>
          <w:tcPr>
            <w:tcW w:w="1518" w:type="dxa"/>
            <w:tcBorders>
              <w:top w:val="single" w:sz="4" w:space="0" w:color="auto"/>
              <w:left w:val="single" w:sz="4" w:space="0" w:color="auto"/>
              <w:bottom w:val="single" w:sz="4" w:space="0" w:color="auto"/>
              <w:right w:val="single" w:sz="4" w:space="0" w:color="auto"/>
            </w:tcBorders>
            <w:noWrap/>
            <w:hideMark/>
          </w:tcPr>
          <w:p w14:paraId="4D247777" w14:textId="77777777" w:rsidR="0090738E" w:rsidRDefault="0090738E">
            <w:pPr>
              <w:pStyle w:val="TableText"/>
              <w:rPr>
                <w:ins w:id="8485" w:author="Author"/>
              </w:rPr>
            </w:pPr>
            <w:ins w:id="8486" w:author="Author">
              <w:r>
                <w:t>Average</w:t>
              </w:r>
            </w:ins>
          </w:p>
        </w:tc>
        <w:tc>
          <w:tcPr>
            <w:tcW w:w="1334" w:type="dxa"/>
            <w:tcBorders>
              <w:top w:val="single" w:sz="4" w:space="0" w:color="auto"/>
              <w:left w:val="single" w:sz="4" w:space="0" w:color="auto"/>
              <w:bottom w:val="single" w:sz="4" w:space="0" w:color="auto"/>
              <w:right w:val="single" w:sz="4" w:space="0" w:color="auto"/>
            </w:tcBorders>
            <w:noWrap/>
            <w:hideMark/>
          </w:tcPr>
          <w:p w14:paraId="0B07E19B" w14:textId="77777777" w:rsidR="0090738E" w:rsidRDefault="0090738E">
            <w:pPr>
              <w:pStyle w:val="TableText"/>
              <w:rPr>
                <w:ins w:id="8487" w:author="Author"/>
              </w:rPr>
            </w:pPr>
            <w:ins w:id="8488" w:author="Author">
              <w:r>
                <w:t>31618</w:t>
              </w:r>
            </w:ins>
          </w:p>
        </w:tc>
        <w:tc>
          <w:tcPr>
            <w:tcW w:w="1334" w:type="dxa"/>
            <w:tcBorders>
              <w:top w:val="single" w:sz="4" w:space="0" w:color="auto"/>
              <w:left w:val="single" w:sz="4" w:space="0" w:color="auto"/>
              <w:bottom w:val="single" w:sz="4" w:space="0" w:color="auto"/>
              <w:right w:val="single" w:sz="4" w:space="0" w:color="auto"/>
            </w:tcBorders>
            <w:noWrap/>
            <w:hideMark/>
          </w:tcPr>
          <w:p w14:paraId="4866B4D3" w14:textId="77777777" w:rsidR="0090738E" w:rsidRDefault="0090738E">
            <w:pPr>
              <w:pStyle w:val="TableText"/>
              <w:rPr>
                <w:ins w:id="8489" w:author="Author"/>
              </w:rPr>
            </w:pPr>
            <w:ins w:id="8490" w:author="Author">
              <w:r>
                <w:t>28870</w:t>
              </w:r>
            </w:ins>
          </w:p>
        </w:tc>
        <w:tc>
          <w:tcPr>
            <w:tcW w:w="1334" w:type="dxa"/>
            <w:tcBorders>
              <w:top w:val="single" w:sz="4" w:space="0" w:color="auto"/>
              <w:left w:val="single" w:sz="4" w:space="0" w:color="auto"/>
              <w:bottom w:val="single" w:sz="4" w:space="0" w:color="auto"/>
              <w:right w:val="single" w:sz="4" w:space="0" w:color="auto"/>
            </w:tcBorders>
            <w:noWrap/>
            <w:hideMark/>
          </w:tcPr>
          <w:p w14:paraId="2733E15D" w14:textId="77777777" w:rsidR="0090738E" w:rsidRDefault="0090738E">
            <w:pPr>
              <w:pStyle w:val="TableText"/>
              <w:rPr>
                <w:ins w:id="8491" w:author="Author"/>
              </w:rPr>
            </w:pPr>
            <w:ins w:id="8492" w:author="Author">
              <w:r>
                <w:t>29843</w:t>
              </w:r>
            </w:ins>
          </w:p>
        </w:tc>
        <w:tc>
          <w:tcPr>
            <w:tcW w:w="1915" w:type="dxa"/>
            <w:tcBorders>
              <w:top w:val="single" w:sz="4" w:space="0" w:color="auto"/>
              <w:left w:val="single" w:sz="4" w:space="0" w:color="auto"/>
              <w:bottom w:val="single" w:sz="4" w:space="0" w:color="auto"/>
              <w:right w:val="single" w:sz="4" w:space="0" w:color="auto"/>
            </w:tcBorders>
            <w:noWrap/>
            <w:hideMark/>
          </w:tcPr>
          <w:p w14:paraId="0C59770B" w14:textId="77777777" w:rsidR="0090738E" w:rsidRDefault="0090738E">
            <w:pPr>
              <w:pStyle w:val="TableText"/>
              <w:rPr>
                <w:ins w:id="8493" w:author="Author"/>
              </w:rPr>
            </w:pPr>
            <w:ins w:id="8494" w:author="Author">
              <w:r>
                <w:t>-1776 (-6%)</w:t>
              </w:r>
            </w:ins>
          </w:p>
        </w:tc>
        <w:tc>
          <w:tcPr>
            <w:tcW w:w="1915" w:type="dxa"/>
            <w:tcBorders>
              <w:top w:val="single" w:sz="4" w:space="0" w:color="auto"/>
              <w:left w:val="single" w:sz="4" w:space="0" w:color="auto"/>
              <w:bottom w:val="single" w:sz="4" w:space="0" w:color="auto"/>
              <w:right w:val="single" w:sz="4" w:space="0" w:color="auto"/>
            </w:tcBorders>
            <w:noWrap/>
            <w:hideMark/>
          </w:tcPr>
          <w:p w14:paraId="5F3894B2" w14:textId="77777777" w:rsidR="0090738E" w:rsidRDefault="0090738E">
            <w:pPr>
              <w:pStyle w:val="TableText"/>
              <w:rPr>
                <w:ins w:id="8495" w:author="Author"/>
              </w:rPr>
            </w:pPr>
            <w:ins w:id="8496" w:author="Author">
              <w:r>
                <w:t>973 (3%)</w:t>
              </w:r>
            </w:ins>
          </w:p>
        </w:tc>
      </w:tr>
    </w:tbl>
    <w:p w14:paraId="4CF8B28D" w14:textId="77777777" w:rsidR="0090738E" w:rsidRDefault="0090738E" w:rsidP="0090738E">
      <w:pPr>
        <w:rPr>
          <w:rFonts w:ascii="Book Antiqua" w:hAnsi="Book Antiqua"/>
          <w:sz w:val="22"/>
          <w:szCs w:val="20"/>
          <w:u w:val="single"/>
        </w:rPr>
      </w:pPr>
    </w:p>
    <w:p w14:paraId="7BE69A92" w14:textId="77777777" w:rsidR="0090738E" w:rsidRDefault="0090738E" w:rsidP="0090738E">
      <w:pPr>
        <w:pStyle w:val="TableTitle"/>
        <w:rPr>
          <w:ins w:id="8497" w:author="Author"/>
        </w:rPr>
      </w:pPr>
      <w:ins w:id="8498" w:author="Author">
        <w:r>
          <w:t xml:space="preserve">Table </w:t>
        </w:r>
        <w:r>
          <w:fldChar w:fldCharType="begin"/>
        </w:r>
        <w:r>
          <w:instrText xml:space="preserve"> SEQ Table \* ARABIC </w:instrText>
        </w:r>
        <w:r>
          <w:fldChar w:fldCharType="separate"/>
        </w:r>
        <w:r>
          <w:rPr>
            <w:noProof/>
          </w:rPr>
          <w:t>2</w:t>
        </w:r>
        <w:r>
          <w:rPr>
            <w:noProof/>
          </w:rPr>
          <w:fldChar w:fldCharType="end"/>
        </w:r>
        <w:r>
          <w:t>: Probability of exceedance of Delta outflow in April</w:t>
        </w:r>
      </w:ins>
    </w:p>
    <w:tbl>
      <w:tblPr>
        <w:tblW w:w="9290" w:type="dxa"/>
        <w:tblLook w:val="04A0" w:firstRow="1" w:lastRow="0" w:firstColumn="1" w:lastColumn="0" w:noHBand="0" w:noVBand="1"/>
        <w:tblCaption w:val="Table 2: Probability of exceedance of Delta outflow in April "/>
        <w:tblDescription w:val="Six columns showing average flow under Existing Conditions, Proposed Project, and Alternative 2a, the difference between Existing Conditions and Alternative 2a (absolute and percentage change), and between the Proposed Project and Alternative 2a (absolute and percentage change), for probability of exceedance from 10% through 90%."/>
      </w:tblPr>
      <w:tblGrid>
        <w:gridCol w:w="1525"/>
        <w:gridCol w:w="1260"/>
        <w:gridCol w:w="1440"/>
        <w:gridCol w:w="1350"/>
        <w:gridCol w:w="1800"/>
        <w:gridCol w:w="1915"/>
      </w:tblGrid>
      <w:tr w:rsidR="0090738E" w14:paraId="3B4EE60F" w14:textId="77777777" w:rsidTr="00C707C5">
        <w:trPr>
          <w:trHeight w:val="576"/>
          <w:tblHeader/>
          <w:ins w:id="8499" w:author="Author"/>
        </w:trPr>
        <w:tc>
          <w:tcPr>
            <w:tcW w:w="1525" w:type="dxa"/>
            <w:tcBorders>
              <w:top w:val="single" w:sz="4" w:space="0" w:color="auto"/>
              <w:left w:val="single" w:sz="4" w:space="0" w:color="auto"/>
              <w:bottom w:val="single" w:sz="4" w:space="0" w:color="auto"/>
              <w:right w:val="single" w:sz="4" w:space="0" w:color="auto"/>
            </w:tcBorders>
            <w:vAlign w:val="bottom"/>
            <w:hideMark/>
          </w:tcPr>
          <w:p w14:paraId="58C4BA97" w14:textId="77777777" w:rsidR="0090738E" w:rsidRDefault="0090738E">
            <w:pPr>
              <w:pStyle w:val="TableHeading"/>
              <w:spacing w:line="276" w:lineRule="auto"/>
              <w:rPr>
                <w:ins w:id="8500" w:author="Author"/>
              </w:rPr>
            </w:pPr>
            <w:ins w:id="8501" w:author="Author">
              <w:r>
                <w:t>Probability of Exceedance</w:t>
              </w:r>
            </w:ins>
          </w:p>
        </w:tc>
        <w:tc>
          <w:tcPr>
            <w:tcW w:w="1260" w:type="dxa"/>
            <w:tcBorders>
              <w:top w:val="single" w:sz="4" w:space="0" w:color="auto"/>
              <w:left w:val="nil"/>
              <w:bottom w:val="single" w:sz="4" w:space="0" w:color="auto"/>
              <w:right w:val="single" w:sz="4" w:space="0" w:color="auto"/>
            </w:tcBorders>
            <w:vAlign w:val="bottom"/>
            <w:hideMark/>
          </w:tcPr>
          <w:p w14:paraId="0E370DE6" w14:textId="77777777" w:rsidR="0090738E" w:rsidRDefault="0090738E">
            <w:pPr>
              <w:pStyle w:val="TableHeading"/>
              <w:spacing w:line="276" w:lineRule="auto"/>
              <w:rPr>
                <w:ins w:id="8502" w:author="Author"/>
              </w:rPr>
            </w:pPr>
            <w:ins w:id="8503" w:author="Author">
              <w:r>
                <w:t>Existing</w:t>
              </w:r>
            </w:ins>
          </w:p>
        </w:tc>
        <w:tc>
          <w:tcPr>
            <w:tcW w:w="1440" w:type="dxa"/>
            <w:tcBorders>
              <w:top w:val="single" w:sz="4" w:space="0" w:color="auto"/>
              <w:left w:val="nil"/>
              <w:bottom w:val="single" w:sz="4" w:space="0" w:color="auto"/>
              <w:right w:val="single" w:sz="4" w:space="0" w:color="auto"/>
            </w:tcBorders>
            <w:vAlign w:val="bottom"/>
            <w:hideMark/>
          </w:tcPr>
          <w:p w14:paraId="711CD844" w14:textId="77777777" w:rsidR="0090738E" w:rsidRDefault="0090738E">
            <w:pPr>
              <w:pStyle w:val="TableHeading"/>
              <w:spacing w:line="276" w:lineRule="auto"/>
              <w:rPr>
                <w:ins w:id="8504" w:author="Author"/>
              </w:rPr>
            </w:pPr>
            <w:ins w:id="8505" w:author="Author">
              <w:r>
                <w:t>Proposed Project</w:t>
              </w:r>
            </w:ins>
          </w:p>
        </w:tc>
        <w:tc>
          <w:tcPr>
            <w:tcW w:w="1350" w:type="dxa"/>
            <w:tcBorders>
              <w:top w:val="single" w:sz="4" w:space="0" w:color="auto"/>
              <w:left w:val="nil"/>
              <w:bottom w:val="single" w:sz="4" w:space="0" w:color="auto"/>
              <w:right w:val="single" w:sz="4" w:space="0" w:color="auto"/>
            </w:tcBorders>
            <w:vAlign w:val="bottom"/>
            <w:hideMark/>
          </w:tcPr>
          <w:p w14:paraId="7AA18CE1" w14:textId="77777777" w:rsidR="0090738E" w:rsidRDefault="0090738E">
            <w:pPr>
              <w:pStyle w:val="TableHeading"/>
              <w:spacing w:line="276" w:lineRule="auto"/>
              <w:rPr>
                <w:ins w:id="8506" w:author="Author"/>
              </w:rPr>
            </w:pPr>
            <w:ins w:id="8507" w:author="Author">
              <w:r>
                <w:t>Alternative 2a</w:t>
              </w:r>
            </w:ins>
          </w:p>
        </w:tc>
        <w:tc>
          <w:tcPr>
            <w:tcW w:w="1800" w:type="dxa"/>
            <w:tcBorders>
              <w:top w:val="single" w:sz="4" w:space="0" w:color="auto"/>
              <w:left w:val="nil"/>
              <w:bottom w:val="single" w:sz="4" w:space="0" w:color="auto"/>
              <w:right w:val="single" w:sz="4" w:space="0" w:color="auto"/>
            </w:tcBorders>
            <w:vAlign w:val="bottom"/>
            <w:hideMark/>
          </w:tcPr>
          <w:p w14:paraId="22A68E66" w14:textId="77777777" w:rsidR="0090738E" w:rsidRDefault="0090738E">
            <w:pPr>
              <w:pStyle w:val="TableHeading"/>
              <w:spacing w:line="276" w:lineRule="auto"/>
              <w:rPr>
                <w:ins w:id="8508" w:author="Author"/>
              </w:rPr>
            </w:pPr>
            <w:ins w:id="8509" w:author="Author">
              <w:r>
                <w:t>Existing vs. Alternative 2a</w:t>
              </w:r>
            </w:ins>
          </w:p>
        </w:tc>
        <w:tc>
          <w:tcPr>
            <w:tcW w:w="1915" w:type="dxa"/>
            <w:tcBorders>
              <w:top w:val="single" w:sz="4" w:space="0" w:color="auto"/>
              <w:left w:val="nil"/>
              <w:bottom w:val="single" w:sz="4" w:space="0" w:color="auto"/>
              <w:right w:val="single" w:sz="4" w:space="0" w:color="auto"/>
            </w:tcBorders>
            <w:vAlign w:val="bottom"/>
            <w:hideMark/>
          </w:tcPr>
          <w:p w14:paraId="6AB19FDE" w14:textId="77777777" w:rsidR="0090738E" w:rsidRDefault="0090738E">
            <w:pPr>
              <w:pStyle w:val="TableHeading"/>
              <w:spacing w:line="276" w:lineRule="auto"/>
              <w:rPr>
                <w:ins w:id="8510" w:author="Author"/>
              </w:rPr>
            </w:pPr>
            <w:ins w:id="8511" w:author="Author">
              <w:r>
                <w:t>Proposed Project vs. Alternative 2a</w:t>
              </w:r>
            </w:ins>
          </w:p>
        </w:tc>
      </w:tr>
      <w:tr w:rsidR="0090738E" w14:paraId="353A8B0C" w14:textId="77777777" w:rsidTr="0090738E">
        <w:trPr>
          <w:trHeight w:val="288"/>
          <w:ins w:id="8512" w:author="Author"/>
        </w:trPr>
        <w:tc>
          <w:tcPr>
            <w:tcW w:w="1525" w:type="dxa"/>
            <w:tcBorders>
              <w:top w:val="nil"/>
              <w:left w:val="single" w:sz="4" w:space="0" w:color="auto"/>
              <w:bottom w:val="single" w:sz="4" w:space="0" w:color="auto"/>
              <w:right w:val="single" w:sz="4" w:space="0" w:color="auto"/>
            </w:tcBorders>
            <w:noWrap/>
            <w:vAlign w:val="bottom"/>
            <w:hideMark/>
          </w:tcPr>
          <w:p w14:paraId="5CDCA231" w14:textId="77777777" w:rsidR="0090738E" w:rsidRDefault="0090738E">
            <w:pPr>
              <w:pStyle w:val="TableText"/>
              <w:spacing w:line="276" w:lineRule="auto"/>
              <w:rPr>
                <w:ins w:id="8513" w:author="Author"/>
              </w:rPr>
            </w:pPr>
            <w:ins w:id="8514" w:author="Author">
              <w:r>
                <w:t>10%</w:t>
              </w:r>
            </w:ins>
          </w:p>
        </w:tc>
        <w:tc>
          <w:tcPr>
            <w:tcW w:w="1260" w:type="dxa"/>
            <w:tcBorders>
              <w:top w:val="nil"/>
              <w:left w:val="nil"/>
              <w:bottom w:val="single" w:sz="4" w:space="0" w:color="auto"/>
              <w:right w:val="single" w:sz="4" w:space="0" w:color="auto"/>
            </w:tcBorders>
            <w:noWrap/>
            <w:vAlign w:val="bottom"/>
            <w:hideMark/>
          </w:tcPr>
          <w:p w14:paraId="17471C5A" w14:textId="77777777" w:rsidR="0090738E" w:rsidRDefault="0090738E">
            <w:pPr>
              <w:pStyle w:val="TableText"/>
              <w:spacing w:line="276" w:lineRule="auto"/>
              <w:rPr>
                <w:ins w:id="8515" w:author="Author"/>
              </w:rPr>
            </w:pPr>
            <w:ins w:id="8516" w:author="Author">
              <w:r>
                <w:t>74775</w:t>
              </w:r>
            </w:ins>
          </w:p>
        </w:tc>
        <w:tc>
          <w:tcPr>
            <w:tcW w:w="1440" w:type="dxa"/>
            <w:tcBorders>
              <w:top w:val="nil"/>
              <w:left w:val="nil"/>
              <w:bottom w:val="single" w:sz="4" w:space="0" w:color="auto"/>
              <w:right w:val="single" w:sz="4" w:space="0" w:color="auto"/>
            </w:tcBorders>
            <w:noWrap/>
            <w:vAlign w:val="bottom"/>
            <w:hideMark/>
          </w:tcPr>
          <w:p w14:paraId="1E17676A" w14:textId="77777777" w:rsidR="0090738E" w:rsidRDefault="0090738E">
            <w:pPr>
              <w:pStyle w:val="TableText"/>
              <w:spacing w:line="276" w:lineRule="auto"/>
              <w:rPr>
                <w:ins w:id="8517" w:author="Author"/>
              </w:rPr>
            </w:pPr>
            <w:ins w:id="8518" w:author="Author">
              <w:r>
                <w:t>69331</w:t>
              </w:r>
            </w:ins>
          </w:p>
        </w:tc>
        <w:tc>
          <w:tcPr>
            <w:tcW w:w="1350" w:type="dxa"/>
            <w:tcBorders>
              <w:top w:val="nil"/>
              <w:left w:val="nil"/>
              <w:bottom w:val="single" w:sz="4" w:space="0" w:color="auto"/>
              <w:right w:val="single" w:sz="4" w:space="0" w:color="auto"/>
            </w:tcBorders>
            <w:noWrap/>
            <w:vAlign w:val="bottom"/>
            <w:hideMark/>
          </w:tcPr>
          <w:p w14:paraId="02E70243" w14:textId="77777777" w:rsidR="0090738E" w:rsidRDefault="0090738E">
            <w:pPr>
              <w:pStyle w:val="TableText"/>
              <w:spacing w:line="276" w:lineRule="auto"/>
              <w:rPr>
                <w:ins w:id="8519" w:author="Author"/>
              </w:rPr>
            </w:pPr>
            <w:ins w:id="8520" w:author="Author">
              <w:r>
                <w:t>71575</w:t>
              </w:r>
            </w:ins>
          </w:p>
        </w:tc>
        <w:tc>
          <w:tcPr>
            <w:tcW w:w="1800" w:type="dxa"/>
            <w:tcBorders>
              <w:top w:val="nil"/>
              <w:left w:val="nil"/>
              <w:bottom w:val="single" w:sz="4" w:space="0" w:color="auto"/>
              <w:right w:val="single" w:sz="4" w:space="0" w:color="auto"/>
            </w:tcBorders>
            <w:noWrap/>
            <w:vAlign w:val="bottom"/>
            <w:hideMark/>
          </w:tcPr>
          <w:p w14:paraId="734E7304" w14:textId="77777777" w:rsidR="0090738E" w:rsidRDefault="0090738E">
            <w:pPr>
              <w:pStyle w:val="TableText"/>
              <w:spacing w:line="276" w:lineRule="auto"/>
              <w:rPr>
                <w:ins w:id="8521" w:author="Author"/>
              </w:rPr>
            </w:pPr>
            <w:ins w:id="8522" w:author="Author">
              <w:r>
                <w:t>-3199 (-4%)</w:t>
              </w:r>
            </w:ins>
          </w:p>
        </w:tc>
        <w:tc>
          <w:tcPr>
            <w:tcW w:w="1915" w:type="dxa"/>
            <w:tcBorders>
              <w:top w:val="nil"/>
              <w:left w:val="nil"/>
              <w:bottom w:val="single" w:sz="4" w:space="0" w:color="auto"/>
              <w:right w:val="single" w:sz="4" w:space="0" w:color="auto"/>
            </w:tcBorders>
            <w:noWrap/>
            <w:vAlign w:val="bottom"/>
            <w:hideMark/>
          </w:tcPr>
          <w:p w14:paraId="239F66E1" w14:textId="77777777" w:rsidR="0090738E" w:rsidRDefault="0090738E">
            <w:pPr>
              <w:pStyle w:val="TableText"/>
              <w:spacing w:line="276" w:lineRule="auto"/>
              <w:rPr>
                <w:ins w:id="8523" w:author="Author"/>
              </w:rPr>
            </w:pPr>
            <w:ins w:id="8524" w:author="Author">
              <w:r>
                <w:t>2245 (3%)</w:t>
              </w:r>
            </w:ins>
          </w:p>
        </w:tc>
      </w:tr>
      <w:tr w:rsidR="0090738E" w14:paraId="7636DB9D" w14:textId="77777777" w:rsidTr="0090738E">
        <w:trPr>
          <w:trHeight w:val="288"/>
          <w:ins w:id="8525" w:author="Author"/>
        </w:trPr>
        <w:tc>
          <w:tcPr>
            <w:tcW w:w="1525" w:type="dxa"/>
            <w:tcBorders>
              <w:top w:val="nil"/>
              <w:left w:val="single" w:sz="4" w:space="0" w:color="auto"/>
              <w:bottom w:val="single" w:sz="4" w:space="0" w:color="auto"/>
              <w:right w:val="single" w:sz="4" w:space="0" w:color="auto"/>
            </w:tcBorders>
            <w:noWrap/>
            <w:vAlign w:val="bottom"/>
            <w:hideMark/>
          </w:tcPr>
          <w:p w14:paraId="21F525E0" w14:textId="77777777" w:rsidR="0090738E" w:rsidRDefault="0090738E">
            <w:pPr>
              <w:pStyle w:val="TableText"/>
              <w:spacing w:line="276" w:lineRule="auto"/>
              <w:rPr>
                <w:ins w:id="8526" w:author="Author"/>
              </w:rPr>
            </w:pPr>
            <w:ins w:id="8527" w:author="Author">
              <w:r>
                <w:t>20%</w:t>
              </w:r>
            </w:ins>
          </w:p>
        </w:tc>
        <w:tc>
          <w:tcPr>
            <w:tcW w:w="1260" w:type="dxa"/>
            <w:tcBorders>
              <w:top w:val="nil"/>
              <w:left w:val="nil"/>
              <w:bottom w:val="single" w:sz="4" w:space="0" w:color="auto"/>
              <w:right w:val="single" w:sz="4" w:space="0" w:color="auto"/>
            </w:tcBorders>
            <w:noWrap/>
            <w:vAlign w:val="bottom"/>
            <w:hideMark/>
          </w:tcPr>
          <w:p w14:paraId="54BAC609" w14:textId="77777777" w:rsidR="0090738E" w:rsidRDefault="0090738E">
            <w:pPr>
              <w:pStyle w:val="TableText"/>
              <w:spacing w:line="276" w:lineRule="auto"/>
              <w:rPr>
                <w:ins w:id="8528" w:author="Author"/>
              </w:rPr>
            </w:pPr>
            <w:ins w:id="8529" w:author="Author">
              <w:r>
                <w:t>55367</w:t>
              </w:r>
            </w:ins>
          </w:p>
        </w:tc>
        <w:tc>
          <w:tcPr>
            <w:tcW w:w="1440" w:type="dxa"/>
            <w:tcBorders>
              <w:top w:val="nil"/>
              <w:left w:val="nil"/>
              <w:bottom w:val="single" w:sz="4" w:space="0" w:color="auto"/>
              <w:right w:val="single" w:sz="4" w:space="0" w:color="auto"/>
            </w:tcBorders>
            <w:noWrap/>
            <w:vAlign w:val="bottom"/>
            <w:hideMark/>
          </w:tcPr>
          <w:p w14:paraId="1C4C21EF" w14:textId="77777777" w:rsidR="0090738E" w:rsidRDefault="0090738E">
            <w:pPr>
              <w:pStyle w:val="TableText"/>
              <w:spacing w:line="276" w:lineRule="auto"/>
              <w:rPr>
                <w:ins w:id="8530" w:author="Author"/>
              </w:rPr>
            </w:pPr>
            <w:ins w:id="8531" w:author="Author">
              <w:r>
                <w:t>49987</w:t>
              </w:r>
            </w:ins>
          </w:p>
        </w:tc>
        <w:tc>
          <w:tcPr>
            <w:tcW w:w="1350" w:type="dxa"/>
            <w:tcBorders>
              <w:top w:val="nil"/>
              <w:left w:val="nil"/>
              <w:bottom w:val="single" w:sz="4" w:space="0" w:color="auto"/>
              <w:right w:val="single" w:sz="4" w:space="0" w:color="auto"/>
            </w:tcBorders>
            <w:noWrap/>
            <w:vAlign w:val="bottom"/>
            <w:hideMark/>
          </w:tcPr>
          <w:p w14:paraId="2FBE9F6C" w14:textId="77777777" w:rsidR="0090738E" w:rsidRDefault="0090738E">
            <w:pPr>
              <w:pStyle w:val="TableText"/>
              <w:spacing w:line="276" w:lineRule="auto"/>
              <w:rPr>
                <w:ins w:id="8532" w:author="Author"/>
              </w:rPr>
            </w:pPr>
            <w:ins w:id="8533" w:author="Author">
              <w:r>
                <w:t>52335</w:t>
              </w:r>
            </w:ins>
          </w:p>
        </w:tc>
        <w:tc>
          <w:tcPr>
            <w:tcW w:w="1800" w:type="dxa"/>
            <w:tcBorders>
              <w:top w:val="nil"/>
              <w:left w:val="nil"/>
              <w:bottom w:val="single" w:sz="4" w:space="0" w:color="auto"/>
              <w:right w:val="single" w:sz="4" w:space="0" w:color="auto"/>
            </w:tcBorders>
            <w:noWrap/>
            <w:vAlign w:val="bottom"/>
            <w:hideMark/>
          </w:tcPr>
          <w:p w14:paraId="3EF6C4A8" w14:textId="77777777" w:rsidR="0090738E" w:rsidRDefault="0090738E">
            <w:pPr>
              <w:pStyle w:val="TableText"/>
              <w:spacing w:line="276" w:lineRule="auto"/>
              <w:rPr>
                <w:ins w:id="8534" w:author="Author"/>
              </w:rPr>
            </w:pPr>
            <w:ins w:id="8535" w:author="Author">
              <w:r>
                <w:t>-3032 (-5%)</w:t>
              </w:r>
            </w:ins>
          </w:p>
        </w:tc>
        <w:tc>
          <w:tcPr>
            <w:tcW w:w="1915" w:type="dxa"/>
            <w:tcBorders>
              <w:top w:val="nil"/>
              <w:left w:val="nil"/>
              <w:bottom w:val="single" w:sz="4" w:space="0" w:color="auto"/>
              <w:right w:val="single" w:sz="4" w:space="0" w:color="auto"/>
            </w:tcBorders>
            <w:noWrap/>
            <w:vAlign w:val="bottom"/>
            <w:hideMark/>
          </w:tcPr>
          <w:p w14:paraId="1BE33361" w14:textId="77777777" w:rsidR="0090738E" w:rsidRDefault="0090738E">
            <w:pPr>
              <w:pStyle w:val="TableText"/>
              <w:spacing w:line="276" w:lineRule="auto"/>
              <w:rPr>
                <w:ins w:id="8536" w:author="Author"/>
              </w:rPr>
            </w:pPr>
            <w:ins w:id="8537" w:author="Author">
              <w:r>
                <w:t>2348 (5%)</w:t>
              </w:r>
            </w:ins>
          </w:p>
        </w:tc>
      </w:tr>
      <w:tr w:rsidR="0090738E" w14:paraId="5C88DBAF" w14:textId="77777777" w:rsidTr="0090738E">
        <w:trPr>
          <w:trHeight w:val="288"/>
          <w:ins w:id="8538" w:author="Author"/>
        </w:trPr>
        <w:tc>
          <w:tcPr>
            <w:tcW w:w="1525" w:type="dxa"/>
            <w:tcBorders>
              <w:top w:val="nil"/>
              <w:left w:val="single" w:sz="4" w:space="0" w:color="auto"/>
              <w:bottom w:val="single" w:sz="4" w:space="0" w:color="auto"/>
              <w:right w:val="single" w:sz="4" w:space="0" w:color="auto"/>
            </w:tcBorders>
            <w:noWrap/>
            <w:vAlign w:val="bottom"/>
            <w:hideMark/>
          </w:tcPr>
          <w:p w14:paraId="31940BE6" w14:textId="77777777" w:rsidR="0090738E" w:rsidRDefault="0090738E">
            <w:pPr>
              <w:pStyle w:val="TableText"/>
              <w:spacing w:line="276" w:lineRule="auto"/>
              <w:rPr>
                <w:ins w:id="8539" w:author="Author"/>
              </w:rPr>
            </w:pPr>
            <w:ins w:id="8540" w:author="Author">
              <w:r>
                <w:t>30%</w:t>
              </w:r>
            </w:ins>
          </w:p>
        </w:tc>
        <w:tc>
          <w:tcPr>
            <w:tcW w:w="1260" w:type="dxa"/>
            <w:tcBorders>
              <w:top w:val="nil"/>
              <w:left w:val="nil"/>
              <w:bottom w:val="single" w:sz="4" w:space="0" w:color="auto"/>
              <w:right w:val="single" w:sz="4" w:space="0" w:color="auto"/>
            </w:tcBorders>
            <w:noWrap/>
            <w:vAlign w:val="bottom"/>
            <w:hideMark/>
          </w:tcPr>
          <w:p w14:paraId="179945C2" w14:textId="77777777" w:rsidR="0090738E" w:rsidRDefault="0090738E">
            <w:pPr>
              <w:pStyle w:val="TableText"/>
              <w:spacing w:line="276" w:lineRule="auto"/>
              <w:rPr>
                <w:ins w:id="8541" w:author="Author"/>
              </w:rPr>
            </w:pPr>
            <w:ins w:id="8542" w:author="Author">
              <w:r>
                <w:t>31129</w:t>
              </w:r>
            </w:ins>
          </w:p>
        </w:tc>
        <w:tc>
          <w:tcPr>
            <w:tcW w:w="1440" w:type="dxa"/>
            <w:tcBorders>
              <w:top w:val="nil"/>
              <w:left w:val="nil"/>
              <w:bottom w:val="single" w:sz="4" w:space="0" w:color="auto"/>
              <w:right w:val="single" w:sz="4" w:space="0" w:color="auto"/>
            </w:tcBorders>
            <w:noWrap/>
            <w:vAlign w:val="bottom"/>
            <w:hideMark/>
          </w:tcPr>
          <w:p w14:paraId="6E15D6BA" w14:textId="77777777" w:rsidR="0090738E" w:rsidRDefault="0090738E">
            <w:pPr>
              <w:pStyle w:val="TableText"/>
              <w:spacing w:line="276" w:lineRule="auto"/>
              <w:rPr>
                <w:ins w:id="8543" w:author="Author"/>
              </w:rPr>
            </w:pPr>
            <w:ins w:id="8544" w:author="Author">
              <w:r>
                <w:t>28197</w:t>
              </w:r>
            </w:ins>
          </w:p>
        </w:tc>
        <w:tc>
          <w:tcPr>
            <w:tcW w:w="1350" w:type="dxa"/>
            <w:tcBorders>
              <w:top w:val="nil"/>
              <w:left w:val="nil"/>
              <w:bottom w:val="single" w:sz="4" w:space="0" w:color="auto"/>
              <w:right w:val="single" w:sz="4" w:space="0" w:color="auto"/>
            </w:tcBorders>
            <w:noWrap/>
            <w:vAlign w:val="bottom"/>
            <w:hideMark/>
          </w:tcPr>
          <w:p w14:paraId="56DB80B3" w14:textId="77777777" w:rsidR="0090738E" w:rsidRDefault="0090738E">
            <w:pPr>
              <w:pStyle w:val="TableText"/>
              <w:spacing w:line="276" w:lineRule="auto"/>
              <w:rPr>
                <w:ins w:id="8545" w:author="Author"/>
              </w:rPr>
            </w:pPr>
            <w:ins w:id="8546" w:author="Author">
              <w:r>
                <w:t>30047</w:t>
              </w:r>
            </w:ins>
          </w:p>
        </w:tc>
        <w:tc>
          <w:tcPr>
            <w:tcW w:w="1800" w:type="dxa"/>
            <w:tcBorders>
              <w:top w:val="nil"/>
              <w:left w:val="nil"/>
              <w:bottom w:val="single" w:sz="4" w:space="0" w:color="auto"/>
              <w:right w:val="single" w:sz="4" w:space="0" w:color="auto"/>
            </w:tcBorders>
            <w:noWrap/>
            <w:vAlign w:val="bottom"/>
            <w:hideMark/>
          </w:tcPr>
          <w:p w14:paraId="3DE538DB" w14:textId="77777777" w:rsidR="0090738E" w:rsidRDefault="0090738E">
            <w:pPr>
              <w:pStyle w:val="TableText"/>
              <w:spacing w:line="276" w:lineRule="auto"/>
              <w:rPr>
                <w:ins w:id="8547" w:author="Author"/>
              </w:rPr>
            </w:pPr>
            <w:ins w:id="8548" w:author="Author">
              <w:r>
                <w:t>-1081 (-3%)</w:t>
              </w:r>
            </w:ins>
          </w:p>
        </w:tc>
        <w:tc>
          <w:tcPr>
            <w:tcW w:w="1915" w:type="dxa"/>
            <w:tcBorders>
              <w:top w:val="nil"/>
              <w:left w:val="nil"/>
              <w:bottom w:val="single" w:sz="4" w:space="0" w:color="auto"/>
              <w:right w:val="single" w:sz="4" w:space="0" w:color="auto"/>
            </w:tcBorders>
            <w:noWrap/>
            <w:vAlign w:val="bottom"/>
            <w:hideMark/>
          </w:tcPr>
          <w:p w14:paraId="1DC2FDA1" w14:textId="77777777" w:rsidR="0090738E" w:rsidRDefault="0090738E">
            <w:pPr>
              <w:pStyle w:val="TableText"/>
              <w:spacing w:line="276" w:lineRule="auto"/>
              <w:rPr>
                <w:ins w:id="8549" w:author="Author"/>
              </w:rPr>
            </w:pPr>
            <w:ins w:id="8550" w:author="Author">
              <w:r>
                <w:t>1850 (7%)</w:t>
              </w:r>
            </w:ins>
          </w:p>
        </w:tc>
      </w:tr>
      <w:tr w:rsidR="0090738E" w14:paraId="6512D923" w14:textId="77777777" w:rsidTr="0090738E">
        <w:trPr>
          <w:trHeight w:val="288"/>
          <w:ins w:id="8551" w:author="Author"/>
        </w:trPr>
        <w:tc>
          <w:tcPr>
            <w:tcW w:w="1525" w:type="dxa"/>
            <w:tcBorders>
              <w:top w:val="nil"/>
              <w:left w:val="single" w:sz="4" w:space="0" w:color="auto"/>
              <w:bottom w:val="single" w:sz="4" w:space="0" w:color="auto"/>
              <w:right w:val="single" w:sz="4" w:space="0" w:color="auto"/>
            </w:tcBorders>
            <w:noWrap/>
            <w:vAlign w:val="bottom"/>
            <w:hideMark/>
          </w:tcPr>
          <w:p w14:paraId="0960AC62" w14:textId="77777777" w:rsidR="0090738E" w:rsidRDefault="0090738E">
            <w:pPr>
              <w:pStyle w:val="TableText"/>
              <w:spacing w:line="276" w:lineRule="auto"/>
              <w:rPr>
                <w:ins w:id="8552" w:author="Author"/>
              </w:rPr>
            </w:pPr>
            <w:ins w:id="8553" w:author="Author">
              <w:r>
                <w:t>40%</w:t>
              </w:r>
            </w:ins>
          </w:p>
        </w:tc>
        <w:tc>
          <w:tcPr>
            <w:tcW w:w="1260" w:type="dxa"/>
            <w:tcBorders>
              <w:top w:val="nil"/>
              <w:left w:val="nil"/>
              <w:bottom w:val="single" w:sz="4" w:space="0" w:color="auto"/>
              <w:right w:val="single" w:sz="4" w:space="0" w:color="auto"/>
            </w:tcBorders>
            <w:noWrap/>
            <w:vAlign w:val="bottom"/>
            <w:hideMark/>
          </w:tcPr>
          <w:p w14:paraId="5CC1DCFA" w14:textId="77777777" w:rsidR="0090738E" w:rsidRDefault="0090738E">
            <w:pPr>
              <w:pStyle w:val="TableText"/>
              <w:spacing w:line="276" w:lineRule="auto"/>
              <w:rPr>
                <w:ins w:id="8554" w:author="Author"/>
              </w:rPr>
            </w:pPr>
            <w:ins w:id="8555" w:author="Author">
              <w:r>
                <w:t>28790</w:t>
              </w:r>
            </w:ins>
          </w:p>
        </w:tc>
        <w:tc>
          <w:tcPr>
            <w:tcW w:w="1440" w:type="dxa"/>
            <w:tcBorders>
              <w:top w:val="nil"/>
              <w:left w:val="nil"/>
              <w:bottom w:val="single" w:sz="4" w:space="0" w:color="auto"/>
              <w:right w:val="single" w:sz="4" w:space="0" w:color="auto"/>
            </w:tcBorders>
            <w:noWrap/>
            <w:vAlign w:val="bottom"/>
            <w:hideMark/>
          </w:tcPr>
          <w:p w14:paraId="14475790" w14:textId="77777777" w:rsidR="0090738E" w:rsidRDefault="0090738E">
            <w:pPr>
              <w:pStyle w:val="TableText"/>
              <w:spacing w:line="276" w:lineRule="auto"/>
              <w:rPr>
                <w:ins w:id="8556" w:author="Author"/>
              </w:rPr>
            </w:pPr>
            <w:ins w:id="8557" w:author="Author">
              <w:r>
                <w:t>23989</w:t>
              </w:r>
            </w:ins>
          </w:p>
        </w:tc>
        <w:tc>
          <w:tcPr>
            <w:tcW w:w="1350" w:type="dxa"/>
            <w:tcBorders>
              <w:top w:val="nil"/>
              <w:left w:val="nil"/>
              <w:bottom w:val="single" w:sz="4" w:space="0" w:color="auto"/>
              <w:right w:val="single" w:sz="4" w:space="0" w:color="auto"/>
            </w:tcBorders>
            <w:noWrap/>
            <w:vAlign w:val="bottom"/>
            <w:hideMark/>
          </w:tcPr>
          <w:p w14:paraId="0FF6E2A4" w14:textId="77777777" w:rsidR="0090738E" w:rsidRDefault="0090738E">
            <w:pPr>
              <w:pStyle w:val="TableText"/>
              <w:spacing w:line="276" w:lineRule="auto"/>
              <w:rPr>
                <w:ins w:id="8558" w:author="Author"/>
              </w:rPr>
            </w:pPr>
            <w:ins w:id="8559" w:author="Author">
              <w:r>
                <w:t>25790</w:t>
              </w:r>
            </w:ins>
          </w:p>
        </w:tc>
        <w:tc>
          <w:tcPr>
            <w:tcW w:w="1800" w:type="dxa"/>
            <w:tcBorders>
              <w:top w:val="nil"/>
              <w:left w:val="nil"/>
              <w:bottom w:val="single" w:sz="4" w:space="0" w:color="auto"/>
              <w:right w:val="single" w:sz="4" w:space="0" w:color="auto"/>
            </w:tcBorders>
            <w:noWrap/>
            <w:vAlign w:val="bottom"/>
            <w:hideMark/>
          </w:tcPr>
          <w:p w14:paraId="0D617151" w14:textId="77777777" w:rsidR="0090738E" w:rsidRDefault="0090738E">
            <w:pPr>
              <w:pStyle w:val="TableText"/>
              <w:spacing w:line="276" w:lineRule="auto"/>
              <w:rPr>
                <w:ins w:id="8560" w:author="Author"/>
              </w:rPr>
            </w:pPr>
            <w:ins w:id="8561" w:author="Author">
              <w:r>
                <w:t>-2999 (-10%)</w:t>
              </w:r>
            </w:ins>
          </w:p>
        </w:tc>
        <w:tc>
          <w:tcPr>
            <w:tcW w:w="1915" w:type="dxa"/>
            <w:tcBorders>
              <w:top w:val="nil"/>
              <w:left w:val="nil"/>
              <w:bottom w:val="single" w:sz="4" w:space="0" w:color="auto"/>
              <w:right w:val="single" w:sz="4" w:space="0" w:color="auto"/>
            </w:tcBorders>
            <w:noWrap/>
            <w:vAlign w:val="bottom"/>
            <w:hideMark/>
          </w:tcPr>
          <w:p w14:paraId="6E44EBB1" w14:textId="77777777" w:rsidR="0090738E" w:rsidRDefault="0090738E">
            <w:pPr>
              <w:pStyle w:val="TableText"/>
              <w:spacing w:line="276" w:lineRule="auto"/>
              <w:rPr>
                <w:ins w:id="8562" w:author="Author"/>
              </w:rPr>
            </w:pPr>
            <w:ins w:id="8563" w:author="Author">
              <w:r>
                <w:t>1801 (8%)</w:t>
              </w:r>
            </w:ins>
          </w:p>
        </w:tc>
      </w:tr>
      <w:tr w:rsidR="0090738E" w14:paraId="77DEDC22" w14:textId="77777777" w:rsidTr="0090738E">
        <w:trPr>
          <w:trHeight w:val="288"/>
          <w:ins w:id="8564" w:author="Author"/>
        </w:trPr>
        <w:tc>
          <w:tcPr>
            <w:tcW w:w="1525" w:type="dxa"/>
            <w:tcBorders>
              <w:top w:val="nil"/>
              <w:left w:val="single" w:sz="4" w:space="0" w:color="auto"/>
              <w:bottom w:val="single" w:sz="4" w:space="0" w:color="auto"/>
              <w:right w:val="single" w:sz="4" w:space="0" w:color="auto"/>
            </w:tcBorders>
            <w:noWrap/>
            <w:vAlign w:val="bottom"/>
            <w:hideMark/>
          </w:tcPr>
          <w:p w14:paraId="1F210D07" w14:textId="77777777" w:rsidR="0090738E" w:rsidRDefault="0090738E">
            <w:pPr>
              <w:pStyle w:val="TableText"/>
              <w:spacing w:line="276" w:lineRule="auto"/>
              <w:rPr>
                <w:ins w:id="8565" w:author="Author"/>
              </w:rPr>
            </w:pPr>
            <w:ins w:id="8566" w:author="Author">
              <w:r>
                <w:t>50%</w:t>
              </w:r>
            </w:ins>
          </w:p>
        </w:tc>
        <w:tc>
          <w:tcPr>
            <w:tcW w:w="1260" w:type="dxa"/>
            <w:tcBorders>
              <w:top w:val="nil"/>
              <w:left w:val="nil"/>
              <w:bottom w:val="single" w:sz="4" w:space="0" w:color="auto"/>
              <w:right w:val="single" w:sz="4" w:space="0" w:color="auto"/>
            </w:tcBorders>
            <w:noWrap/>
            <w:vAlign w:val="bottom"/>
            <w:hideMark/>
          </w:tcPr>
          <w:p w14:paraId="51FD7BF1" w14:textId="77777777" w:rsidR="0090738E" w:rsidRDefault="0090738E">
            <w:pPr>
              <w:pStyle w:val="TableText"/>
              <w:spacing w:line="276" w:lineRule="auto"/>
              <w:rPr>
                <w:ins w:id="8567" w:author="Author"/>
              </w:rPr>
            </w:pPr>
            <w:ins w:id="8568" w:author="Author">
              <w:r>
                <w:t>22248</w:t>
              </w:r>
            </w:ins>
          </w:p>
        </w:tc>
        <w:tc>
          <w:tcPr>
            <w:tcW w:w="1440" w:type="dxa"/>
            <w:tcBorders>
              <w:top w:val="nil"/>
              <w:left w:val="nil"/>
              <w:bottom w:val="single" w:sz="4" w:space="0" w:color="auto"/>
              <w:right w:val="single" w:sz="4" w:space="0" w:color="auto"/>
            </w:tcBorders>
            <w:noWrap/>
            <w:vAlign w:val="bottom"/>
            <w:hideMark/>
          </w:tcPr>
          <w:p w14:paraId="0488A173" w14:textId="77777777" w:rsidR="0090738E" w:rsidRDefault="0090738E">
            <w:pPr>
              <w:pStyle w:val="TableText"/>
              <w:spacing w:line="276" w:lineRule="auto"/>
              <w:rPr>
                <w:ins w:id="8569" w:author="Author"/>
              </w:rPr>
            </w:pPr>
            <w:ins w:id="8570" w:author="Author">
              <w:r>
                <w:t>17845</w:t>
              </w:r>
            </w:ins>
          </w:p>
        </w:tc>
        <w:tc>
          <w:tcPr>
            <w:tcW w:w="1350" w:type="dxa"/>
            <w:tcBorders>
              <w:top w:val="nil"/>
              <w:left w:val="nil"/>
              <w:bottom w:val="single" w:sz="4" w:space="0" w:color="auto"/>
              <w:right w:val="single" w:sz="4" w:space="0" w:color="auto"/>
            </w:tcBorders>
            <w:noWrap/>
            <w:vAlign w:val="bottom"/>
            <w:hideMark/>
          </w:tcPr>
          <w:p w14:paraId="08A6648A" w14:textId="77777777" w:rsidR="0090738E" w:rsidRDefault="0090738E">
            <w:pPr>
              <w:pStyle w:val="TableText"/>
              <w:spacing w:line="276" w:lineRule="auto"/>
              <w:rPr>
                <w:ins w:id="8571" w:author="Author"/>
              </w:rPr>
            </w:pPr>
            <w:ins w:id="8572" w:author="Author">
              <w:r>
                <w:t>19860</w:t>
              </w:r>
            </w:ins>
          </w:p>
        </w:tc>
        <w:tc>
          <w:tcPr>
            <w:tcW w:w="1800" w:type="dxa"/>
            <w:tcBorders>
              <w:top w:val="nil"/>
              <w:left w:val="nil"/>
              <w:bottom w:val="single" w:sz="4" w:space="0" w:color="auto"/>
              <w:right w:val="single" w:sz="4" w:space="0" w:color="auto"/>
            </w:tcBorders>
            <w:noWrap/>
            <w:vAlign w:val="bottom"/>
            <w:hideMark/>
          </w:tcPr>
          <w:p w14:paraId="726BB89A" w14:textId="77777777" w:rsidR="0090738E" w:rsidRDefault="0090738E">
            <w:pPr>
              <w:pStyle w:val="TableText"/>
              <w:spacing w:line="276" w:lineRule="auto"/>
              <w:rPr>
                <w:ins w:id="8573" w:author="Author"/>
              </w:rPr>
            </w:pPr>
            <w:ins w:id="8574" w:author="Author">
              <w:r>
                <w:t>-2388 (-11%)</w:t>
              </w:r>
            </w:ins>
          </w:p>
        </w:tc>
        <w:tc>
          <w:tcPr>
            <w:tcW w:w="1915" w:type="dxa"/>
            <w:tcBorders>
              <w:top w:val="nil"/>
              <w:left w:val="nil"/>
              <w:bottom w:val="single" w:sz="4" w:space="0" w:color="auto"/>
              <w:right w:val="single" w:sz="4" w:space="0" w:color="auto"/>
            </w:tcBorders>
            <w:noWrap/>
            <w:vAlign w:val="bottom"/>
            <w:hideMark/>
          </w:tcPr>
          <w:p w14:paraId="2995EE2C" w14:textId="77777777" w:rsidR="0090738E" w:rsidRDefault="0090738E">
            <w:pPr>
              <w:pStyle w:val="TableText"/>
              <w:spacing w:line="276" w:lineRule="auto"/>
              <w:rPr>
                <w:ins w:id="8575" w:author="Author"/>
              </w:rPr>
            </w:pPr>
            <w:ins w:id="8576" w:author="Author">
              <w:r>
                <w:t>2015 (11%)</w:t>
              </w:r>
            </w:ins>
          </w:p>
        </w:tc>
      </w:tr>
      <w:tr w:rsidR="0090738E" w14:paraId="00827487" w14:textId="77777777" w:rsidTr="0090738E">
        <w:trPr>
          <w:trHeight w:val="288"/>
          <w:ins w:id="8577" w:author="Author"/>
        </w:trPr>
        <w:tc>
          <w:tcPr>
            <w:tcW w:w="1525" w:type="dxa"/>
            <w:tcBorders>
              <w:top w:val="nil"/>
              <w:left w:val="single" w:sz="4" w:space="0" w:color="auto"/>
              <w:bottom w:val="single" w:sz="4" w:space="0" w:color="auto"/>
              <w:right w:val="single" w:sz="4" w:space="0" w:color="auto"/>
            </w:tcBorders>
            <w:noWrap/>
            <w:vAlign w:val="bottom"/>
            <w:hideMark/>
          </w:tcPr>
          <w:p w14:paraId="3BAFEF80" w14:textId="77777777" w:rsidR="0090738E" w:rsidRDefault="0090738E">
            <w:pPr>
              <w:pStyle w:val="TableText"/>
              <w:spacing w:line="276" w:lineRule="auto"/>
              <w:rPr>
                <w:ins w:id="8578" w:author="Author"/>
              </w:rPr>
            </w:pPr>
            <w:ins w:id="8579" w:author="Author">
              <w:r>
                <w:t>60%</w:t>
              </w:r>
            </w:ins>
          </w:p>
        </w:tc>
        <w:tc>
          <w:tcPr>
            <w:tcW w:w="1260" w:type="dxa"/>
            <w:tcBorders>
              <w:top w:val="nil"/>
              <w:left w:val="nil"/>
              <w:bottom w:val="single" w:sz="4" w:space="0" w:color="auto"/>
              <w:right w:val="single" w:sz="4" w:space="0" w:color="auto"/>
            </w:tcBorders>
            <w:noWrap/>
            <w:vAlign w:val="bottom"/>
            <w:hideMark/>
          </w:tcPr>
          <w:p w14:paraId="6783D1BF" w14:textId="77777777" w:rsidR="0090738E" w:rsidRDefault="0090738E">
            <w:pPr>
              <w:pStyle w:val="TableText"/>
              <w:spacing w:line="276" w:lineRule="auto"/>
              <w:rPr>
                <w:ins w:id="8580" w:author="Author"/>
              </w:rPr>
            </w:pPr>
            <w:ins w:id="8581" w:author="Author">
              <w:r>
                <w:t>16523</w:t>
              </w:r>
            </w:ins>
          </w:p>
        </w:tc>
        <w:tc>
          <w:tcPr>
            <w:tcW w:w="1440" w:type="dxa"/>
            <w:tcBorders>
              <w:top w:val="nil"/>
              <w:left w:val="nil"/>
              <w:bottom w:val="single" w:sz="4" w:space="0" w:color="auto"/>
              <w:right w:val="single" w:sz="4" w:space="0" w:color="auto"/>
            </w:tcBorders>
            <w:noWrap/>
            <w:vAlign w:val="bottom"/>
            <w:hideMark/>
          </w:tcPr>
          <w:p w14:paraId="47127AD5" w14:textId="77777777" w:rsidR="0090738E" w:rsidRDefault="0090738E">
            <w:pPr>
              <w:pStyle w:val="TableText"/>
              <w:spacing w:line="276" w:lineRule="auto"/>
              <w:rPr>
                <w:ins w:id="8582" w:author="Author"/>
              </w:rPr>
            </w:pPr>
            <w:ins w:id="8583" w:author="Author">
              <w:r>
                <w:t>13030</w:t>
              </w:r>
            </w:ins>
          </w:p>
        </w:tc>
        <w:tc>
          <w:tcPr>
            <w:tcW w:w="1350" w:type="dxa"/>
            <w:tcBorders>
              <w:top w:val="nil"/>
              <w:left w:val="nil"/>
              <w:bottom w:val="single" w:sz="4" w:space="0" w:color="auto"/>
              <w:right w:val="single" w:sz="4" w:space="0" w:color="auto"/>
            </w:tcBorders>
            <w:noWrap/>
            <w:vAlign w:val="bottom"/>
            <w:hideMark/>
          </w:tcPr>
          <w:p w14:paraId="2AFF0D2E" w14:textId="77777777" w:rsidR="0090738E" w:rsidRDefault="0090738E">
            <w:pPr>
              <w:pStyle w:val="TableText"/>
              <w:spacing w:line="276" w:lineRule="auto"/>
              <w:rPr>
                <w:ins w:id="8584" w:author="Author"/>
              </w:rPr>
            </w:pPr>
            <w:ins w:id="8585" w:author="Author">
              <w:r>
                <w:t>13854</w:t>
              </w:r>
            </w:ins>
          </w:p>
        </w:tc>
        <w:tc>
          <w:tcPr>
            <w:tcW w:w="1800" w:type="dxa"/>
            <w:tcBorders>
              <w:top w:val="nil"/>
              <w:left w:val="nil"/>
              <w:bottom w:val="single" w:sz="4" w:space="0" w:color="auto"/>
              <w:right w:val="single" w:sz="4" w:space="0" w:color="auto"/>
            </w:tcBorders>
            <w:noWrap/>
            <w:vAlign w:val="bottom"/>
            <w:hideMark/>
          </w:tcPr>
          <w:p w14:paraId="15A96259" w14:textId="77777777" w:rsidR="0090738E" w:rsidRDefault="0090738E">
            <w:pPr>
              <w:pStyle w:val="TableText"/>
              <w:spacing w:line="276" w:lineRule="auto"/>
              <w:rPr>
                <w:ins w:id="8586" w:author="Author"/>
              </w:rPr>
            </w:pPr>
            <w:ins w:id="8587" w:author="Author">
              <w:r>
                <w:t>-2669 (-16%)</w:t>
              </w:r>
            </w:ins>
          </w:p>
        </w:tc>
        <w:tc>
          <w:tcPr>
            <w:tcW w:w="1915" w:type="dxa"/>
            <w:tcBorders>
              <w:top w:val="nil"/>
              <w:left w:val="nil"/>
              <w:bottom w:val="single" w:sz="4" w:space="0" w:color="auto"/>
              <w:right w:val="single" w:sz="4" w:space="0" w:color="auto"/>
            </w:tcBorders>
            <w:noWrap/>
            <w:vAlign w:val="bottom"/>
            <w:hideMark/>
          </w:tcPr>
          <w:p w14:paraId="1E2EB27F" w14:textId="77777777" w:rsidR="0090738E" w:rsidRDefault="0090738E">
            <w:pPr>
              <w:pStyle w:val="TableText"/>
              <w:spacing w:line="276" w:lineRule="auto"/>
              <w:rPr>
                <w:ins w:id="8588" w:author="Author"/>
              </w:rPr>
            </w:pPr>
            <w:ins w:id="8589" w:author="Author">
              <w:r>
                <w:t>824 (6%)</w:t>
              </w:r>
            </w:ins>
          </w:p>
        </w:tc>
      </w:tr>
      <w:tr w:rsidR="0090738E" w14:paraId="30FB5041" w14:textId="77777777" w:rsidTr="0090738E">
        <w:trPr>
          <w:trHeight w:val="288"/>
          <w:ins w:id="8590" w:author="Author"/>
        </w:trPr>
        <w:tc>
          <w:tcPr>
            <w:tcW w:w="1525" w:type="dxa"/>
            <w:tcBorders>
              <w:top w:val="nil"/>
              <w:left w:val="single" w:sz="4" w:space="0" w:color="auto"/>
              <w:bottom w:val="single" w:sz="4" w:space="0" w:color="auto"/>
              <w:right w:val="single" w:sz="4" w:space="0" w:color="auto"/>
            </w:tcBorders>
            <w:noWrap/>
            <w:vAlign w:val="bottom"/>
            <w:hideMark/>
          </w:tcPr>
          <w:p w14:paraId="27BD0FF9" w14:textId="77777777" w:rsidR="0090738E" w:rsidRDefault="0090738E">
            <w:pPr>
              <w:pStyle w:val="TableText"/>
              <w:spacing w:line="276" w:lineRule="auto"/>
              <w:rPr>
                <w:ins w:id="8591" w:author="Author"/>
              </w:rPr>
            </w:pPr>
            <w:ins w:id="8592" w:author="Author">
              <w:r>
                <w:t>70%</w:t>
              </w:r>
            </w:ins>
          </w:p>
        </w:tc>
        <w:tc>
          <w:tcPr>
            <w:tcW w:w="1260" w:type="dxa"/>
            <w:tcBorders>
              <w:top w:val="nil"/>
              <w:left w:val="nil"/>
              <w:bottom w:val="single" w:sz="4" w:space="0" w:color="auto"/>
              <w:right w:val="single" w:sz="4" w:space="0" w:color="auto"/>
            </w:tcBorders>
            <w:noWrap/>
            <w:vAlign w:val="bottom"/>
            <w:hideMark/>
          </w:tcPr>
          <w:p w14:paraId="1B1A8E64" w14:textId="77777777" w:rsidR="0090738E" w:rsidRDefault="0090738E">
            <w:pPr>
              <w:pStyle w:val="TableText"/>
              <w:spacing w:line="276" w:lineRule="auto"/>
              <w:rPr>
                <w:ins w:id="8593" w:author="Author"/>
              </w:rPr>
            </w:pPr>
            <w:ins w:id="8594" w:author="Author">
              <w:r>
                <w:t>13456</w:t>
              </w:r>
            </w:ins>
          </w:p>
        </w:tc>
        <w:tc>
          <w:tcPr>
            <w:tcW w:w="1440" w:type="dxa"/>
            <w:tcBorders>
              <w:top w:val="nil"/>
              <w:left w:val="nil"/>
              <w:bottom w:val="single" w:sz="4" w:space="0" w:color="auto"/>
              <w:right w:val="single" w:sz="4" w:space="0" w:color="auto"/>
            </w:tcBorders>
            <w:noWrap/>
            <w:vAlign w:val="bottom"/>
            <w:hideMark/>
          </w:tcPr>
          <w:p w14:paraId="64D54384" w14:textId="77777777" w:rsidR="0090738E" w:rsidRDefault="0090738E">
            <w:pPr>
              <w:pStyle w:val="TableText"/>
              <w:spacing w:line="276" w:lineRule="auto"/>
              <w:rPr>
                <w:ins w:id="8595" w:author="Author"/>
              </w:rPr>
            </w:pPr>
            <w:ins w:id="8596" w:author="Author">
              <w:r>
                <w:t>11221</w:t>
              </w:r>
            </w:ins>
          </w:p>
        </w:tc>
        <w:tc>
          <w:tcPr>
            <w:tcW w:w="1350" w:type="dxa"/>
            <w:tcBorders>
              <w:top w:val="nil"/>
              <w:left w:val="nil"/>
              <w:bottom w:val="single" w:sz="4" w:space="0" w:color="auto"/>
              <w:right w:val="single" w:sz="4" w:space="0" w:color="auto"/>
            </w:tcBorders>
            <w:noWrap/>
            <w:vAlign w:val="bottom"/>
            <w:hideMark/>
          </w:tcPr>
          <w:p w14:paraId="648C1573" w14:textId="77777777" w:rsidR="0090738E" w:rsidRDefault="0090738E">
            <w:pPr>
              <w:pStyle w:val="TableText"/>
              <w:spacing w:line="276" w:lineRule="auto"/>
              <w:rPr>
                <w:ins w:id="8597" w:author="Author"/>
              </w:rPr>
            </w:pPr>
            <w:ins w:id="8598" w:author="Author">
              <w:r>
                <w:t>11221</w:t>
              </w:r>
            </w:ins>
          </w:p>
        </w:tc>
        <w:tc>
          <w:tcPr>
            <w:tcW w:w="1800" w:type="dxa"/>
            <w:tcBorders>
              <w:top w:val="nil"/>
              <w:left w:val="nil"/>
              <w:bottom w:val="single" w:sz="4" w:space="0" w:color="auto"/>
              <w:right w:val="single" w:sz="4" w:space="0" w:color="auto"/>
            </w:tcBorders>
            <w:noWrap/>
            <w:vAlign w:val="bottom"/>
            <w:hideMark/>
          </w:tcPr>
          <w:p w14:paraId="6D1FD3E9" w14:textId="77777777" w:rsidR="0090738E" w:rsidRDefault="0090738E">
            <w:pPr>
              <w:pStyle w:val="TableText"/>
              <w:spacing w:line="276" w:lineRule="auto"/>
              <w:rPr>
                <w:ins w:id="8599" w:author="Author"/>
              </w:rPr>
            </w:pPr>
            <w:ins w:id="8600" w:author="Author">
              <w:r>
                <w:t>-2234 (-17%)</w:t>
              </w:r>
            </w:ins>
          </w:p>
        </w:tc>
        <w:tc>
          <w:tcPr>
            <w:tcW w:w="1915" w:type="dxa"/>
            <w:tcBorders>
              <w:top w:val="nil"/>
              <w:left w:val="nil"/>
              <w:bottom w:val="single" w:sz="4" w:space="0" w:color="auto"/>
              <w:right w:val="single" w:sz="4" w:space="0" w:color="auto"/>
            </w:tcBorders>
            <w:noWrap/>
            <w:vAlign w:val="bottom"/>
            <w:hideMark/>
          </w:tcPr>
          <w:p w14:paraId="79118A80" w14:textId="77777777" w:rsidR="0090738E" w:rsidRDefault="0090738E">
            <w:pPr>
              <w:pStyle w:val="TableText"/>
              <w:spacing w:line="276" w:lineRule="auto"/>
              <w:rPr>
                <w:ins w:id="8601" w:author="Author"/>
              </w:rPr>
            </w:pPr>
            <w:ins w:id="8602" w:author="Author">
              <w:r>
                <w:t>0 (0%)</w:t>
              </w:r>
            </w:ins>
          </w:p>
        </w:tc>
      </w:tr>
      <w:tr w:rsidR="0090738E" w14:paraId="44BEC4E1" w14:textId="77777777" w:rsidTr="0090738E">
        <w:trPr>
          <w:trHeight w:val="288"/>
          <w:ins w:id="8603" w:author="Author"/>
        </w:trPr>
        <w:tc>
          <w:tcPr>
            <w:tcW w:w="1525" w:type="dxa"/>
            <w:tcBorders>
              <w:top w:val="nil"/>
              <w:left w:val="single" w:sz="4" w:space="0" w:color="auto"/>
              <w:bottom w:val="single" w:sz="4" w:space="0" w:color="auto"/>
              <w:right w:val="single" w:sz="4" w:space="0" w:color="auto"/>
            </w:tcBorders>
            <w:noWrap/>
            <w:vAlign w:val="bottom"/>
            <w:hideMark/>
          </w:tcPr>
          <w:p w14:paraId="34429BEA" w14:textId="77777777" w:rsidR="0090738E" w:rsidRDefault="0090738E">
            <w:pPr>
              <w:pStyle w:val="TableText"/>
              <w:spacing w:line="276" w:lineRule="auto"/>
              <w:rPr>
                <w:ins w:id="8604" w:author="Author"/>
              </w:rPr>
            </w:pPr>
            <w:ins w:id="8605" w:author="Author">
              <w:r>
                <w:t>80%</w:t>
              </w:r>
            </w:ins>
          </w:p>
        </w:tc>
        <w:tc>
          <w:tcPr>
            <w:tcW w:w="1260" w:type="dxa"/>
            <w:tcBorders>
              <w:top w:val="nil"/>
              <w:left w:val="nil"/>
              <w:bottom w:val="single" w:sz="4" w:space="0" w:color="auto"/>
              <w:right w:val="single" w:sz="4" w:space="0" w:color="auto"/>
            </w:tcBorders>
            <w:noWrap/>
            <w:vAlign w:val="bottom"/>
            <w:hideMark/>
          </w:tcPr>
          <w:p w14:paraId="7A6432BA" w14:textId="77777777" w:rsidR="0090738E" w:rsidRDefault="0090738E">
            <w:pPr>
              <w:pStyle w:val="TableText"/>
              <w:spacing w:line="276" w:lineRule="auto"/>
              <w:rPr>
                <w:ins w:id="8606" w:author="Author"/>
              </w:rPr>
            </w:pPr>
            <w:ins w:id="8607" w:author="Author">
              <w:r>
                <w:t>11145</w:t>
              </w:r>
            </w:ins>
          </w:p>
        </w:tc>
        <w:tc>
          <w:tcPr>
            <w:tcW w:w="1440" w:type="dxa"/>
            <w:tcBorders>
              <w:top w:val="nil"/>
              <w:left w:val="nil"/>
              <w:bottom w:val="single" w:sz="4" w:space="0" w:color="auto"/>
              <w:right w:val="single" w:sz="4" w:space="0" w:color="auto"/>
            </w:tcBorders>
            <w:noWrap/>
            <w:vAlign w:val="bottom"/>
            <w:hideMark/>
          </w:tcPr>
          <w:p w14:paraId="70FAF7CA" w14:textId="77777777" w:rsidR="0090738E" w:rsidRDefault="0090738E">
            <w:pPr>
              <w:pStyle w:val="TableText"/>
              <w:spacing w:line="276" w:lineRule="auto"/>
              <w:rPr>
                <w:ins w:id="8608" w:author="Author"/>
              </w:rPr>
            </w:pPr>
            <w:ins w:id="8609" w:author="Author">
              <w:r>
                <w:t>9673</w:t>
              </w:r>
            </w:ins>
          </w:p>
        </w:tc>
        <w:tc>
          <w:tcPr>
            <w:tcW w:w="1350" w:type="dxa"/>
            <w:tcBorders>
              <w:top w:val="nil"/>
              <w:left w:val="nil"/>
              <w:bottom w:val="single" w:sz="4" w:space="0" w:color="auto"/>
              <w:right w:val="single" w:sz="4" w:space="0" w:color="auto"/>
            </w:tcBorders>
            <w:noWrap/>
            <w:vAlign w:val="bottom"/>
            <w:hideMark/>
          </w:tcPr>
          <w:p w14:paraId="6700E1B6" w14:textId="77777777" w:rsidR="0090738E" w:rsidRDefault="0090738E">
            <w:pPr>
              <w:pStyle w:val="TableText"/>
              <w:spacing w:line="276" w:lineRule="auto"/>
              <w:rPr>
                <w:ins w:id="8610" w:author="Author"/>
              </w:rPr>
            </w:pPr>
            <w:ins w:id="8611" w:author="Author">
              <w:r>
                <w:t>9673</w:t>
              </w:r>
            </w:ins>
          </w:p>
        </w:tc>
        <w:tc>
          <w:tcPr>
            <w:tcW w:w="1800" w:type="dxa"/>
            <w:tcBorders>
              <w:top w:val="nil"/>
              <w:left w:val="nil"/>
              <w:bottom w:val="single" w:sz="4" w:space="0" w:color="auto"/>
              <w:right w:val="single" w:sz="4" w:space="0" w:color="auto"/>
            </w:tcBorders>
            <w:noWrap/>
            <w:vAlign w:val="bottom"/>
            <w:hideMark/>
          </w:tcPr>
          <w:p w14:paraId="27E00186" w14:textId="77777777" w:rsidR="0090738E" w:rsidRDefault="0090738E">
            <w:pPr>
              <w:pStyle w:val="TableText"/>
              <w:spacing w:line="276" w:lineRule="auto"/>
              <w:rPr>
                <w:ins w:id="8612" w:author="Author"/>
              </w:rPr>
            </w:pPr>
            <w:ins w:id="8613" w:author="Author">
              <w:r>
                <w:t>-1472 (-13%)</w:t>
              </w:r>
            </w:ins>
          </w:p>
        </w:tc>
        <w:tc>
          <w:tcPr>
            <w:tcW w:w="1915" w:type="dxa"/>
            <w:tcBorders>
              <w:top w:val="nil"/>
              <w:left w:val="nil"/>
              <w:bottom w:val="single" w:sz="4" w:space="0" w:color="auto"/>
              <w:right w:val="single" w:sz="4" w:space="0" w:color="auto"/>
            </w:tcBorders>
            <w:noWrap/>
            <w:vAlign w:val="bottom"/>
            <w:hideMark/>
          </w:tcPr>
          <w:p w14:paraId="57A73590" w14:textId="77777777" w:rsidR="0090738E" w:rsidRDefault="0090738E">
            <w:pPr>
              <w:pStyle w:val="TableText"/>
              <w:spacing w:line="276" w:lineRule="auto"/>
              <w:rPr>
                <w:ins w:id="8614" w:author="Author"/>
              </w:rPr>
            </w:pPr>
            <w:ins w:id="8615" w:author="Author">
              <w:r>
                <w:t>0 (0%)</w:t>
              </w:r>
            </w:ins>
          </w:p>
        </w:tc>
      </w:tr>
      <w:tr w:rsidR="0090738E" w14:paraId="367C18B7" w14:textId="77777777" w:rsidTr="0090738E">
        <w:trPr>
          <w:trHeight w:val="288"/>
          <w:ins w:id="8616" w:author="Author"/>
        </w:trPr>
        <w:tc>
          <w:tcPr>
            <w:tcW w:w="1525" w:type="dxa"/>
            <w:tcBorders>
              <w:top w:val="single" w:sz="4" w:space="0" w:color="auto"/>
              <w:left w:val="single" w:sz="4" w:space="0" w:color="auto"/>
              <w:bottom w:val="single" w:sz="4" w:space="0" w:color="auto"/>
              <w:right w:val="single" w:sz="4" w:space="0" w:color="auto"/>
            </w:tcBorders>
            <w:noWrap/>
            <w:vAlign w:val="bottom"/>
            <w:hideMark/>
          </w:tcPr>
          <w:p w14:paraId="6593D755" w14:textId="77777777" w:rsidR="0090738E" w:rsidRDefault="0090738E">
            <w:pPr>
              <w:pStyle w:val="TableText"/>
              <w:spacing w:line="276" w:lineRule="auto"/>
              <w:rPr>
                <w:ins w:id="8617" w:author="Author"/>
              </w:rPr>
            </w:pPr>
            <w:ins w:id="8618" w:author="Author">
              <w:r>
                <w:t>90%</w:t>
              </w:r>
            </w:ins>
          </w:p>
        </w:tc>
        <w:tc>
          <w:tcPr>
            <w:tcW w:w="1260" w:type="dxa"/>
            <w:tcBorders>
              <w:top w:val="nil"/>
              <w:left w:val="nil"/>
              <w:bottom w:val="single" w:sz="4" w:space="0" w:color="auto"/>
              <w:right w:val="single" w:sz="4" w:space="0" w:color="auto"/>
            </w:tcBorders>
            <w:noWrap/>
            <w:vAlign w:val="bottom"/>
            <w:hideMark/>
          </w:tcPr>
          <w:p w14:paraId="73B8D1C9" w14:textId="77777777" w:rsidR="0090738E" w:rsidRDefault="0090738E">
            <w:pPr>
              <w:pStyle w:val="TableText"/>
              <w:spacing w:line="276" w:lineRule="auto"/>
              <w:rPr>
                <w:ins w:id="8619" w:author="Author"/>
              </w:rPr>
            </w:pPr>
            <w:ins w:id="8620" w:author="Author">
              <w:r>
                <w:t>9317</w:t>
              </w:r>
            </w:ins>
          </w:p>
        </w:tc>
        <w:tc>
          <w:tcPr>
            <w:tcW w:w="1440" w:type="dxa"/>
            <w:tcBorders>
              <w:top w:val="nil"/>
              <w:left w:val="nil"/>
              <w:bottom w:val="single" w:sz="4" w:space="0" w:color="auto"/>
              <w:right w:val="single" w:sz="4" w:space="0" w:color="auto"/>
            </w:tcBorders>
            <w:noWrap/>
            <w:vAlign w:val="bottom"/>
            <w:hideMark/>
          </w:tcPr>
          <w:p w14:paraId="1454FA2B" w14:textId="77777777" w:rsidR="0090738E" w:rsidRDefault="0090738E">
            <w:pPr>
              <w:pStyle w:val="TableText"/>
              <w:spacing w:line="276" w:lineRule="auto"/>
              <w:rPr>
                <w:ins w:id="8621" w:author="Author"/>
              </w:rPr>
            </w:pPr>
            <w:ins w:id="8622" w:author="Author">
              <w:r>
                <w:t>8280</w:t>
              </w:r>
            </w:ins>
          </w:p>
        </w:tc>
        <w:tc>
          <w:tcPr>
            <w:tcW w:w="1350" w:type="dxa"/>
            <w:tcBorders>
              <w:top w:val="nil"/>
              <w:left w:val="nil"/>
              <w:bottom w:val="single" w:sz="4" w:space="0" w:color="auto"/>
              <w:right w:val="single" w:sz="4" w:space="0" w:color="auto"/>
            </w:tcBorders>
            <w:noWrap/>
            <w:vAlign w:val="bottom"/>
            <w:hideMark/>
          </w:tcPr>
          <w:p w14:paraId="1B0DF7B3" w14:textId="77777777" w:rsidR="0090738E" w:rsidRDefault="0090738E">
            <w:pPr>
              <w:pStyle w:val="TableText"/>
              <w:spacing w:line="276" w:lineRule="auto"/>
              <w:rPr>
                <w:ins w:id="8623" w:author="Author"/>
              </w:rPr>
            </w:pPr>
            <w:ins w:id="8624" w:author="Author">
              <w:r>
                <w:t>8280</w:t>
              </w:r>
            </w:ins>
          </w:p>
        </w:tc>
        <w:tc>
          <w:tcPr>
            <w:tcW w:w="1800" w:type="dxa"/>
            <w:tcBorders>
              <w:top w:val="nil"/>
              <w:left w:val="nil"/>
              <w:bottom w:val="single" w:sz="4" w:space="0" w:color="auto"/>
              <w:right w:val="single" w:sz="4" w:space="0" w:color="auto"/>
            </w:tcBorders>
            <w:noWrap/>
            <w:vAlign w:val="bottom"/>
            <w:hideMark/>
          </w:tcPr>
          <w:p w14:paraId="01E44AB9" w14:textId="77777777" w:rsidR="0090738E" w:rsidRDefault="0090738E">
            <w:pPr>
              <w:pStyle w:val="TableText"/>
              <w:spacing w:line="276" w:lineRule="auto"/>
              <w:rPr>
                <w:ins w:id="8625" w:author="Author"/>
              </w:rPr>
            </w:pPr>
            <w:ins w:id="8626" w:author="Author">
              <w:r>
                <w:t>-1037 (-11%)</w:t>
              </w:r>
            </w:ins>
          </w:p>
        </w:tc>
        <w:tc>
          <w:tcPr>
            <w:tcW w:w="1915" w:type="dxa"/>
            <w:tcBorders>
              <w:top w:val="nil"/>
              <w:left w:val="nil"/>
              <w:bottom w:val="single" w:sz="4" w:space="0" w:color="auto"/>
              <w:right w:val="single" w:sz="4" w:space="0" w:color="auto"/>
            </w:tcBorders>
            <w:noWrap/>
            <w:vAlign w:val="bottom"/>
            <w:hideMark/>
          </w:tcPr>
          <w:p w14:paraId="2E1353A1" w14:textId="77777777" w:rsidR="0090738E" w:rsidRDefault="0090738E">
            <w:pPr>
              <w:pStyle w:val="TableText"/>
              <w:spacing w:line="276" w:lineRule="auto"/>
              <w:rPr>
                <w:ins w:id="8627" w:author="Author"/>
              </w:rPr>
            </w:pPr>
            <w:ins w:id="8628" w:author="Author">
              <w:r>
                <w:t>0 (0%)</w:t>
              </w:r>
            </w:ins>
          </w:p>
        </w:tc>
      </w:tr>
    </w:tbl>
    <w:p w14:paraId="51CCEB10" w14:textId="77777777" w:rsidR="0090738E" w:rsidRDefault="0090738E" w:rsidP="0090738E">
      <w:pPr>
        <w:rPr>
          <w:ins w:id="8629" w:author="Author"/>
          <w:rFonts w:ascii="Book Antiqua" w:hAnsi="Book Antiqua"/>
          <w:sz w:val="22"/>
          <w:szCs w:val="20"/>
        </w:rPr>
      </w:pPr>
    </w:p>
    <w:p w14:paraId="0C08775C" w14:textId="559A1360" w:rsidR="0090738E" w:rsidRDefault="0090738E" w:rsidP="0090738E">
      <w:pPr>
        <w:pStyle w:val="FigureTitle"/>
      </w:pPr>
      <w:r>
        <w:rPr>
          <w:noProof/>
        </w:rPr>
        <w:drawing>
          <wp:inline distT="0" distB="0" distL="0" distR="0" wp14:anchorId="3883B52E" wp14:editId="0C41DBCE">
            <wp:extent cx="5935345" cy="4031615"/>
            <wp:effectExtent l="0" t="0" r="8255" b="6985"/>
            <wp:docPr id="25" name="Picture 25" descr="Line graph showing flow (in CFS) as a function of the probability of exceedance (from 100% to 0%), for Existing Conditions (dotted blue line), Proposed Project (solid line), and Alternative 2a (dotted green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ne graph showing flow (in CFS) as a function of the probability of exceedance (from 100% to 0%), for Existing Conditions (dotted blue line), Proposed Project (solid line), and Alternative 2a (dotted green lin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35345" cy="4031615"/>
                    </a:xfrm>
                    <a:prstGeom prst="rect">
                      <a:avLst/>
                    </a:prstGeom>
                    <a:noFill/>
                    <a:ln>
                      <a:noFill/>
                    </a:ln>
                  </pic:spPr>
                </pic:pic>
              </a:graphicData>
            </a:graphic>
          </wp:inline>
        </w:drawing>
      </w:r>
      <w:ins w:id="8630" w:author="Author">
        <w:r>
          <w:t xml:space="preserve">Figure </w:t>
        </w:r>
        <w:r>
          <w:fldChar w:fldCharType="begin"/>
        </w:r>
        <w:r>
          <w:instrText xml:space="preserve"> SEQ Figure \* ARABIC </w:instrText>
        </w:r>
        <w:r>
          <w:fldChar w:fldCharType="separate"/>
        </w:r>
        <w:r>
          <w:t>2</w:t>
        </w:r>
        <w:r>
          <w:fldChar w:fldCharType="end"/>
        </w:r>
        <w:r>
          <w:t>: Probability of exceedance of Delta outflow in May</w:t>
        </w:r>
      </w:ins>
    </w:p>
    <w:p w14:paraId="3BD7BF17" w14:textId="77777777" w:rsidR="0090738E" w:rsidRDefault="0090738E" w:rsidP="0090738E">
      <w:pPr>
        <w:pStyle w:val="BodyText"/>
        <w:rPr>
          <w:ins w:id="8631" w:author="Author"/>
        </w:rPr>
      </w:pPr>
    </w:p>
    <w:p w14:paraId="5ECAB7CF" w14:textId="77777777" w:rsidR="0090738E" w:rsidRDefault="0090738E" w:rsidP="0090738E">
      <w:pPr>
        <w:pStyle w:val="TableTitle"/>
        <w:rPr>
          <w:ins w:id="8632" w:author="Author"/>
        </w:rPr>
      </w:pPr>
      <w:ins w:id="8633" w:author="Author">
        <w:r>
          <w:t xml:space="preserve">Table </w:t>
        </w:r>
        <w:r>
          <w:fldChar w:fldCharType="begin"/>
        </w:r>
        <w:r>
          <w:instrText xml:space="preserve"> SEQ Table \* ARABIC </w:instrText>
        </w:r>
        <w:r>
          <w:fldChar w:fldCharType="separate"/>
        </w:r>
        <w:r>
          <w:rPr>
            <w:noProof/>
          </w:rPr>
          <w:t>3</w:t>
        </w:r>
        <w:r>
          <w:rPr>
            <w:noProof/>
          </w:rPr>
          <w:fldChar w:fldCharType="end"/>
        </w:r>
        <w:r>
          <w:t>: Average Delta outflow in May</w:t>
        </w:r>
      </w:ins>
    </w:p>
    <w:tbl>
      <w:tblPr>
        <w:tblW w:w="0" w:type="auto"/>
        <w:tblLook w:val="06E0" w:firstRow="1" w:lastRow="1" w:firstColumn="1" w:lastColumn="0" w:noHBand="1" w:noVBand="1"/>
        <w:tblCaption w:val="Table 3: Average Delta Outflow in May"/>
        <w:tblDescription w:val="Six columns showing average flow under Existing Conditions, Proposed Project, and Alternative 2a, the difference between Existing Conditions and Alternative 2a (absolute and percentage change), and between the Proposed Project and Alternative 2a (absolute and percentage change), for each water year type."/>
      </w:tblPr>
      <w:tblGrid>
        <w:gridCol w:w="1518"/>
        <w:gridCol w:w="1334"/>
        <w:gridCol w:w="1334"/>
        <w:gridCol w:w="1334"/>
        <w:gridCol w:w="1915"/>
        <w:gridCol w:w="1915"/>
      </w:tblGrid>
      <w:tr w:rsidR="0090738E" w14:paraId="7FABA8A9" w14:textId="77777777" w:rsidTr="00C707C5">
        <w:trPr>
          <w:trHeight w:val="300"/>
          <w:tblHeader/>
          <w:ins w:id="8634" w:author="Author"/>
        </w:trPr>
        <w:tc>
          <w:tcPr>
            <w:tcW w:w="1920" w:type="dxa"/>
            <w:tcBorders>
              <w:top w:val="single" w:sz="4" w:space="0" w:color="auto"/>
              <w:left w:val="single" w:sz="4" w:space="0" w:color="auto"/>
              <w:bottom w:val="single" w:sz="4" w:space="0" w:color="auto"/>
              <w:right w:val="single" w:sz="4" w:space="0" w:color="auto"/>
            </w:tcBorders>
            <w:noWrap/>
            <w:vAlign w:val="bottom"/>
            <w:hideMark/>
          </w:tcPr>
          <w:p w14:paraId="21FA73F7" w14:textId="77777777" w:rsidR="0090738E" w:rsidRDefault="0090738E">
            <w:pPr>
              <w:pStyle w:val="TableHeading"/>
              <w:rPr>
                <w:ins w:id="8635" w:author="Author"/>
              </w:rPr>
            </w:pPr>
            <w:ins w:id="8636" w:author="Author">
              <w:r>
                <w:t>Water Year Type</w:t>
              </w:r>
            </w:ins>
          </w:p>
        </w:tc>
        <w:tc>
          <w:tcPr>
            <w:tcW w:w="1680" w:type="dxa"/>
            <w:tcBorders>
              <w:top w:val="single" w:sz="4" w:space="0" w:color="auto"/>
              <w:left w:val="single" w:sz="4" w:space="0" w:color="auto"/>
              <w:bottom w:val="single" w:sz="4" w:space="0" w:color="auto"/>
              <w:right w:val="single" w:sz="4" w:space="0" w:color="auto"/>
            </w:tcBorders>
            <w:noWrap/>
            <w:vAlign w:val="bottom"/>
            <w:hideMark/>
          </w:tcPr>
          <w:p w14:paraId="203F968F" w14:textId="77777777" w:rsidR="0090738E" w:rsidRDefault="0090738E">
            <w:pPr>
              <w:pStyle w:val="TableHeading"/>
              <w:rPr>
                <w:ins w:id="8637" w:author="Author"/>
              </w:rPr>
            </w:pPr>
            <w:ins w:id="8638" w:author="Author">
              <w:r>
                <w:t>Existing</w:t>
              </w:r>
            </w:ins>
          </w:p>
        </w:tc>
        <w:tc>
          <w:tcPr>
            <w:tcW w:w="1680" w:type="dxa"/>
            <w:tcBorders>
              <w:top w:val="single" w:sz="4" w:space="0" w:color="auto"/>
              <w:left w:val="single" w:sz="4" w:space="0" w:color="auto"/>
              <w:bottom w:val="single" w:sz="4" w:space="0" w:color="auto"/>
              <w:right w:val="single" w:sz="4" w:space="0" w:color="auto"/>
            </w:tcBorders>
            <w:noWrap/>
            <w:vAlign w:val="bottom"/>
            <w:hideMark/>
          </w:tcPr>
          <w:p w14:paraId="427FBEE5" w14:textId="77777777" w:rsidR="0090738E" w:rsidRDefault="0090738E">
            <w:pPr>
              <w:pStyle w:val="TableHeading"/>
              <w:rPr>
                <w:ins w:id="8639" w:author="Author"/>
              </w:rPr>
            </w:pPr>
            <w:ins w:id="8640" w:author="Author">
              <w:r>
                <w:t>Proposed Project</w:t>
              </w:r>
            </w:ins>
          </w:p>
        </w:tc>
        <w:tc>
          <w:tcPr>
            <w:tcW w:w="1680" w:type="dxa"/>
            <w:tcBorders>
              <w:top w:val="single" w:sz="4" w:space="0" w:color="auto"/>
              <w:left w:val="single" w:sz="4" w:space="0" w:color="auto"/>
              <w:bottom w:val="single" w:sz="4" w:space="0" w:color="auto"/>
              <w:right w:val="single" w:sz="4" w:space="0" w:color="auto"/>
            </w:tcBorders>
            <w:noWrap/>
            <w:vAlign w:val="bottom"/>
            <w:hideMark/>
          </w:tcPr>
          <w:p w14:paraId="39CB33F4" w14:textId="77777777" w:rsidR="0090738E" w:rsidRDefault="0090738E">
            <w:pPr>
              <w:pStyle w:val="TableHeading"/>
              <w:rPr>
                <w:ins w:id="8641" w:author="Author"/>
              </w:rPr>
            </w:pPr>
            <w:ins w:id="8642" w:author="Author">
              <w:r>
                <w:t>Alternative 2a</w:t>
              </w:r>
            </w:ins>
          </w:p>
        </w:tc>
        <w:tc>
          <w:tcPr>
            <w:tcW w:w="2440" w:type="dxa"/>
            <w:tcBorders>
              <w:top w:val="single" w:sz="4" w:space="0" w:color="auto"/>
              <w:left w:val="single" w:sz="4" w:space="0" w:color="auto"/>
              <w:bottom w:val="single" w:sz="4" w:space="0" w:color="auto"/>
              <w:right w:val="single" w:sz="4" w:space="0" w:color="auto"/>
            </w:tcBorders>
            <w:noWrap/>
            <w:vAlign w:val="bottom"/>
            <w:hideMark/>
          </w:tcPr>
          <w:p w14:paraId="4394EC89" w14:textId="77777777" w:rsidR="0090738E" w:rsidRDefault="0090738E">
            <w:pPr>
              <w:pStyle w:val="TableHeading"/>
              <w:rPr>
                <w:ins w:id="8643" w:author="Author"/>
              </w:rPr>
            </w:pPr>
            <w:ins w:id="8644" w:author="Author">
              <w:r>
                <w:t>Existing vs. Alternative 2a</w:t>
              </w:r>
            </w:ins>
          </w:p>
        </w:tc>
        <w:tc>
          <w:tcPr>
            <w:tcW w:w="2440" w:type="dxa"/>
            <w:tcBorders>
              <w:top w:val="single" w:sz="4" w:space="0" w:color="auto"/>
              <w:left w:val="single" w:sz="4" w:space="0" w:color="auto"/>
              <w:bottom w:val="single" w:sz="4" w:space="0" w:color="auto"/>
              <w:right w:val="single" w:sz="4" w:space="0" w:color="auto"/>
            </w:tcBorders>
            <w:noWrap/>
            <w:vAlign w:val="bottom"/>
            <w:hideMark/>
          </w:tcPr>
          <w:p w14:paraId="434315E4" w14:textId="77777777" w:rsidR="0090738E" w:rsidRDefault="0090738E">
            <w:pPr>
              <w:pStyle w:val="TableHeading"/>
              <w:rPr>
                <w:ins w:id="8645" w:author="Author"/>
              </w:rPr>
            </w:pPr>
            <w:ins w:id="8646" w:author="Author">
              <w:r>
                <w:t>Proposed Project vs. Alternative 2a</w:t>
              </w:r>
            </w:ins>
          </w:p>
        </w:tc>
      </w:tr>
      <w:tr w:rsidR="0090738E" w14:paraId="5C43B40A" w14:textId="77777777" w:rsidTr="0090738E">
        <w:trPr>
          <w:trHeight w:val="300"/>
          <w:ins w:id="8647" w:author="Author"/>
        </w:trPr>
        <w:tc>
          <w:tcPr>
            <w:tcW w:w="1920" w:type="dxa"/>
            <w:tcBorders>
              <w:top w:val="single" w:sz="4" w:space="0" w:color="auto"/>
              <w:left w:val="single" w:sz="4" w:space="0" w:color="auto"/>
              <w:bottom w:val="single" w:sz="4" w:space="0" w:color="auto"/>
              <w:right w:val="single" w:sz="4" w:space="0" w:color="auto"/>
            </w:tcBorders>
            <w:noWrap/>
            <w:hideMark/>
          </w:tcPr>
          <w:p w14:paraId="77725D9E" w14:textId="77777777" w:rsidR="0090738E" w:rsidRDefault="0090738E">
            <w:pPr>
              <w:pStyle w:val="TableText"/>
              <w:rPr>
                <w:ins w:id="8648" w:author="Author"/>
              </w:rPr>
            </w:pPr>
            <w:ins w:id="8649" w:author="Author">
              <w:r>
                <w:t>W</w:t>
              </w:r>
            </w:ins>
          </w:p>
        </w:tc>
        <w:tc>
          <w:tcPr>
            <w:tcW w:w="1680" w:type="dxa"/>
            <w:tcBorders>
              <w:top w:val="single" w:sz="4" w:space="0" w:color="auto"/>
              <w:left w:val="single" w:sz="4" w:space="0" w:color="auto"/>
              <w:bottom w:val="single" w:sz="4" w:space="0" w:color="auto"/>
              <w:right w:val="single" w:sz="4" w:space="0" w:color="auto"/>
            </w:tcBorders>
            <w:noWrap/>
            <w:hideMark/>
          </w:tcPr>
          <w:p w14:paraId="797E6AE9" w14:textId="77777777" w:rsidR="0090738E" w:rsidRDefault="0090738E">
            <w:pPr>
              <w:pStyle w:val="TableText"/>
              <w:rPr>
                <w:ins w:id="8650" w:author="Author"/>
              </w:rPr>
            </w:pPr>
            <w:ins w:id="8651" w:author="Author">
              <w:r>
                <w:t>39709</w:t>
              </w:r>
            </w:ins>
          </w:p>
        </w:tc>
        <w:tc>
          <w:tcPr>
            <w:tcW w:w="1680" w:type="dxa"/>
            <w:tcBorders>
              <w:top w:val="single" w:sz="4" w:space="0" w:color="auto"/>
              <w:left w:val="single" w:sz="4" w:space="0" w:color="auto"/>
              <w:bottom w:val="single" w:sz="4" w:space="0" w:color="auto"/>
              <w:right w:val="single" w:sz="4" w:space="0" w:color="auto"/>
            </w:tcBorders>
            <w:noWrap/>
            <w:hideMark/>
          </w:tcPr>
          <w:p w14:paraId="01D857DF" w14:textId="77777777" w:rsidR="0090738E" w:rsidRDefault="0090738E">
            <w:pPr>
              <w:pStyle w:val="TableText"/>
              <w:rPr>
                <w:ins w:id="8652" w:author="Author"/>
              </w:rPr>
            </w:pPr>
            <w:ins w:id="8653" w:author="Author">
              <w:r>
                <w:t>35402</w:t>
              </w:r>
            </w:ins>
          </w:p>
        </w:tc>
        <w:tc>
          <w:tcPr>
            <w:tcW w:w="1680" w:type="dxa"/>
            <w:tcBorders>
              <w:top w:val="single" w:sz="4" w:space="0" w:color="auto"/>
              <w:left w:val="single" w:sz="4" w:space="0" w:color="auto"/>
              <w:bottom w:val="single" w:sz="4" w:space="0" w:color="auto"/>
              <w:right w:val="single" w:sz="4" w:space="0" w:color="auto"/>
            </w:tcBorders>
            <w:noWrap/>
            <w:hideMark/>
          </w:tcPr>
          <w:p w14:paraId="63AFB6CA" w14:textId="77777777" w:rsidR="0090738E" w:rsidRDefault="0090738E">
            <w:pPr>
              <w:pStyle w:val="TableText"/>
              <w:rPr>
                <w:ins w:id="8654" w:author="Author"/>
              </w:rPr>
            </w:pPr>
            <w:ins w:id="8655" w:author="Author">
              <w:r>
                <w:t>37022</w:t>
              </w:r>
            </w:ins>
          </w:p>
        </w:tc>
        <w:tc>
          <w:tcPr>
            <w:tcW w:w="2440" w:type="dxa"/>
            <w:tcBorders>
              <w:top w:val="single" w:sz="4" w:space="0" w:color="auto"/>
              <w:left w:val="single" w:sz="4" w:space="0" w:color="auto"/>
              <w:bottom w:val="single" w:sz="4" w:space="0" w:color="auto"/>
              <w:right w:val="single" w:sz="4" w:space="0" w:color="auto"/>
            </w:tcBorders>
            <w:noWrap/>
            <w:hideMark/>
          </w:tcPr>
          <w:p w14:paraId="670446BD" w14:textId="77777777" w:rsidR="0090738E" w:rsidRDefault="0090738E">
            <w:pPr>
              <w:pStyle w:val="TableText"/>
              <w:rPr>
                <w:ins w:id="8656" w:author="Author"/>
              </w:rPr>
            </w:pPr>
            <w:ins w:id="8657" w:author="Author">
              <w:r>
                <w:t>-2687 (-7%)</w:t>
              </w:r>
            </w:ins>
          </w:p>
        </w:tc>
        <w:tc>
          <w:tcPr>
            <w:tcW w:w="2440" w:type="dxa"/>
            <w:tcBorders>
              <w:top w:val="single" w:sz="4" w:space="0" w:color="auto"/>
              <w:left w:val="single" w:sz="4" w:space="0" w:color="auto"/>
              <w:bottom w:val="single" w:sz="4" w:space="0" w:color="auto"/>
              <w:right w:val="single" w:sz="4" w:space="0" w:color="auto"/>
            </w:tcBorders>
            <w:noWrap/>
            <w:hideMark/>
          </w:tcPr>
          <w:p w14:paraId="2A1AABF6" w14:textId="77777777" w:rsidR="0090738E" w:rsidRDefault="0090738E">
            <w:pPr>
              <w:pStyle w:val="TableText"/>
              <w:rPr>
                <w:ins w:id="8658" w:author="Author"/>
              </w:rPr>
            </w:pPr>
            <w:ins w:id="8659" w:author="Author">
              <w:r>
                <w:t>1620 (5%)</w:t>
              </w:r>
            </w:ins>
          </w:p>
        </w:tc>
      </w:tr>
      <w:tr w:rsidR="0090738E" w14:paraId="3E2F15D2" w14:textId="77777777" w:rsidTr="0090738E">
        <w:trPr>
          <w:trHeight w:val="300"/>
          <w:ins w:id="8660" w:author="Author"/>
        </w:trPr>
        <w:tc>
          <w:tcPr>
            <w:tcW w:w="1920" w:type="dxa"/>
            <w:tcBorders>
              <w:top w:val="single" w:sz="4" w:space="0" w:color="auto"/>
              <w:left w:val="single" w:sz="4" w:space="0" w:color="auto"/>
              <w:bottom w:val="single" w:sz="4" w:space="0" w:color="auto"/>
              <w:right w:val="single" w:sz="4" w:space="0" w:color="auto"/>
            </w:tcBorders>
            <w:noWrap/>
            <w:hideMark/>
          </w:tcPr>
          <w:p w14:paraId="2C5EBBE6" w14:textId="77777777" w:rsidR="0090738E" w:rsidRDefault="0090738E">
            <w:pPr>
              <w:pStyle w:val="TableText"/>
              <w:rPr>
                <w:ins w:id="8661" w:author="Author"/>
              </w:rPr>
            </w:pPr>
            <w:ins w:id="8662" w:author="Author">
              <w:r>
                <w:t>AN</w:t>
              </w:r>
            </w:ins>
          </w:p>
        </w:tc>
        <w:tc>
          <w:tcPr>
            <w:tcW w:w="1680" w:type="dxa"/>
            <w:tcBorders>
              <w:top w:val="single" w:sz="4" w:space="0" w:color="auto"/>
              <w:left w:val="single" w:sz="4" w:space="0" w:color="auto"/>
              <w:bottom w:val="single" w:sz="4" w:space="0" w:color="auto"/>
              <w:right w:val="single" w:sz="4" w:space="0" w:color="auto"/>
            </w:tcBorders>
            <w:noWrap/>
            <w:hideMark/>
          </w:tcPr>
          <w:p w14:paraId="495B3F58" w14:textId="77777777" w:rsidR="0090738E" w:rsidRDefault="0090738E">
            <w:pPr>
              <w:pStyle w:val="TableText"/>
              <w:rPr>
                <w:ins w:id="8663" w:author="Author"/>
              </w:rPr>
            </w:pPr>
            <w:ins w:id="8664" w:author="Author">
              <w:r>
                <w:t>24582</w:t>
              </w:r>
            </w:ins>
          </w:p>
        </w:tc>
        <w:tc>
          <w:tcPr>
            <w:tcW w:w="1680" w:type="dxa"/>
            <w:tcBorders>
              <w:top w:val="single" w:sz="4" w:space="0" w:color="auto"/>
              <w:left w:val="single" w:sz="4" w:space="0" w:color="auto"/>
              <w:bottom w:val="single" w:sz="4" w:space="0" w:color="auto"/>
              <w:right w:val="single" w:sz="4" w:space="0" w:color="auto"/>
            </w:tcBorders>
            <w:noWrap/>
            <w:hideMark/>
          </w:tcPr>
          <w:p w14:paraId="4C99F62C" w14:textId="77777777" w:rsidR="0090738E" w:rsidRDefault="0090738E">
            <w:pPr>
              <w:pStyle w:val="TableText"/>
              <w:rPr>
                <w:ins w:id="8665" w:author="Author"/>
              </w:rPr>
            </w:pPr>
            <w:ins w:id="8666" w:author="Author">
              <w:r>
                <w:t>20521</w:t>
              </w:r>
            </w:ins>
          </w:p>
        </w:tc>
        <w:tc>
          <w:tcPr>
            <w:tcW w:w="1680" w:type="dxa"/>
            <w:tcBorders>
              <w:top w:val="single" w:sz="4" w:space="0" w:color="auto"/>
              <w:left w:val="single" w:sz="4" w:space="0" w:color="auto"/>
              <w:bottom w:val="single" w:sz="4" w:space="0" w:color="auto"/>
              <w:right w:val="single" w:sz="4" w:space="0" w:color="auto"/>
            </w:tcBorders>
            <w:noWrap/>
            <w:hideMark/>
          </w:tcPr>
          <w:p w14:paraId="4985E2B4" w14:textId="77777777" w:rsidR="0090738E" w:rsidRDefault="0090738E">
            <w:pPr>
              <w:pStyle w:val="TableText"/>
              <w:rPr>
                <w:ins w:id="8667" w:author="Author"/>
              </w:rPr>
            </w:pPr>
            <w:ins w:id="8668" w:author="Author">
              <w:r>
                <w:t>21541</w:t>
              </w:r>
            </w:ins>
          </w:p>
        </w:tc>
        <w:tc>
          <w:tcPr>
            <w:tcW w:w="2440" w:type="dxa"/>
            <w:tcBorders>
              <w:top w:val="single" w:sz="4" w:space="0" w:color="auto"/>
              <w:left w:val="single" w:sz="4" w:space="0" w:color="auto"/>
              <w:bottom w:val="single" w:sz="4" w:space="0" w:color="auto"/>
              <w:right w:val="single" w:sz="4" w:space="0" w:color="auto"/>
            </w:tcBorders>
            <w:noWrap/>
            <w:hideMark/>
          </w:tcPr>
          <w:p w14:paraId="305702BC" w14:textId="77777777" w:rsidR="0090738E" w:rsidRDefault="0090738E">
            <w:pPr>
              <w:pStyle w:val="TableText"/>
              <w:rPr>
                <w:ins w:id="8669" w:author="Author"/>
              </w:rPr>
            </w:pPr>
            <w:ins w:id="8670" w:author="Author">
              <w:r>
                <w:t>-3041 (-12%)</w:t>
              </w:r>
            </w:ins>
          </w:p>
        </w:tc>
        <w:tc>
          <w:tcPr>
            <w:tcW w:w="2440" w:type="dxa"/>
            <w:tcBorders>
              <w:top w:val="single" w:sz="4" w:space="0" w:color="auto"/>
              <w:left w:val="single" w:sz="4" w:space="0" w:color="auto"/>
              <w:bottom w:val="single" w:sz="4" w:space="0" w:color="auto"/>
              <w:right w:val="single" w:sz="4" w:space="0" w:color="auto"/>
            </w:tcBorders>
            <w:noWrap/>
            <w:hideMark/>
          </w:tcPr>
          <w:p w14:paraId="1510BCFE" w14:textId="77777777" w:rsidR="0090738E" w:rsidRDefault="0090738E">
            <w:pPr>
              <w:pStyle w:val="TableText"/>
              <w:rPr>
                <w:ins w:id="8671" w:author="Author"/>
              </w:rPr>
            </w:pPr>
            <w:ins w:id="8672" w:author="Author">
              <w:r>
                <w:t>1020 (5%)</w:t>
              </w:r>
            </w:ins>
          </w:p>
        </w:tc>
      </w:tr>
      <w:tr w:rsidR="0090738E" w14:paraId="599E6EED" w14:textId="77777777" w:rsidTr="0090738E">
        <w:trPr>
          <w:trHeight w:val="300"/>
          <w:ins w:id="8673" w:author="Author"/>
        </w:trPr>
        <w:tc>
          <w:tcPr>
            <w:tcW w:w="1920" w:type="dxa"/>
            <w:tcBorders>
              <w:top w:val="single" w:sz="4" w:space="0" w:color="auto"/>
              <w:left w:val="single" w:sz="4" w:space="0" w:color="auto"/>
              <w:bottom w:val="single" w:sz="4" w:space="0" w:color="auto"/>
              <w:right w:val="single" w:sz="4" w:space="0" w:color="auto"/>
            </w:tcBorders>
            <w:noWrap/>
            <w:hideMark/>
          </w:tcPr>
          <w:p w14:paraId="2F64DFF3" w14:textId="77777777" w:rsidR="0090738E" w:rsidRDefault="0090738E">
            <w:pPr>
              <w:pStyle w:val="TableText"/>
              <w:rPr>
                <w:ins w:id="8674" w:author="Author"/>
              </w:rPr>
            </w:pPr>
            <w:ins w:id="8675" w:author="Author">
              <w:r>
                <w:t>BN</w:t>
              </w:r>
            </w:ins>
          </w:p>
        </w:tc>
        <w:tc>
          <w:tcPr>
            <w:tcW w:w="1680" w:type="dxa"/>
            <w:tcBorders>
              <w:top w:val="single" w:sz="4" w:space="0" w:color="auto"/>
              <w:left w:val="single" w:sz="4" w:space="0" w:color="auto"/>
              <w:bottom w:val="single" w:sz="4" w:space="0" w:color="auto"/>
              <w:right w:val="single" w:sz="4" w:space="0" w:color="auto"/>
            </w:tcBorders>
            <w:noWrap/>
            <w:hideMark/>
          </w:tcPr>
          <w:p w14:paraId="4BF02BC4" w14:textId="77777777" w:rsidR="0090738E" w:rsidRDefault="0090738E">
            <w:pPr>
              <w:pStyle w:val="TableText"/>
              <w:rPr>
                <w:ins w:id="8676" w:author="Author"/>
              </w:rPr>
            </w:pPr>
            <w:ins w:id="8677" w:author="Author">
              <w:r>
                <w:t>15806</w:t>
              </w:r>
            </w:ins>
          </w:p>
        </w:tc>
        <w:tc>
          <w:tcPr>
            <w:tcW w:w="1680" w:type="dxa"/>
            <w:tcBorders>
              <w:top w:val="single" w:sz="4" w:space="0" w:color="auto"/>
              <w:left w:val="single" w:sz="4" w:space="0" w:color="auto"/>
              <w:bottom w:val="single" w:sz="4" w:space="0" w:color="auto"/>
              <w:right w:val="single" w:sz="4" w:space="0" w:color="auto"/>
            </w:tcBorders>
            <w:noWrap/>
            <w:hideMark/>
          </w:tcPr>
          <w:p w14:paraId="57CBEAC6" w14:textId="77777777" w:rsidR="0090738E" w:rsidRDefault="0090738E">
            <w:pPr>
              <w:pStyle w:val="TableText"/>
              <w:rPr>
                <w:ins w:id="8678" w:author="Author"/>
              </w:rPr>
            </w:pPr>
            <w:ins w:id="8679" w:author="Author">
              <w:r>
                <w:t>13073</w:t>
              </w:r>
            </w:ins>
          </w:p>
        </w:tc>
        <w:tc>
          <w:tcPr>
            <w:tcW w:w="1680" w:type="dxa"/>
            <w:tcBorders>
              <w:top w:val="single" w:sz="4" w:space="0" w:color="auto"/>
              <w:left w:val="single" w:sz="4" w:space="0" w:color="auto"/>
              <w:bottom w:val="single" w:sz="4" w:space="0" w:color="auto"/>
              <w:right w:val="single" w:sz="4" w:space="0" w:color="auto"/>
            </w:tcBorders>
            <w:noWrap/>
            <w:hideMark/>
          </w:tcPr>
          <w:p w14:paraId="44FA8F56" w14:textId="77777777" w:rsidR="0090738E" w:rsidRDefault="0090738E">
            <w:pPr>
              <w:pStyle w:val="TableText"/>
              <w:rPr>
                <w:ins w:id="8680" w:author="Author"/>
              </w:rPr>
            </w:pPr>
            <w:ins w:id="8681" w:author="Author">
              <w:r>
                <w:t>13886</w:t>
              </w:r>
            </w:ins>
          </w:p>
        </w:tc>
        <w:tc>
          <w:tcPr>
            <w:tcW w:w="2440" w:type="dxa"/>
            <w:tcBorders>
              <w:top w:val="single" w:sz="4" w:space="0" w:color="auto"/>
              <w:left w:val="single" w:sz="4" w:space="0" w:color="auto"/>
              <w:bottom w:val="single" w:sz="4" w:space="0" w:color="auto"/>
              <w:right w:val="single" w:sz="4" w:space="0" w:color="auto"/>
            </w:tcBorders>
            <w:noWrap/>
            <w:hideMark/>
          </w:tcPr>
          <w:p w14:paraId="5B59B52D" w14:textId="77777777" w:rsidR="0090738E" w:rsidRDefault="0090738E">
            <w:pPr>
              <w:pStyle w:val="TableText"/>
              <w:rPr>
                <w:ins w:id="8682" w:author="Author"/>
              </w:rPr>
            </w:pPr>
            <w:ins w:id="8683" w:author="Author">
              <w:r>
                <w:t>-1920 (-12%)</w:t>
              </w:r>
            </w:ins>
          </w:p>
        </w:tc>
        <w:tc>
          <w:tcPr>
            <w:tcW w:w="2440" w:type="dxa"/>
            <w:tcBorders>
              <w:top w:val="single" w:sz="4" w:space="0" w:color="auto"/>
              <w:left w:val="single" w:sz="4" w:space="0" w:color="auto"/>
              <w:bottom w:val="single" w:sz="4" w:space="0" w:color="auto"/>
              <w:right w:val="single" w:sz="4" w:space="0" w:color="auto"/>
            </w:tcBorders>
            <w:noWrap/>
            <w:hideMark/>
          </w:tcPr>
          <w:p w14:paraId="1B885E82" w14:textId="77777777" w:rsidR="0090738E" w:rsidRDefault="0090738E">
            <w:pPr>
              <w:pStyle w:val="TableText"/>
              <w:rPr>
                <w:ins w:id="8684" w:author="Author"/>
              </w:rPr>
            </w:pPr>
            <w:ins w:id="8685" w:author="Author">
              <w:r>
                <w:t>813 (6%)</w:t>
              </w:r>
            </w:ins>
          </w:p>
        </w:tc>
      </w:tr>
      <w:tr w:rsidR="0090738E" w14:paraId="5D7F1742" w14:textId="77777777" w:rsidTr="0090738E">
        <w:trPr>
          <w:trHeight w:val="300"/>
          <w:ins w:id="8686" w:author="Author"/>
        </w:trPr>
        <w:tc>
          <w:tcPr>
            <w:tcW w:w="1920" w:type="dxa"/>
            <w:tcBorders>
              <w:top w:val="single" w:sz="4" w:space="0" w:color="auto"/>
              <w:left w:val="single" w:sz="4" w:space="0" w:color="auto"/>
              <w:bottom w:val="single" w:sz="4" w:space="0" w:color="auto"/>
              <w:right w:val="single" w:sz="4" w:space="0" w:color="auto"/>
            </w:tcBorders>
            <w:noWrap/>
            <w:hideMark/>
          </w:tcPr>
          <w:p w14:paraId="2E1261CD" w14:textId="77777777" w:rsidR="0090738E" w:rsidRDefault="0090738E">
            <w:pPr>
              <w:pStyle w:val="TableText"/>
              <w:rPr>
                <w:ins w:id="8687" w:author="Author"/>
              </w:rPr>
            </w:pPr>
            <w:ins w:id="8688" w:author="Author">
              <w:r>
                <w:t>D</w:t>
              </w:r>
            </w:ins>
          </w:p>
        </w:tc>
        <w:tc>
          <w:tcPr>
            <w:tcW w:w="1680" w:type="dxa"/>
            <w:tcBorders>
              <w:top w:val="single" w:sz="4" w:space="0" w:color="auto"/>
              <w:left w:val="single" w:sz="4" w:space="0" w:color="auto"/>
              <w:bottom w:val="single" w:sz="4" w:space="0" w:color="auto"/>
              <w:right w:val="single" w:sz="4" w:space="0" w:color="auto"/>
            </w:tcBorders>
            <w:noWrap/>
            <w:hideMark/>
          </w:tcPr>
          <w:p w14:paraId="123EB7F0" w14:textId="77777777" w:rsidR="0090738E" w:rsidRDefault="0090738E">
            <w:pPr>
              <w:pStyle w:val="TableText"/>
              <w:rPr>
                <w:ins w:id="8689" w:author="Author"/>
              </w:rPr>
            </w:pPr>
            <w:ins w:id="8690" w:author="Author">
              <w:r>
                <w:t>9920</w:t>
              </w:r>
            </w:ins>
          </w:p>
        </w:tc>
        <w:tc>
          <w:tcPr>
            <w:tcW w:w="1680" w:type="dxa"/>
            <w:tcBorders>
              <w:top w:val="single" w:sz="4" w:space="0" w:color="auto"/>
              <w:left w:val="single" w:sz="4" w:space="0" w:color="auto"/>
              <w:bottom w:val="single" w:sz="4" w:space="0" w:color="auto"/>
              <w:right w:val="single" w:sz="4" w:space="0" w:color="auto"/>
            </w:tcBorders>
            <w:noWrap/>
            <w:hideMark/>
          </w:tcPr>
          <w:p w14:paraId="0B232A16" w14:textId="77777777" w:rsidR="0090738E" w:rsidRDefault="0090738E">
            <w:pPr>
              <w:pStyle w:val="TableText"/>
              <w:rPr>
                <w:ins w:id="8691" w:author="Author"/>
              </w:rPr>
            </w:pPr>
            <w:ins w:id="8692" w:author="Author">
              <w:r>
                <w:t>8909</w:t>
              </w:r>
            </w:ins>
          </w:p>
        </w:tc>
        <w:tc>
          <w:tcPr>
            <w:tcW w:w="1680" w:type="dxa"/>
            <w:tcBorders>
              <w:top w:val="single" w:sz="4" w:space="0" w:color="auto"/>
              <w:left w:val="single" w:sz="4" w:space="0" w:color="auto"/>
              <w:bottom w:val="single" w:sz="4" w:space="0" w:color="auto"/>
              <w:right w:val="single" w:sz="4" w:space="0" w:color="auto"/>
            </w:tcBorders>
            <w:noWrap/>
            <w:hideMark/>
          </w:tcPr>
          <w:p w14:paraId="5F1254CC" w14:textId="77777777" w:rsidR="0090738E" w:rsidRDefault="0090738E">
            <w:pPr>
              <w:pStyle w:val="TableText"/>
              <w:rPr>
                <w:ins w:id="8693" w:author="Author"/>
              </w:rPr>
            </w:pPr>
            <w:ins w:id="8694" w:author="Author">
              <w:r>
                <w:t>8958</w:t>
              </w:r>
            </w:ins>
          </w:p>
        </w:tc>
        <w:tc>
          <w:tcPr>
            <w:tcW w:w="2440" w:type="dxa"/>
            <w:tcBorders>
              <w:top w:val="single" w:sz="4" w:space="0" w:color="auto"/>
              <w:left w:val="single" w:sz="4" w:space="0" w:color="auto"/>
              <w:bottom w:val="single" w:sz="4" w:space="0" w:color="auto"/>
              <w:right w:val="single" w:sz="4" w:space="0" w:color="auto"/>
            </w:tcBorders>
            <w:noWrap/>
            <w:hideMark/>
          </w:tcPr>
          <w:p w14:paraId="5D4C08E6" w14:textId="77777777" w:rsidR="0090738E" w:rsidRDefault="0090738E">
            <w:pPr>
              <w:pStyle w:val="TableText"/>
              <w:rPr>
                <w:ins w:id="8695" w:author="Author"/>
              </w:rPr>
            </w:pPr>
            <w:ins w:id="8696" w:author="Author">
              <w:r>
                <w:t>-962 (-10%)</w:t>
              </w:r>
            </w:ins>
          </w:p>
        </w:tc>
        <w:tc>
          <w:tcPr>
            <w:tcW w:w="2440" w:type="dxa"/>
            <w:tcBorders>
              <w:top w:val="single" w:sz="4" w:space="0" w:color="auto"/>
              <w:left w:val="single" w:sz="4" w:space="0" w:color="auto"/>
              <w:bottom w:val="single" w:sz="4" w:space="0" w:color="auto"/>
              <w:right w:val="single" w:sz="4" w:space="0" w:color="auto"/>
            </w:tcBorders>
            <w:noWrap/>
            <w:hideMark/>
          </w:tcPr>
          <w:p w14:paraId="48FE43E2" w14:textId="77777777" w:rsidR="0090738E" w:rsidRDefault="0090738E">
            <w:pPr>
              <w:pStyle w:val="TableText"/>
              <w:rPr>
                <w:ins w:id="8697" w:author="Author"/>
              </w:rPr>
            </w:pPr>
            <w:ins w:id="8698" w:author="Author">
              <w:r>
                <w:t>49 (1%)</w:t>
              </w:r>
            </w:ins>
          </w:p>
        </w:tc>
      </w:tr>
      <w:tr w:rsidR="0090738E" w14:paraId="34D19492" w14:textId="77777777" w:rsidTr="0090738E">
        <w:trPr>
          <w:trHeight w:val="300"/>
          <w:ins w:id="8699" w:author="Author"/>
        </w:trPr>
        <w:tc>
          <w:tcPr>
            <w:tcW w:w="1920" w:type="dxa"/>
            <w:tcBorders>
              <w:top w:val="single" w:sz="4" w:space="0" w:color="auto"/>
              <w:left w:val="single" w:sz="4" w:space="0" w:color="auto"/>
              <w:bottom w:val="single" w:sz="4" w:space="0" w:color="auto"/>
              <w:right w:val="single" w:sz="4" w:space="0" w:color="auto"/>
            </w:tcBorders>
            <w:noWrap/>
            <w:hideMark/>
          </w:tcPr>
          <w:p w14:paraId="6FAC16DD" w14:textId="77777777" w:rsidR="0090738E" w:rsidRDefault="0090738E">
            <w:pPr>
              <w:pStyle w:val="TableText"/>
              <w:rPr>
                <w:ins w:id="8700" w:author="Author"/>
              </w:rPr>
            </w:pPr>
            <w:ins w:id="8701" w:author="Author">
              <w:r>
                <w:t>C</w:t>
              </w:r>
            </w:ins>
          </w:p>
        </w:tc>
        <w:tc>
          <w:tcPr>
            <w:tcW w:w="1680" w:type="dxa"/>
            <w:tcBorders>
              <w:top w:val="single" w:sz="4" w:space="0" w:color="auto"/>
              <w:left w:val="single" w:sz="4" w:space="0" w:color="auto"/>
              <w:bottom w:val="single" w:sz="4" w:space="0" w:color="auto"/>
              <w:right w:val="single" w:sz="4" w:space="0" w:color="auto"/>
            </w:tcBorders>
            <w:noWrap/>
            <w:hideMark/>
          </w:tcPr>
          <w:p w14:paraId="37F61EF6" w14:textId="77777777" w:rsidR="0090738E" w:rsidRDefault="0090738E">
            <w:pPr>
              <w:pStyle w:val="TableText"/>
              <w:rPr>
                <w:ins w:id="8702" w:author="Author"/>
              </w:rPr>
            </w:pPr>
            <w:ins w:id="8703" w:author="Author">
              <w:r>
                <w:t>5821</w:t>
              </w:r>
            </w:ins>
          </w:p>
        </w:tc>
        <w:tc>
          <w:tcPr>
            <w:tcW w:w="1680" w:type="dxa"/>
            <w:tcBorders>
              <w:top w:val="single" w:sz="4" w:space="0" w:color="auto"/>
              <w:left w:val="single" w:sz="4" w:space="0" w:color="auto"/>
              <w:bottom w:val="single" w:sz="4" w:space="0" w:color="auto"/>
              <w:right w:val="single" w:sz="4" w:space="0" w:color="auto"/>
            </w:tcBorders>
            <w:noWrap/>
            <w:hideMark/>
          </w:tcPr>
          <w:p w14:paraId="780E94D0" w14:textId="77777777" w:rsidR="0090738E" w:rsidRDefault="0090738E">
            <w:pPr>
              <w:pStyle w:val="TableText"/>
              <w:rPr>
                <w:ins w:id="8704" w:author="Author"/>
              </w:rPr>
            </w:pPr>
            <w:ins w:id="8705" w:author="Author">
              <w:r>
                <w:t>5628</w:t>
              </w:r>
            </w:ins>
          </w:p>
        </w:tc>
        <w:tc>
          <w:tcPr>
            <w:tcW w:w="1680" w:type="dxa"/>
            <w:tcBorders>
              <w:top w:val="single" w:sz="4" w:space="0" w:color="auto"/>
              <w:left w:val="single" w:sz="4" w:space="0" w:color="auto"/>
              <w:bottom w:val="single" w:sz="4" w:space="0" w:color="auto"/>
              <w:right w:val="single" w:sz="4" w:space="0" w:color="auto"/>
            </w:tcBorders>
            <w:noWrap/>
            <w:hideMark/>
          </w:tcPr>
          <w:p w14:paraId="626FDA69" w14:textId="77777777" w:rsidR="0090738E" w:rsidRDefault="0090738E">
            <w:pPr>
              <w:pStyle w:val="TableText"/>
              <w:rPr>
                <w:ins w:id="8706" w:author="Author"/>
              </w:rPr>
            </w:pPr>
            <w:ins w:id="8707" w:author="Author">
              <w:r>
                <w:t>5628</w:t>
              </w:r>
            </w:ins>
          </w:p>
        </w:tc>
        <w:tc>
          <w:tcPr>
            <w:tcW w:w="2440" w:type="dxa"/>
            <w:tcBorders>
              <w:top w:val="single" w:sz="4" w:space="0" w:color="auto"/>
              <w:left w:val="single" w:sz="4" w:space="0" w:color="auto"/>
              <w:bottom w:val="single" w:sz="4" w:space="0" w:color="auto"/>
              <w:right w:val="single" w:sz="4" w:space="0" w:color="auto"/>
            </w:tcBorders>
            <w:noWrap/>
            <w:hideMark/>
          </w:tcPr>
          <w:p w14:paraId="781AC8E1" w14:textId="77777777" w:rsidR="0090738E" w:rsidRDefault="0090738E">
            <w:pPr>
              <w:pStyle w:val="TableText"/>
              <w:rPr>
                <w:ins w:id="8708" w:author="Author"/>
              </w:rPr>
            </w:pPr>
            <w:ins w:id="8709" w:author="Author">
              <w:r>
                <w:t>-194 (-3%)</w:t>
              </w:r>
            </w:ins>
          </w:p>
        </w:tc>
        <w:tc>
          <w:tcPr>
            <w:tcW w:w="2440" w:type="dxa"/>
            <w:tcBorders>
              <w:top w:val="single" w:sz="4" w:space="0" w:color="auto"/>
              <w:left w:val="single" w:sz="4" w:space="0" w:color="auto"/>
              <w:bottom w:val="single" w:sz="4" w:space="0" w:color="auto"/>
              <w:right w:val="single" w:sz="4" w:space="0" w:color="auto"/>
            </w:tcBorders>
            <w:noWrap/>
            <w:hideMark/>
          </w:tcPr>
          <w:p w14:paraId="36995EAB" w14:textId="77777777" w:rsidR="0090738E" w:rsidRDefault="0090738E">
            <w:pPr>
              <w:pStyle w:val="TableText"/>
              <w:rPr>
                <w:ins w:id="8710" w:author="Author"/>
              </w:rPr>
            </w:pPr>
            <w:ins w:id="8711" w:author="Author">
              <w:r>
                <w:t>0 (0%)</w:t>
              </w:r>
            </w:ins>
          </w:p>
        </w:tc>
      </w:tr>
      <w:tr w:rsidR="0090738E" w14:paraId="2F308A46" w14:textId="77777777" w:rsidTr="0090738E">
        <w:trPr>
          <w:trHeight w:val="300"/>
          <w:ins w:id="8712" w:author="Author"/>
        </w:trPr>
        <w:tc>
          <w:tcPr>
            <w:tcW w:w="1920" w:type="dxa"/>
            <w:tcBorders>
              <w:top w:val="single" w:sz="4" w:space="0" w:color="auto"/>
              <w:left w:val="single" w:sz="4" w:space="0" w:color="auto"/>
              <w:bottom w:val="single" w:sz="4" w:space="0" w:color="auto"/>
              <w:right w:val="single" w:sz="4" w:space="0" w:color="auto"/>
            </w:tcBorders>
            <w:noWrap/>
            <w:hideMark/>
          </w:tcPr>
          <w:p w14:paraId="673D85B2" w14:textId="77777777" w:rsidR="0090738E" w:rsidRDefault="0090738E">
            <w:pPr>
              <w:pStyle w:val="TableText"/>
              <w:rPr>
                <w:ins w:id="8713" w:author="Author"/>
              </w:rPr>
            </w:pPr>
            <w:ins w:id="8714" w:author="Author">
              <w:r>
                <w:t>Average</w:t>
              </w:r>
            </w:ins>
          </w:p>
        </w:tc>
        <w:tc>
          <w:tcPr>
            <w:tcW w:w="1680" w:type="dxa"/>
            <w:tcBorders>
              <w:top w:val="single" w:sz="4" w:space="0" w:color="auto"/>
              <w:left w:val="single" w:sz="4" w:space="0" w:color="auto"/>
              <w:bottom w:val="single" w:sz="4" w:space="0" w:color="auto"/>
              <w:right w:val="single" w:sz="4" w:space="0" w:color="auto"/>
            </w:tcBorders>
            <w:noWrap/>
            <w:hideMark/>
          </w:tcPr>
          <w:p w14:paraId="3E3EE3A4" w14:textId="77777777" w:rsidR="0090738E" w:rsidRDefault="0090738E">
            <w:pPr>
              <w:pStyle w:val="TableText"/>
              <w:rPr>
                <w:ins w:id="8715" w:author="Author"/>
              </w:rPr>
            </w:pPr>
            <w:ins w:id="8716" w:author="Author">
              <w:r>
                <w:t>21916</w:t>
              </w:r>
            </w:ins>
          </w:p>
        </w:tc>
        <w:tc>
          <w:tcPr>
            <w:tcW w:w="1680" w:type="dxa"/>
            <w:tcBorders>
              <w:top w:val="single" w:sz="4" w:space="0" w:color="auto"/>
              <w:left w:val="single" w:sz="4" w:space="0" w:color="auto"/>
              <w:bottom w:val="single" w:sz="4" w:space="0" w:color="auto"/>
              <w:right w:val="single" w:sz="4" w:space="0" w:color="auto"/>
            </w:tcBorders>
            <w:noWrap/>
            <w:hideMark/>
          </w:tcPr>
          <w:p w14:paraId="0DAFEC96" w14:textId="77777777" w:rsidR="0090738E" w:rsidRDefault="0090738E">
            <w:pPr>
              <w:pStyle w:val="TableText"/>
              <w:rPr>
                <w:ins w:id="8717" w:author="Author"/>
              </w:rPr>
            </w:pPr>
            <w:ins w:id="8718" w:author="Author">
              <w:r>
                <w:t>19239</w:t>
              </w:r>
            </w:ins>
          </w:p>
        </w:tc>
        <w:tc>
          <w:tcPr>
            <w:tcW w:w="1680" w:type="dxa"/>
            <w:tcBorders>
              <w:top w:val="single" w:sz="4" w:space="0" w:color="auto"/>
              <w:left w:val="single" w:sz="4" w:space="0" w:color="auto"/>
              <w:bottom w:val="single" w:sz="4" w:space="0" w:color="auto"/>
              <w:right w:val="single" w:sz="4" w:space="0" w:color="auto"/>
            </w:tcBorders>
            <w:noWrap/>
            <w:hideMark/>
          </w:tcPr>
          <w:p w14:paraId="31140073" w14:textId="77777777" w:rsidR="0090738E" w:rsidRDefault="0090738E">
            <w:pPr>
              <w:pStyle w:val="TableText"/>
              <w:rPr>
                <w:ins w:id="8719" w:author="Author"/>
              </w:rPr>
            </w:pPr>
            <w:ins w:id="8720" w:author="Author">
              <w:r>
                <w:t>20052</w:t>
              </w:r>
            </w:ins>
          </w:p>
        </w:tc>
        <w:tc>
          <w:tcPr>
            <w:tcW w:w="2440" w:type="dxa"/>
            <w:tcBorders>
              <w:top w:val="single" w:sz="4" w:space="0" w:color="auto"/>
              <w:left w:val="single" w:sz="4" w:space="0" w:color="auto"/>
              <w:bottom w:val="single" w:sz="4" w:space="0" w:color="auto"/>
              <w:right w:val="single" w:sz="4" w:space="0" w:color="auto"/>
            </w:tcBorders>
            <w:noWrap/>
            <w:hideMark/>
          </w:tcPr>
          <w:p w14:paraId="6761F9F7" w14:textId="77777777" w:rsidR="0090738E" w:rsidRDefault="0090738E">
            <w:pPr>
              <w:pStyle w:val="TableText"/>
              <w:rPr>
                <w:ins w:id="8721" w:author="Author"/>
              </w:rPr>
            </w:pPr>
            <w:ins w:id="8722" w:author="Author">
              <w:r>
                <w:t>-1864 (-9%)</w:t>
              </w:r>
            </w:ins>
          </w:p>
        </w:tc>
        <w:tc>
          <w:tcPr>
            <w:tcW w:w="2440" w:type="dxa"/>
            <w:tcBorders>
              <w:top w:val="single" w:sz="4" w:space="0" w:color="auto"/>
              <w:left w:val="single" w:sz="4" w:space="0" w:color="auto"/>
              <w:bottom w:val="single" w:sz="4" w:space="0" w:color="auto"/>
              <w:right w:val="single" w:sz="4" w:space="0" w:color="auto"/>
            </w:tcBorders>
            <w:noWrap/>
            <w:hideMark/>
          </w:tcPr>
          <w:p w14:paraId="34BF6FCB" w14:textId="77777777" w:rsidR="0090738E" w:rsidRDefault="0090738E">
            <w:pPr>
              <w:pStyle w:val="TableText"/>
              <w:rPr>
                <w:ins w:id="8723" w:author="Author"/>
              </w:rPr>
            </w:pPr>
            <w:ins w:id="8724" w:author="Author">
              <w:r>
                <w:t>813 (4%)</w:t>
              </w:r>
            </w:ins>
          </w:p>
        </w:tc>
      </w:tr>
    </w:tbl>
    <w:p w14:paraId="74357CDD" w14:textId="77777777" w:rsidR="0090738E" w:rsidRDefault="0090738E" w:rsidP="0090738E">
      <w:pPr>
        <w:rPr>
          <w:ins w:id="8725" w:author="Author"/>
          <w:rFonts w:ascii="Book Antiqua" w:hAnsi="Book Antiqua"/>
          <w:sz w:val="22"/>
          <w:szCs w:val="20"/>
        </w:rPr>
      </w:pPr>
    </w:p>
    <w:p w14:paraId="43041788" w14:textId="77777777" w:rsidR="0090738E" w:rsidRDefault="0090738E" w:rsidP="0090738E">
      <w:pPr>
        <w:pStyle w:val="TableTitle"/>
        <w:rPr>
          <w:ins w:id="8726" w:author="Author"/>
        </w:rPr>
      </w:pPr>
      <w:ins w:id="8727" w:author="Author">
        <w:r>
          <w:t xml:space="preserve">Table </w:t>
        </w:r>
        <w:r>
          <w:fldChar w:fldCharType="begin"/>
        </w:r>
        <w:r>
          <w:instrText xml:space="preserve"> SEQ Table \* ARABIC </w:instrText>
        </w:r>
        <w:r>
          <w:fldChar w:fldCharType="separate"/>
        </w:r>
        <w:r>
          <w:rPr>
            <w:noProof/>
          </w:rPr>
          <w:t>4</w:t>
        </w:r>
        <w:r>
          <w:rPr>
            <w:noProof/>
          </w:rPr>
          <w:fldChar w:fldCharType="end"/>
        </w:r>
        <w:r>
          <w:t>: Probability of exceedance of Delta outflow in May</w:t>
        </w:r>
      </w:ins>
    </w:p>
    <w:tbl>
      <w:tblPr>
        <w:tblW w:w="9290" w:type="dxa"/>
        <w:tblLook w:val="06A0" w:firstRow="1" w:lastRow="0" w:firstColumn="1" w:lastColumn="0" w:noHBand="1" w:noVBand="1"/>
        <w:tblCaption w:val="Table 4: Probability of exceedance of Delta outflow in May"/>
        <w:tblDescription w:val="Six columns showing average flow under Existing Conditions, Proposed Project, and Alternative 2a, the difference between Existing Conditions and Alternative 2a (absolute and percentage change), and between the Proposed Project and Alternative 2a (absolute and percentage change), for probability of exceedance from 10% through 90%."/>
      </w:tblPr>
      <w:tblGrid>
        <w:gridCol w:w="1525"/>
        <w:gridCol w:w="1260"/>
        <w:gridCol w:w="1440"/>
        <w:gridCol w:w="1350"/>
        <w:gridCol w:w="1800"/>
        <w:gridCol w:w="1915"/>
      </w:tblGrid>
      <w:tr w:rsidR="0090738E" w14:paraId="2D8FD76D" w14:textId="77777777" w:rsidTr="00C707C5">
        <w:trPr>
          <w:trHeight w:val="576"/>
          <w:tblHeader/>
          <w:ins w:id="8728" w:author="Author"/>
        </w:trPr>
        <w:tc>
          <w:tcPr>
            <w:tcW w:w="1525" w:type="dxa"/>
            <w:tcBorders>
              <w:top w:val="single" w:sz="4" w:space="0" w:color="auto"/>
              <w:left w:val="single" w:sz="4" w:space="0" w:color="auto"/>
              <w:bottom w:val="single" w:sz="4" w:space="0" w:color="auto"/>
              <w:right w:val="single" w:sz="4" w:space="0" w:color="auto"/>
            </w:tcBorders>
            <w:vAlign w:val="bottom"/>
            <w:hideMark/>
          </w:tcPr>
          <w:p w14:paraId="0F078FF4" w14:textId="77777777" w:rsidR="0090738E" w:rsidRDefault="0090738E">
            <w:pPr>
              <w:pStyle w:val="TableHeading"/>
              <w:spacing w:line="276" w:lineRule="auto"/>
              <w:rPr>
                <w:ins w:id="8729" w:author="Author"/>
              </w:rPr>
            </w:pPr>
            <w:ins w:id="8730" w:author="Author">
              <w:r>
                <w:t>Probability of Exceedance</w:t>
              </w:r>
            </w:ins>
          </w:p>
        </w:tc>
        <w:tc>
          <w:tcPr>
            <w:tcW w:w="1260" w:type="dxa"/>
            <w:tcBorders>
              <w:top w:val="single" w:sz="4" w:space="0" w:color="auto"/>
              <w:left w:val="nil"/>
              <w:bottom w:val="single" w:sz="4" w:space="0" w:color="auto"/>
              <w:right w:val="single" w:sz="4" w:space="0" w:color="auto"/>
            </w:tcBorders>
            <w:vAlign w:val="bottom"/>
            <w:hideMark/>
          </w:tcPr>
          <w:p w14:paraId="302A4B6C" w14:textId="77777777" w:rsidR="0090738E" w:rsidRDefault="0090738E">
            <w:pPr>
              <w:pStyle w:val="TableHeading"/>
              <w:spacing w:line="276" w:lineRule="auto"/>
              <w:rPr>
                <w:ins w:id="8731" w:author="Author"/>
              </w:rPr>
            </w:pPr>
            <w:ins w:id="8732" w:author="Author">
              <w:r>
                <w:t>Existing</w:t>
              </w:r>
            </w:ins>
          </w:p>
        </w:tc>
        <w:tc>
          <w:tcPr>
            <w:tcW w:w="1440" w:type="dxa"/>
            <w:tcBorders>
              <w:top w:val="single" w:sz="4" w:space="0" w:color="auto"/>
              <w:left w:val="nil"/>
              <w:bottom w:val="single" w:sz="4" w:space="0" w:color="auto"/>
              <w:right w:val="single" w:sz="4" w:space="0" w:color="auto"/>
            </w:tcBorders>
            <w:vAlign w:val="bottom"/>
            <w:hideMark/>
          </w:tcPr>
          <w:p w14:paraId="619C4885" w14:textId="77777777" w:rsidR="0090738E" w:rsidRDefault="0090738E">
            <w:pPr>
              <w:pStyle w:val="TableHeading"/>
              <w:spacing w:line="276" w:lineRule="auto"/>
              <w:rPr>
                <w:ins w:id="8733" w:author="Author"/>
              </w:rPr>
            </w:pPr>
            <w:ins w:id="8734" w:author="Author">
              <w:r>
                <w:t>Proposed Project</w:t>
              </w:r>
            </w:ins>
          </w:p>
        </w:tc>
        <w:tc>
          <w:tcPr>
            <w:tcW w:w="1350" w:type="dxa"/>
            <w:tcBorders>
              <w:top w:val="single" w:sz="4" w:space="0" w:color="auto"/>
              <w:left w:val="nil"/>
              <w:bottom w:val="single" w:sz="4" w:space="0" w:color="auto"/>
              <w:right w:val="single" w:sz="4" w:space="0" w:color="auto"/>
            </w:tcBorders>
            <w:vAlign w:val="bottom"/>
            <w:hideMark/>
          </w:tcPr>
          <w:p w14:paraId="439711CC" w14:textId="77777777" w:rsidR="0090738E" w:rsidRDefault="0090738E">
            <w:pPr>
              <w:pStyle w:val="TableHeading"/>
              <w:spacing w:line="276" w:lineRule="auto"/>
              <w:rPr>
                <w:ins w:id="8735" w:author="Author"/>
              </w:rPr>
            </w:pPr>
            <w:ins w:id="8736" w:author="Author">
              <w:r>
                <w:t>Alternative 2a</w:t>
              </w:r>
            </w:ins>
          </w:p>
        </w:tc>
        <w:tc>
          <w:tcPr>
            <w:tcW w:w="1800" w:type="dxa"/>
            <w:tcBorders>
              <w:top w:val="single" w:sz="4" w:space="0" w:color="auto"/>
              <w:left w:val="nil"/>
              <w:bottom w:val="single" w:sz="4" w:space="0" w:color="auto"/>
              <w:right w:val="single" w:sz="4" w:space="0" w:color="auto"/>
            </w:tcBorders>
            <w:vAlign w:val="bottom"/>
            <w:hideMark/>
          </w:tcPr>
          <w:p w14:paraId="1592A624" w14:textId="77777777" w:rsidR="0090738E" w:rsidRDefault="0090738E">
            <w:pPr>
              <w:pStyle w:val="TableHeading"/>
              <w:spacing w:line="276" w:lineRule="auto"/>
              <w:rPr>
                <w:ins w:id="8737" w:author="Author"/>
              </w:rPr>
            </w:pPr>
            <w:ins w:id="8738" w:author="Author">
              <w:r>
                <w:t>Existing vs. Alternative 2a</w:t>
              </w:r>
            </w:ins>
          </w:p>
        </w:tc>
        <w:tc>
          <w:tcPr>
            <w:tcW w:w="1915" w:type="dxa"/>
            <w:tcBorders>
              <w:top w:val="single" w:sz="4" w:space="0" w:color="auto"/>
              <w:left w:val="nil"/>
              <w:bottom w:val="single" w:sz="4" w:space="0" w:color="auto"/>
              <w:right w:val="single" w:sz="4" w:space="0" w:color="auto"/>
            </w:tcBorders>
            <w:vAlign w:val="bottom"/>
            <w:hideMark/>
          </w:tcPr>
          <w:p w14:paraId="35FC5D30" w14:textId="77777777" w:rsidR="0090738E" w:rsidRDefault="0090738E">
            <w:pPr>
              <w:pStyle w:val="TableHeading"/>
              <w:spacing w:line="276" w:lineRule="auto"/>
              <w:rPr>
                <w:ins w:id="8739" w:author="Author"/>
              </w:rPr>
            </w:pPr>
            <w:ins w:id="8740" w:author="Author">
              <w:r>
                <w:t>Proposed Project vs. Alternative 2a</w:t>
              </w:r>
            </w:ins>
          </w:p>
        </w:tc>
      </w:tr>
      <w:tr w:rsidR="0090738E" w14:paraId="40D50D40" w14:textId="77777777" w:rsidTr="0090738E">
        <w:trPr>
          <w:trHeight w:val="288"/>
          <w:ins w:id="8741" w:author="Author"/>
        </w:trPr>
        <w:tc>
          <w:tcPr>
            <w:tcW w:w="1525" w:type="dxa"/>
            <w:tcBorders>
              <w:top w:val="nil"/>
              <w:left w:val="single" w:sz="4" w:space="0" w:color="auto"/>
              <w:bottom w:val="single" w:sz="4" w:space="0" w:color="auto"/>
              <w:right w:val="single" w:sz="4" w:space="0" w:color="auto"/>
            </w:tcBorders>
            <w:noWrap/>
            <w:vAlign w:val="bottom"/>
            <w:hideMark/>
          </w:tcPr>
          <w:p w14:paraId="0248340A" w14:textId="77777777" w:rsidR="0090738E" w:rsidRDefault="0090738E">
            <w:pPr>
              <w:pStyle w:val="TableText"/>
              <w:spacing w:line="276" w:lineRule="auto"/>
              <w:rPr>
                <w:ins w:id="8742" w:author="Author"/>
              </w:rPr>
            </w:pPr>
            <w:ins w:id="8743" w:author="Author">
              <w:r>
                <w:t>10%</w:t>
              </w:r>
            </w:ins>
          </w:p>
        </w:tc>
        <w:tc>
          <w:tcPr>
            <w:tcW w:w="1260" w:type="dxa"/>
            <w:tcBorders>
              <w:top w:val="nil"/>
              <w:left w:val="nil"/>
              <w:bottom w:val="single" w:sz="4" w:space="0" w:color="auto"/>
              <w:right w:val="single" w:sz="4" w:space="0" w:color="auto"/>
            </w:tcBorders>
            <w:noWrap/>
            <w:vAlign w:val="bottom"/>
            <w:hideMark/>
          </w:tcPr>
          <w:p w14:paraId="27010308" w14:textId="77777777" w:rsidR="0090738E" w:rsidRDefault="0090738E">
            <w:pPr>
              <w:pStyle w:val="TableText"/>
              <w:spacing w:line="276" w:lineRule="auto"/>
              <w:rPr>
                <w:ins w:id="8744" w:author="Author"/>
              </w:rPr>
            </w:pPr>
            <w:ins w:id="8745" w:author="Author">
              <w:r>
                <w:t>52644</w:t>
              </w:r>
            </w:ins>
          </w:p>
        </w:tc>
        <w:tc>
          <w:tcPr>
            <w:tcW w:w="1440" w:type="dxa"/>
            <w:tcBorders>
              <w:top w:val="nil"/>
              <w:left w:val="nil"/>
              <w:bottom w:val="single" w:sz="4" w:space="0" w:color="auto"/>
              <w:right w:val="single" w:sz="4" w:space="0" w:color="auto"/>
            </w:tcBorders>
            <w:noWrap/>
            <w:vAlign w:val="bottom"/>
            <w:hideMark/>
          </w:tcPr>
          <w:p w14:paraId="6CDE0181" w14:textId="77777777" w:rsidR="0090738E" w:rsidRDefault="0090738E">
            <w:pPr>
              <w:pStyle w:val="TableText"/>
              <w:spacing w:line="276" w:lineRule="auto"/>
              <w:rPr>
                <w:ins w:id="8746" w:author="Author"/>
              </w:rPr>
            </w:pPr>
            <w:ins w:id="8747" w:author="Author">
              <w:r>
                <w:t>46156</w:t>
              </w:r>
            </w:ins>
          </w:p>
        </w:tc>
        <w:tc>
          <w:tcPr>
            <w:tcW w:w="1350" w:type="dxa"/>
            <w:tcBorders>
              <w:top w:val="nil"/>
              <w:left w:val="nil"/>
              <w:bottom w:val="single" w:sz="4" w:space="0" w:color="auto"/>
              <w:right w:val="single" w:sz="4" w:space="0" w:color="auto"/>
            </w:tcBorders>
            <w:noWrap/>
            <w:vAlign w:val="bottom"/>
            <w:hideMark/>
          </w:tcPr>
          <w:p w14:paraId="1BEC9A2A" w14:textId="77777777" w:rsidR="0090738E" w:rsidRDefault="0090738E">
            <w:pPr>
              <w:pStyle w:val="TableText"/>
              <w:spacing w:line="276" w:lineRule="auto"/>
              <w:rPr>
                <w:ins w:id="8748" w:author="Author"/>
              </w:rPr>
            </w:pPr>
            <w:ins w:id="8749" w:author="Author">
              <w:r>
                <w:t>49582</w:t>
              </w:r>
            </w:ins>
          </w:p>
        </w:tc>
        <w:tc>
          <w:tcPr>
            <w:tcW w:w="1800" w:type="dxa"/>
            <w:tcBorders>
              <w:top w:val="nil"/>
              <w:left w:val="nil"/>
              <w:bottom w:val="single" w:sz="4" w:space="0" w:color="auto"/>
              <w:right w:val="single" w:sz="4" w:space="0" w:color="auto"/>
            </w:tcBorders>
            <w:noWrap/>
            <w:vAlign w:val="bottom"/>
            <w:hideMark/>
          </w:tcPr>
          <w:p w14:paraId="5EE3111A" w14:textId="77777777" w:rsidR="0090738E" w:rsidRDefault="0090738E">
            <w:pPr>
              <w:pStyle w:val="TableText"/>
              <w:spacing w:line="276" w:lineRule="auto"/>
              <w:rPr>
                <w:ins w:id="8750" w:author="Author"/>
              </w:rPr>
            </w:pPr>
            <w:ins w:id="8751" w:author="Author">
              <w:r>
                <w:t>-3062 (-6%)</w:t>
              </w:r>
            </w:ins>
          </w:p>
        </w:tc>
        <w:tc>
          <w:tcPr>
            <w:tcW w:w="1915" w:type="dxa"/>
            <w:tcBorders>
              <w:top w:val="nil"/>
              <w:left w:val="nil"/>
              <w:bottom w:val="single" w:sz="4" w:space="0" w:color="auto"/>
              <w:right w:val="single" w:sz="4" w:space="0" w:color="auto"/>
            </w:tcBorders>
            <w:noWrap/>
            <w:vAlign w:val="bottom"/>
            <w:hideMark/>
          </w:tcPr>
          <w:p w14:paraId="4813F61A" w14:textId="77777777" w:rsidR="0090738E" w:rsidRDefault="0090738E">
            <w:pPr>
              <w:pStyle w:val="TableText"/>
              <w:spacing w:line="276" w:lineRule="auto"/>
              <w:rPr>
                <w:ins w:id="8752" w:author="Author"/>
              </w:rPr>
            </w:pPr>
            <w:ins w:id="8753" w:author="Author">
              <w:r>
                <w:t>3425 (7%)</w:t>
              </w:r>
            </w:ins>
          </w:p>
        </w:tc>
      </w:tr>
      <w:tr w:rsidR="0090738E" w14:paraId="05DA8DDB" w14:textId="77777777" w:rsidTr="0090738E">
        <w:trPr>
          <w:trHeight w:val="288"/>
          <w:ins w:id="8754" w:author="Author"/>
        </w:trPr>
        <w:tc>
          <w:tcPr>
            <w:tcW w:w="1525" w:type="dxa"/>
            <w:tcBorders>
              <w:top w:val="nil"/>
              <w:left w:val="single" w:sz="4" w:space="0" w:color="auto"/>
              <w:bottom w:val="single" w:sz="4" w:space="0" w:color="auto"/>
              <w:right w:val="single" w:sz="4" w:space="0" w:color="auto"/>
            </w:tcBorders>
            <w:noWrap/>
            <w:vAlign w:val="bottom"/>
            <w:hideMark/>
          </w:tcPr>
          <w:p w14:paraId="486A26DE" w14:textId="77777777" w:rsidR="0090738E" w:rsidRDefault="0090738E">
            <w:pPr>
              <w:pStyle w:val="TableText"/>
              <w:spacing w:line="276" w:lineRule="auto"/>
              <w:rPr>
                <w:ins w:id="8755" w:author="Author"/>
              </w:rPr>
            </w:pPr>
            <w:ins w:id="8756" w:author="Author">
              <w:r>
                <w:t>20%</w:t>
              </w:r>
            </w:ins>
          </w:p>
        </w:tc>
        <w:tc>
          <w:tcPr>
            <w:tcW w:w="1260" w:type="dxa"/>
            <w:tcBorders>
              <w:top w:val="nil"/>
              <w:left w:val="nil"/>
              <w:bottom w:val="single" w:sz="4" w:space="0" w:color="auto"/>
              <w:right w:val="single" w:sz="4" w:space="0" w:color="auto"/>
            </w:tcBorders>
            <w:noWrap/>
            <w:vAlign w:val="bottom"/>
            <w:hideMark/>
          </w:tcPr>
          <w:p w14:paraId="2B61EB97" w14:textId="77777777" w:rsidR="0090738E" w:rsidRDefault="0090738E">
            <w:pPr>
              <w:pStyle w:val="TableText"/>
              <w:spacing w:line="276" w:lineRule="auto"/>
              <w:rPr>
                <w:ins w:id="8757" w:author="Author"/>
              </w:rPr>
            </w:pPr>
            <w:ins w:id="8758" w:author="Author">
              <w:r>
                <w:t>31925</w:t>
              </w:r>
            </w:ins>
          </w:p>
        </w:tc>
        <w:tc>
          <w:tcPr>
            <w:tcW w:w="1440" w:type="dxa"/>
            <w:tcBorders>
              <w:top w:val="nil"/>
              <w:left w:val="nil"/>
              <w:bottom w:val="single" w:sz="4" w:space="0" w:color="auto"/>
              <w:right w:val="single" w:sz="4" w:space="0" w:color="auto"/>
            </w:tcBorders>
            <w:noWrap/>
            <w:vAlign w:val="bottom"/>
            <w:hideMark/>
          </w:tcPr>
          <w:p w14:paraId="6697CAA2" w14:textId="77777777" w:rsidR="0090738E" w:rsidRDefault="0090738E">
            <w:pPr>
              <w:pStyle w:val="TableText"/>
              <w:spacing w:line="276" w:lineRule="auto"/>
              <w:rPr>
                <w:ins w:id="8759" w:author="Author"/>
              </w:rPr>
            </w:pPr>
            <w:ins w:id="8760" w:author="Author">
              <w:r>
                <w:t>28454</w:t>
              </w:r>
            </w:ins>
          </w:p>
        </w:tc>
        <w:tc>
          <w:tcPr>
            <w:tcW w:w="1350" w:type="dxa"/>
            <w:tcBorders>
              <w:top w:val="nil"/>
              <w:left w:val="nil"/>
              <w:bottom w:val="single" w:sz="4" w:space="0" w:color="auto"/>
              <w:right w:val="single" w:sz="4" w:space="0" w:color="auto"/>
            </w:tcBorders>
            <w:noWrap/>
            <w:vAlign w:val="bottom"/>
            <w:hideMark/>
          </w:tcPr>
          <w:p w14:paraId="68458D54" w14:textId="77777777" w:rsidR="0090738E" w:rsidRDefault="0090738E">
            <w:pPr>
              <w:pStyle w:val="TableText"/>
              <w:spacing w:line="276" w:lineRule="auto"/>
              <w:rPr>
                <w:ins w:id="8761" w:author="Author"/>
              </w:rPr>
            </w:pPr>
            <w:ins w:id="8762" w:author="Author">
              <w:r>
                <w:t>28791</w:t>
              </w:r>
            </w:ins>
          </w:p>
        </w:tc>
        <w:tc>
          <w:tcPr>
            <w:tcW w:w="1800" w:type="dxa"/>
            <w:tcBorders>
              <w:top w:val="nil"/>
              <w:left w:val="nil"/>
              <w:bottom w:val="single" w:sz="4" w:space="0" w:color="auto"/>
              <w:right w:val="single" w:sz="4" w:space="0" w:color="auto"/>
            </w:tcBorders>
            <w:noWrap/>
            <w:vAlign w:val="bottom"/>
            <w:hideMark/>
          </w:tcPr>
          <w:p w14:paraId="4F4BBF9C" w14:textId="77777777" w:rsidR="0090738E" w:rsidRDefault="0090738E">
            <w:pPr>
              <w:pStyle w:val="TableText"/>
              <w:spacing w:line="276" w:lineRule="auto"/>
              <w:rPr>
                <w:ins w:id="8763" w:author="Author"/>
              </w:rPr>
            </w:pPr>
            <w:ins w:id="8764" w:author="Author">
              <w:r>
                <w:t>-3134 (-10%)</w:t>
              </w:r>
            </w:ins>
          </w:p>
        </w:tc>
        <w:tc>
          <w:tcPr>
            <w:tcW w:w="1915" w:type="dxa"/>
            <w:tcBorders>
              <w:top w:val="nil"/>
              <w:left w:val="nil"/>
              <w:bottom w:val="single" w:sz="4" w:space="0" w:color="auto"/>
              <w:right w:val="single" w:sz="4" w:space="0" w:color="auto"/>
            </w:tcBorders>
            <w:noWrap/>
            <w:vAlign w:val="bottom"/>
            <w:hideMark/>
          </w:tcPr>
          <w:p w14:paraId="28029353" w14:textId="77777777" w:rsidR="0090738E" w:rsidRDefault="0090738E">
            <w:pPr>
              <w:pStyle w:val="TableText"/>
              <w:spacing w:line="276" w:lineRule="auto"/>
              <w:rPr>
                <w:ins w:id="8765" w:author="Author"/>
              </w:rPr>
            </w:pPr>
            <w:ins w:id="8766" w:author="Author">
              <w:r>
                <w:t>337 (1%)</w:t>
              </w:r>
            </w:ins>
          </w:p>
        </w:tc>
      </w:tr>
      <w:tr w:rsidR="0090738E" w14:paraId="7AC7474E" w14:textId="77777777" w:rsidTr="0090738E">
        <w:trPr>
          <w:trHeight w:val="288"/>
          <w:ins w:id="8767" w:author="Author"/>
        </w:trPr>
        <w:tc>
          <w:tcPr>
            <w:tcW w:w="1525" w:type="dxa"/>
            <w:tcBorders>
              <w:top w:val="nil"/>
              <w:left w:val="single" w:sz="4" w:space="0" w:color="auto"/>
              <w:bottom w:val="single" w:sz="4" w:space="0" w:color="auto"/>
              <w:right w:val="single" w:sz="4" w:space="0" w:color="auto"/>
            </w:tcBorders>
            <w:noWrap/>
            <w:vAlign w:val="bottom"/>
            <w:hideMark/>
          </w:tcPr>
          <w:p w14:paraId="2C80AE9A" w14:textId="77777777" w:rsidR="0090738E" w:rsidRDefault="0090738E">
            <w:pPr>
              <w:pStyle w:val="TableText"/>
              <w:spacing w:line="276" w:lineRule="auto"/>
              <w:rPr>
                <w:ins w:id="8768" w:author="Author"/>
              </w:rPr>
            </w:pPr>
            <w:ins w:id="8769" w:author="Author">
              <w:r>
                <w:t>30%</w:t>
              </w:r>
            </w:ins>
          </w:p>
        </w:tc>
        <w:tc>
          <w:tcPr>
            <w:tcW w:w="1260" w:type="dxa"/>
            <w:tcBorders>
              <w:top w:val="nil"/>
              <w:left w:val="nil"/>
              <w:bottom w:val="single" w:sz="4" w:space="0" w:color="auto"/>
              <w:right w:val="single" w:sz="4" w:space="0" w:color="auto"/>
            </w:tcBorders>
            <w:noWrap/>
            <w:vAlign w:val="bottom"/>
            <w:hideMark/>
          </w:tcPr>
          <w:p w14:paraId="5FB70B95" w14:textId="77777777" w:rsidR="0090738E" w:rsidRDefault="0090738E">
            <w:pPr>
              <w:pStyle w:val="TableText"/>
              <w:spacing w:line="276" w:lineRule="auto"/>
              <w:rPr>
                <w:ins w:id="8770" w:author="Author"/>
              </w:rPr>
            </w:pPr>
            <w:ins w:id="8771" w:author="Author">
              <w:r>
                <w:t>21645</w:t>
              </w:r>
            </w:ins>
          </w:p>
        </w:tc>
        <w:tc>
          <w:tcPr>
            <w:tcW w:w="1440" w:type="dxa"/>
            <w:tcBorders>
              <w:top w:val="nil"/>
              <w:left w:val="nil"/>
              <w:bottom w:val="single" w:sz="4" w:space="0" w:color="auto"/>
              <w:right w:val="single" w:sz="4" w:space="0" w:color="auto"/>
            </w:tcBorders>
            <w:noWrap/>
            <w:vAlign w:val="bottom"/>
            <w:hideMark/>
          </w:tcPr>
          <w:p w14:paraId="0C443178" w14:textId="77777777" w:rsidR="0090738E" w:rsidRDefault="0090738E">
            <w:pPr>
              <w:pStyle w:val="TableText"/>
              <w:spacing w:line="276" w:lineRule="auto"/>
              <w:rPr>
                <w:ins w:id="8772" w:author="Author"/>
              </w:rPr>
            </w:pPr>
            <w:ins w:id="8773" w:author="Author">
              <w:r>
                <w:t>17182</w:t>
              </w:r>
            </w:ins>
          </w:p>
        </w:tc>
        <w:tc>
          <w:tcPr>
            <w:tcW w:w="1350" w:type="dxa"/>
            <w:tcBorders>
              <w:top w:val="nil"/>
              <w:left w:val="nil"/>
              <w:bottom w:val="single" w:sz="4" w:space="0" w:color="auto"/>
              <w:right w:val="single" w:sz="4" w:space="0" w:color="auto"/>
            </w:tcBorders>
            <w:noWrap/>
            <w:vAlign w:val="bottom"/>
            <w:hideMark/>
          </w:tcPr>
          <w:p w14:paraId="2F2A7002" w14:textId="77777777" w:rsidR="0090738E" w:rsidRDefault="0090738E">
            <w:pPr>
              <w:pStyle w:val="TableText"/>
              <w:spacing w:line="276" w:lineRule="auto"/>
              <w:rPr>
                <w:ins w:id="8774" w:author="Author"/>
              </w:rPr>
            </w:pPr>
            <w:ins w:id="8775" w:author="Author">
              <w:r>
                <w:t>19042</w:t>
              </w:r>
            </w:ins>
          </w:p>
        </w:tc>
        <w:tc>
          <w:tcPr>
            <w:tcW w:w="1800" w:type="dxa"/>
            <w:tcBorders>
              <w:top w:val="nil"/>
              <w:left w:val="nil"/>
              <w:bottom w:val="single" w:sz="4" w:space="0" w:color="auto"/>
              <w:right w:val="single" w:sz="4" w:space="0" w:color="auto"/>
            </w:tcBorders>
            <w:noWrap/>
            <w:vAlign w:val="bottom"/>
            <w:hideMark/>
          </w:tcPr>
          <w:p w14:paraId="0A17C509" w14:textId="77777777" w:rsidR="0090738E" w:rsidRDefault="0090738E">
            <w:pPr>
              <w:pStyle w:val="TableText"/>
              <w:spacing w:line="276" w:lineRule="auto"/>
              <w:rPr>
                <w:ins w:id="8776" w:author="Author"/>
              </w:rPr>
            </w:pPr>
            <w:ins w:id="8777" w:author="Author">
              <w:r>
                <w:t>-2603 (-12%)</w:t>
              </w:r>
            </w:ins>
          </w:p>
        </w:tc>
        <w:tc>
          <w:tcPr>
            <w:tcW w:w="1915" w:type="dxa"/>
            <w:tcBorders>
              <w:top w:val="nil"/>
              <w:left w:val="nil"/>
              <w:bottom w:val="single" w:sz="4" w:space="0" w:color="auto"/>
              <w:right w:val="single" w:sz="4" w:space="0" w:color="auto"/>
            </w:tcBorders>
            <w:noWrap/>
            <w:vAlign w:val="bottom"/>
            <w:hideMark/>
          </w:tcPr>
          <w:p w14:paraId="4CEEA89C" w14:textId="77777777" w:rsidR="0090738E" w:rsidRDefault="0090738E">
            <w:pPr>
              <w:pStyle w:val="TableText"/>
              <w:spacing w:line="276" w:lineRule="auto"/>
              <w:rPr>
                <w:ins w:id="8778" w:author="Author"/>
              </w:rPr>
            </w:pPr>
            <w:ins w:id="8779" w:author="Author">
              <w:r>
                <w:t>1860 (11%)</w:t>
              </w:r>
            </w:ins>
          </w:p>
        </w:tc>
      </w:tr>
      <w:tr w:rsidR="0090738E" w14:paraId="7B06D01D" w14:textId="77777777" w:rsidTr="0090738E">
        <w:trPr>
          <w:trHeight w:val="288"/>
          <w:ins w:id="8780" w:author="Author"/>
        </w:trPr>
        <w:tc>
          <w:tcPr>
            <w:tcW w:w="1525" w:type="dxa"/>
            <w:tcBorders>
              <w:top w:val="nil"/>
              <w:left w:val="single" w:sz="4" w:space="0" w:color="auto"/>
              <w:bottom w:val="single" w:sz="4" w:space="0" w:color="auto"/>
              <w:right w:val="single" w:sz="4" w:space="0" w:color="auto"/>
            </w:tcBorders>
            <w:noWrap/>
            <w:vAlign w:val="bottom"/>
            <w:hideMark/>
          </w:tcPr>
          <w:p w14:paraId="4A0764FC" w14:textId="77777777" w:rsidR="0090738E" w:rsidRDefault="0090738E">
            <w:pPr>
              <w:pStyle w:val="TableText"/>
              <w:spacing w:line="276" w:lineRule="auto"/>
              <w:rPr>
                <w:ins w:id="8781" w:author="Author"/>
              </w:rPr>
            </w:pPr>
            <w:ins w:id="8782" w:author="Author">
              <w:r>
                <w:t>40%</w:t>
              </w:r>
            </w:ins>
          </w:p>
        </w:tc>
        <w:tc>
          <w:tcPr>
            <w:tcW w:w="1260" w:type="dxa"/>
            <w:tcBorders>
              <w:top w:val="nil"/>
              <w:left w:val="nil"/>
              <w:bottom w:val="single" w:sz="4" w:space="0" w:color="auto"/>
              <w:right w:val="single" w:sz="4" w:space="0" w:color="auto"/>
            </w:tcBorders>
            <w:noWrap/>
            <w:vAlign w:val="bottom"/>
            <w:hideMark/>
          </w:tcPr>
          <w:p w14:paraId="18B9F5E2" w14:textId="77777777" w:rsidR="0090738E" w:rsidRDefault="0090738E">
            <w:pPr>
              <w:pStyle w:val="TableText"/>
              <w:spacing w:line="276" w:lineRule="auto"/>
              <w:rPr>
                <w:ins w:id="8783" w:author="Author"/>
              </w:rPr>
            </w:pPr>
            <w:ins w:id="8784" w:author="Author">
              <w:r>
                <w:t>18496</w:t>
              </w:r>
            </w:ins>
          </w:p>
        </w:tc>
        <w:tc>
          <w:tcPr>
            <w:tcW w:w="1440" w:type="dxa"/>
            <w:tcBorders>
              <w:top w:val="nil"/>
              <w:left w:val="nil"/>
              <w:bottom w:val="single" w:sz="4" w:space="0" w:color="auto"/>
              <w:right w:val="single" w:sz="4" w:space="0" w:color="auto"/>
            </w:tcBorders>
            <w:noWrap/>
            <w:vAlign w:val="bottom"/>
            <w:hideMark/>
          </w:tcPr>
          <w:p w14:paraId="311AACE1" w14:textId="77777777" w:rsidR="0090738E" w:rsidRDefault="0090738E">
            <w:pPr>
              <w:pStyle w:val="TableText"/>
              <w:spacing w:line="276" w:lineRule="auto"/>
              <w:rPr>
                <w:ins w:id="8785" w:author="Author"/>
              </w:rPr>
            </w:pPr>
            <w:ins w:id="8786" w:author="Author">
              <w:r>
                <w:t>13649</w:t>
              </w:r>
            </w:ins>
          </w:p>
        </w:tc>
        <w:tc>
          <w:tcPr>
            <w:tcW w:w="1350" w:type="dxa"/>
            <w:tcBorders>
              <w:top w:val="nil"/>
              <w:left w:val="nil"/>
              <w:bottom w:val="single" w:sz="4" w:space="0" w:color="auto"/>
              <w:right w:val="single" w:sz="4" w:space="0" w:color="auto"/>
            </w:tcBorders>
            <w:noWrap/>
            <w:vAlign w:val="bottom"/>
            <w:hideMark/>
          </w:tcPr>
          <w:p w14:paraId="6766FC0B" w14:textId="77777777" w:rsidR="0090738E" w:rsidRDefault="0090738E">
            <w:pPr>
              <w:pStyle w:val="TableText"/>
              <w:spacing w:line="276" w:lineRule="auto"/>
              <w:rPr>
                <w:ins w:id="8787" w:author="Author"/>
              </w:rPr>
            </w:pPr>
            <w:ins w:id="8788" w:author="Author">
              <w:r>
                <w:t>15301</w:t>
              </w:r>
            </w:ins>
          </w:p>
        </w:tc>
        <w:tc>
          <w:tcPr>
            <w:tcW w:w="1800" w:type="dxa"/>
            <w:tcBorders>
              <w:top w:val="nil"/>
              <w:left w:val="nil"/>
              <w:bottom w:val="single" w:sz="4" w:space="0" w:color="auto"/>
              <w:right w:val="single" w:sz="4" w:space="0" w:color="auto"/>
            </w:tcBorders>
            <w:noWrap/>
            <w:vAlign w:val="bottom"/>
            <w:hideMark/>
          </w:tcPr>
          <w:p w14:paraId="74E016B2" w14:textId="77777777" w:rsidR="0090738E" w:rsidRDefault="0090738E">
            <w:pPr>
              <w:pStyle w:val="TableText"/>
              <w:spacing w:line="276" w:lineRule="auto"/>
              <w:rPr>
                <w:ins w:id="8789" w:author="Author"/>
              </w:rPr>
            </w:pPr>
            <w:ins w:id="8790" w:author="Author">
              <w:r>
                <w:t>-3195 (-17%)</w:t>
              </w:r>
            </w:ins>
          </w:p>
        </w:tc>
        <w:tc>
          <w:tcPr>
            <w:tcW w:w="1915" w:type="dxa"/>
            <w:tcBorders>
              <w:top w:val="nil"/>
              <w:left w:val="nil"/>
              <w:bottom w:val="single" w:sz="4" w:space="0" w:color="auto"/>
              <w:right w:val="single" w:sz="4" w:space="0" w:color="auto"/>
            </w:tcBorders>
            <w:noWrap/>
            <w:vAlign w:val="bottom"/>
            <w:hideMark/>
          </w:tcPr>
          <w:p w14:paraId="53D3AFA9" w14:textId="77777777" w:rsidR="0090738E" w:rsidRDefault="0090738E">
            <w:pPr>
              <w:pStyle w:val="TableText"/>
              <w:spacing w:line="276" w:lineRule="auto"/>
              <w:rPr>
                <w:ins w:id="8791" w:author="Author"/>
              </w:rPr>
            </w:pPr>
            <w:ins w:id="8792" w:author="Author">
              <w:r>
                <w:t>1652 (12%)</w:t>
              </w:r>
            </w:ins>
          </w:p>
        </w:tc>
      </w:tr>
      <w:tr w:rsidR="0090738E" w14:paraId="7CC01701" w14:textId="77777777" w:rsidTr="0090738E">
        <w:trPr>
          <w:trHeight w:val="288"/>
          <w:ins w:id="8793" w:author="Author"/>
        </w:trPr>
        <w:tc>
          <w:tcPr>
            <w:tcW w:w="1525" w:type="dxa"/>
            <w:tcBorders>
              <w:top w:val="nil"/>
              <w:left w:val="single" w:sz="4" w:space="0" w:color="auto"/>
              <w:bottom w:val="single" w:sz="4" w:space="0" w:color="auto"/>
              <w:right w:val="single" w:sz="4" w:space="0" w:color="auto"/>
            </w:tcBorders>
            <w:noWrap/>
            <w:vAlign w:val="bottom"/>
            <w:hideMark/>
          </w:tcPr>
          <w:p w14:paraId="4F6AF40D" w14:textId="77777777" w:rsidR="0090738E" w:rsidRDefault="0090738E">
            <w:pPr>
              <w:pStyle w:val="TableText"/>
              <w:spacing w:line="276" w:lineRule="auto"/>
              <w:rPr>
                <w:ins w:id="8794" w:author="Author"/>
              </w:rPr>
            </w:pPr>
            <w:ins w:id="8795" w:author="Author">
              <w:r>
                <w:t>50%</w:t>
              </w:r>
            </w:ins>
          </w:p>
        </w:tc>
        <w:tc>
          <w:tcPr>
            <w:tcW w:w="1260" w:type="dxa"/>
            <w:tcBorders>
              <w:top w:val="nil"/>
              <w:left w:val="nil"/>
              <w:bottom w:val="single" w:sz="4" w:space="0" w:color="auto"/>
              <w:right w:val="single" w:sz="4" w:space="0" w:color="auto"/>
            </w:tcBorders>
            <w:noWrap/>
            <w:vAlign w:val="bottom"/>
            <w:hideMark/>
          </w:tcPr>
          <w:p w14:paraId="552178F4" w14:textId="77777777" w:rsidR="0090738E" w:rsidRDefault="0090738E">
            <w:pPr>
              <w:pStyle w:val="TableText"/>
              <w:spacing w:line="276" w:lineRule="auto"/>
              <w:rPr>
                <w:ins w:id="8796" w:author="Author"/>
              </w:rPr>
            </w:pPr>
            <w:ins w:id="8797" w:author="Author">
              <w:r>
                <w:t>15195</w:t>
              </w:r>
            </w:ins>
          </w:p>
        </w:tc>
        <w:tc>
          <w:tcPr>
            <w:tcW w:w="1440" w:type="dxa"/>
            <w:tcBorders>
              <w:top w:val="nil"/>
              <w:left w:val="nil"/>
              <w:bottom w:val="single" w:sz="4" w:space="0" w:color="auto"/>
              <w:right w:val="single" w:sz="4" w:space="0" w:color="auto"/>
            </w:tcBorders>
            <w:noWrap/>
            <w:vAlign w:val="bottom"/>
            <w:hideMark/>
          </w:tcPr>
          <w:p w14:paraId="002A0781" w14:textId="77777777" w:rsidR="0090738E" w:rsidRDefault="0090738E">
            <w:pPr>
              <w:pStyle w:val="TableText"/>
              <w:spacing w:line="276" w:lineRule="auto"/>
              <w:rPr>
                <w:ins w:id="8798" w:author="Author"/>
              </w:rPr>
            </w:pPr>
            <w:ins w:id="8799" w:author="Author">
              <w:r>
                <w:t>12246</w:t>
              </w:r>
            </w:ins>
          </w:p>
        </w:tc>
        <w:tc>
          <w:tcPr>
            <w:tcW w:w="1350" w:type="dxa"/>
            <w:tcBorders>
              <w:top w:val="nil"/>
              <w:left w:val="nil"/>
              <w:bottom w:val="single" w:sz="4" w:space="0" w:color="auto"/>
              <w:right w:val="single" w:sz="4" w:space="0" w:color="auto"/>
            </w:tcBorders>
            <w:noWrap/>
            <w:vAlign w:val="bottom"/>
            <w:hideMark/>
          </w:tcPr>
          <w:p w14:paraId="676E91B0" w14:textId="77777777" w:rsidR="0090738E" w:rsidRDefault="0090738E">
            <w:pPr>
              <w:pStyle w:val="TableText"/>
              <w:spacing w:line="276" w:lineRule="auto"/>
              <w:rPr>
                <w:ins w:id="8800" w:author="Author"/>
              </w:rPr>
            </w:pPr>
            <w:ins w:id="8801" w:author="Author">
              <w:r>
                <w:t>13066</w:t>
              </w:r>
            </w:ins>
          </w:p>
        </w:tc>
        <w:tc>
          <w:tcPr>
            <w:tcW w:w="1800" w:type="dxa"/>
            <w:tcBorders>
              <w:top w:val="nil"/>
              <w:left w:val="nil"/>
              <w:bottom w:val="single" w:sz="4" w:space="0" w:color="auto"/>
              <w:right w:val="single" w:sz="4" w:space="0" w:color="auto"/>
            </w:tcBorders>
            <w:noWrap/>
            <w:vAlign w:val="bottom"/>
            <w:hideMark/>
          </w:tcPr>
          <w:p w14:paraId="17D80520" w14:textId="77777777" w:rsidR="0090738E" w:rsidRDefault="0090738E">
            <w:pPr>
              <w:pStyle w:val="TableText"/>
              <w:spacing w:line="276" w:lineRule="auto"/>
              <w:rPr>
                <w:ins w:id="8802" w:author="Author"/>
              </w:rPr>
            </w:pPr>
            <w:ins w:id="8803" w:author="Author">
              <w:r>
                <w:t>-2128 (-14%)</w:t>
              </w:r>
            </w:ins>
          </w:p>
        </w:tc>
        <w:tc>
          <w:tcPr>
            <w:tcW w:w="1915" w:type="dxa"/>
            <w:tcBorders>
              <w:top w:val="nil"/>
              <w:left w:val="nil"/>
              <w:bottom w:val="single" w:sz="4" w:space="0" w:color="auto"/>
              <w:right w:val="single" w:sz="4" w:space="0" w:color="auto"/>
            </w:tcBorders>
            <w:noWrap/>
            <w:vAlign w:val="bottom"/>
            <w:hideMark/>
          </w:tcPr>
          <w:p w14:paraId="55496BF9" w14:textId="77777777" w:rsidR="0090738E" w:rsidRDefault="0090738E">
            <w:pPr>
              <w:pStyle w:val="TableText"/>
              <w:spacing w:line="276" w:lineRule="auto"/>
              <w:rPr>
                <w:ins w:id="8804" w:author="Author"/>
              </w:rPr>
            </w:pPr>
            <w:ins w:id="8805" w:author="Author">
              <w:r>
                <w:t>820 (7%)</w:t>
              </w:r>
            </w:ins>
          </w:p>
        </w:tc>
      </w:tr>
      <w:tr w:rsidR="0090738E" w14:paraId="21CB1BD9" w14:textId="77777777" w:rsidTr="0090738E">
        <w:trPr>
          <w:trHeight w:val="288"/>
          <w:ins w:id="8806" w:author="Author"/>
        </w:trPr>
        <w:tc>
          <w:tcPr>
            <w:tcW w:w="1525" w:type="dxa"/>
            <w:tcBorders>
              <w:top w:val="nil"/>
              <w:left w:val="single" w:sz="4" w:space="0" w:color="auto"/>
              <w:bottom w:val="single" w:sz="4" w:space="0" w:color="auto"/>
              <w:right w:val="single" w:sz="4" w:space="0" w:color="auto"/>
            </w:tcBorders>
            <w:noWrap/>
            <w:vAlign w:val="bottom"/>
            <w:hideMark/>
          </w:tcPr>
          <w:p w14:paraId="703F829D" w14:textId="77777777" w:rsidR="0090738E" w:rsidRDefault="0090738E">
            <w:pPr>
              <w:pStyle w:val="TableText"/>
              <w:spacing w:line="276" w:lineRule="auto"/>
              <w:rPr>
                <w:ins w:id="8807" w:author="Author"/>
              </w:rPr>
            </w:pPr>
            <w:ins w:id="8808" w:author="Author">
              <w:r>
                <w:t>60%</w:t>
              </w:r>
            </w:ins>
          </w:p>
        </w:tc>
        <w:tc>
          <w:tcPr>
            <w:tcW w:w="1260" w:type="dxa"/>
            <w:tcBorders>
              <w:top w:val="nil"/>
              <w:left w:val="nil"/>
              <w:bottom w:val="single" w:sz="4" w:space="0" w:color="auto"/>
              <w:right w:val="single" w:sz="4" w:space="0" w:color="auto"/>
            </w:tcBorders>
            <w:noWrap/>
            <w:vAlign w:val="bottom"/>
            <w:hideMark/>
          </w:tcPr>
          <w:p w14:paraId="4F82A79D" w14:textId="77777777" w:rsidR="0090738E" w:rsidRDefault="0090738E">
            <w:pPr>
              <w:pStyle w:val="TableText"/>
              <w:spacing w:line="276" w:lineRule="auto"/>
              <w:rPr>
                <w:ins w:id="8809" w:author="Author"/>
              </w:rPr>
            </w:pPr>
            <w:ins w:id="8810" w:author="Author">
              <w:r>
                <w:t>11871</w:t>
              </w:r>
            </w:ins>
          </w:p>
        </w:tc>
        <w:tc>
          <w:tcPr>
            <w:tcW w:w="1440" w:type="dxa"/>
            <w:tcBorders>
              <w:top w:val="nil"/>
              <w:left w:val="nil"/>
              <w:bottom w:val="single" w:sz="4" w:space="0" w:color="auto"/>
              <w:right w:val="single" w:sz="4" w:space="0" w:color="auto"/>
            </w:tcBorders>
            <w:noWrap/>
            <w:vAlign w:val="bottom"/>
            <w:hideMark/>
          </w:tcPr>
          <w:p w14:paraId="6264FF22" w14:textId="77777777" w:rsidR="0090738E" w:rsidRDefault="0090738E">
            <w:pPr>
              <w:pStyle w:val="TableText"/>
              <w:spacing w:line="276" w:lineRule="auto"/>
              <w:rPr>
                <w:ins w:id="8811" w:author="Author"/>
              </w:rPr>
            </w:pPr>
            <w:ins w:id="8812" w:author="Author">
              <w:r>
                <w:t>10365</w:t>
              </w:r>
            </w:ins>
          </w:p>
        </w:tc>
        <w:tc>
          <w:tcPr>
            <w:tcW w:w="1350" w:type="dxa"/>
            <w:tcBorders>
              <w:top w:val="nil"/>
              <w:left w:val="nil"/>
              <w:bottom w:val="single" w:sz="4" w:space="0" w:color="auto"/>
              <w:right w:val="single" w:sz="4" w:space="0" w:color="auto"/>
            </w:tcBorders>
            <w:noWrap/>
            <w:vAlign w:val="bottom"/>
            <w:hideMark/>
          </w:tcPr>
          <w:p w14:paraId="579CB808" w14:textId="77777777" w:rsidR="0090738E" w:rsidRDefault="0090738E">
            <w:pPr>
              <w:pStyle w:val="TableText"/>
              <w:spacing w:line="276" w:lineRule="auto"/>
              <w:rPr>
                <w:ins w:id="8813" w:author="Author"/>
              </w:rPr>
            </w:pPr>
            <w:ins w:id="8814" w:author="Author">
              <w:r>
                <w:t>10365</w:t>
              </w:r>
            </w:ins>
          </w:p>
        </w:tc>
        <w:tc>
          <w:tcPr>
            <w:tcW w:w="1800" w:type="dxa"/>
            <w:tcBorders>
              <w:top w:val="nil"/>
              <w:left w:val="nil"/>
              <w:bottom w:val="single" w:sz="4" w:space="0" w:color="auto"/>
              <w:right w:val="single" w:sz="4" w:space="0" w:color="auto"/>
            </w:tcBorders>
            <w:noWrap/>
            <w:vAlign w:val="bottom"/>
            <w:hideMark/>
          </w:tcPr>
          <w:p w14:paraId="324CEE56" w14:textId="77777777" w:rsidR="0090738E" w:rsidRDefault="0090738E">
            <w:pPr>
              <w:pStyle w:val="TableText"/>
              <w:spacing w:line="276" w:lineRule="auto"/>
              <w:rPr>
                <w:ins w:id="8815" w:author="Author"/>
              </w:rPr>
            </w:pPr>
            <w:ins w:id="8816" w:author="Author">
              <w:r>
                <w:t>-1506 (-13%)</w:t>
              </w:r>
            </w:ins>
          </w:p>
        </w:tc>
        <w:tc>
          <w:tcPr>
            <w:tcW w:w="1915" w:type="dxa"/>
            <w:tcBorders>
              <w:top w:val="nil"/>
              <w:left w:val="nil"/>
              <w:bottom w:val="single" w:sz="4" w:space="0" w:color="auto"/>
              <w:right w:val="single" w:sz="4" w:space="0" w:color="auto"/>
            </w:tcBorders>
            <w:noWrap/>
            <w:vAlign w:val="bottom"/>
            <w:hideMark/>
          </w:tcPr>
          <w:p w14:paraId="4C603481" w14:textId="77777777" w:rsidR="0090738E" w:rsidRDefault="0090738E">
            <w:pPr>
              <w:pStyle w:val="TableText"/>
              <w:spacing w:line="276" w:lineRule="auto"/>
              <w:rPr>
                <w:ins w:id="8817" w:author="Author"/>
              </w:rPr>
            </w:pPr>
            <w:ins w:id="8818" w:author="Author">
              <w:r>
                <w:t>0 (0%)</w:t>
              </w:r>
            </w:ins>
          </w:p>
        </w:tc>
      </w:tr>
      <w:tr w:rsidR="0090738E" w14:paraId="3DD6AACA" w14:textId="77777777" w:rsidTr="0090738E">
        <w:trPr>
          <w:trHeight w:val="288"/>
          <w:ins w:id="8819" w:author="Author"/>
        </w:trPr>
        <w:tc>
          <w:tcPr>
            <w:tcW w:w="1525" w:type="dxa"/>
            <w:tcBorders>
              <w:top w:val="nil"/>
              <w:left w:val="single" w:sz="4" w:space="0" w:color="auto"/>
              <w:bottom w:val="single" w:sz="4" w:space="0" w:color="auto"/>
              <w:right w:val="single" w:sz="4" w:space="0" w:color="auto"/>
            </w:tcBorders>
            <w:noWrap/>
            <w:vAlign w:val="bottom"/>
            <w:hideMark/>
          </w:tcPr>
          <w:p w14:paraId="07F8054A" w14:textId="77777777" w:rsidR="0090738E" w:rsidRDefault="0090738E">
            <w:pPr>
              <w:pStyle w:val="TableText"/>
              <w:spacing w:line="276" w:lineRule="auto"/>
              <w:rPr>
                <w:ins w:id="8820" w:author="Author"/>
              </w:rPr>
            </w:pPr>
            <w:ins w:id="8821" w:author="Author">
              <w:r>
                <w:t>70%</w:t>
              </w:r>
            </w:ins>
          </w:p>
        </w:tc>
        <w:tc>
          <w:tcPr>
            <w:tcW w:w="1260" w:type="dxa"/>
            <w:tcBorders>
              <w:top w:val="nil"/>
              <w:left w:val="nil"/>
              <w:bottom w:val="single" w:sz="4" w:space="0" w:color="auto"/>
              <w:right w:val="single" w:sz="4" w:space="0" w:color="auto"/>
            </w:tcBorders>
            <w:noWrap/>
            <w:vAlign w:val="bottom"/>
            <w:hideMark/>
          </w:tcPr>
          <w:p w14:paraId="50EF96DD" w14:textId="77777777" w:rsidR="0090738E" w:rsidRDefault="0090738E">
            <w:pPr>
              <w:pStyle w:val="TableText"/>
              <w:spacing w:line="276" w:lineRule="auto"/>
              <w:rPr>
                <w:ins w:id="8822" w:author="Author"/>
              </w:rPr>
            </w:pPr>
            <w:ins w:id="8823" w:author="Author">
              <w:r>
                <w:t>9237</w:t>
              </w:r>
            </w:ins>
          </w:p>
        </w:tc>
        <w:tc>
          <w:tcPr>
            <w:tcW w:w="1440" w:type="dxa"/>
            <w:tcBorders>
              <w:top w:val="nil"/>
              <w:left w:val="nil"/>
              <w:bottom w:val="single" w:sz="4" w:space="0" w:color="auto"/>
              <w:right w:val="single" w:sz="4" w:space="0" w:color="auto"/>
            </w:tcBorders>
            <w:noWrap/>
            <w:vAlign w:val="bottom"/>
            <w:hideMark/>
          </w:tcPr>
          <w:p w14:paraId="127B71DB" w14:textId="77777777" w:rsidR="0090738E" w:rsidRDefault="0090738E">
            <w:pPr>
              <w:pStyle w:val="TableText"/>
              <w:spacing w:line="276" w:lineRule="auto"/>
              <w:rPr>
                <w:ins w:id="8824" w:author="Author"/>
              </w:rPr>
            </w:pPr>
            <w:ins w:id="8825" w:author="Author">
              <w:r>
                <w:t>8661</w:t>
              </w:r>
            </w:ins>
          </w:p>
        </w:tc>
        <w:tc>
          <w:tcPr>
            <w:tcW w:w="1350" w:type="dxa"/>
            <w:tcBorders>
              <w:top w:val="nil"/>
              <w:left w:val="nil"/>
              <w:bottom w:val="single" w:sz="4" w:space="0" w:color="auto"/>
              <w:right w:val="single" w:sz="4" w:space="0" w:color="auto"/>
            </w:tcBorders>
            <w:noWrap/>
            <w:vAlign w:val="bottom"/>
            <w:hideMark/>
          </w:tcPr>
          <w:p w14:paraId="24CBA2AC" w14:textId="77777777" w:rsidR="0090738E" w:rsidRDefault="0090738E">
            <w:pPr>
              <w:pStyle w:val="TableText"/>
              <w:spacing w:line="276" w:lineRule="auto"/>
              <w:rPr>
                <w:ins w:id="8826" w:author="Author"/>
              </w:rPr>
            </w:pPr>
            <w:ins w:id="8827" w:author="Author">
              <w:r>
                <w:t>8661</w:t>
              </w:r>
            </w:ins>
          </w:p>
        </w:tc>
        <w:tc>
          <w:tcPr>
            <w:tcW w:w="1800" w:type="dxa"/>
            <w:tcBorders>
              <w:top w:val="nil"/>
              <w:left w:val="nil"/>
              <w:bottom w:val="single" w:sz="4" w:space="0" w:color="auto"/>
              <w:right w:val="single" w:sz="4" w:space="0" w:color="auto"/>
            </w:tcBorders>
            <w:noWrap/>
            <w:vAlign w:val="bottom"/>
            <w:hideMark/>
          </w:tcPr>
          <w:p w14:paraId="332C583B" w14:textId="77777777" w:rsidR="0090738E" w:rsidRDefault="0090738E">
            <w:pPr>
              <w:pStyle w:val="TableText"/>
              <w:spacing w:line="276" w:lineRule="auto"/>
              <w:rPr>
                <w:ins w:id="8828" w:author="Author"/>
              </w:rPr>
            </w:pPr>
            <w:ins w:id="8829" w:author="Author">
              <w:r>
                <w:t>-576 (-6%)</w:t>
              </w:r>
            </w:ins>
          </w:p>
        </w:tc>
        <w:tc>
          <w:tcPr>
            <w:tcW w:w="1915" w:type="dxa"/>
            <w:tcBorders>
              <w:top w:val="nil"/>
              <w:left w:val="nil"/>
              <w:bottom w:val="single" w:sz="4" w:space="0" w:color="auto"/>
              <w:right w:val="single" w:sz="4" w:space="0" w:color="auto"/>
            </w:tcBorders>
            <w:noWrap/>
            <w:vAlign w:val="bottom"/>
            <w:hideMark/>
          </w:tcPr>
          <w:p w14:paraId="4741AEAB" w14:textId="77777777" w:rsidR="0090738E" w:rsidRDefault="0090738E">
            <w:pPr>
              <w:pStyle w:val="TableText"/>
              <w:spacing w:line="276" w:lineRule="auto"/>
              <w:rPr>
                <w:ins w:id="8830" w:author="Author"/>
              </w:rPr>
            </w:pPr>
            <w:ins w:id="8831" w:author="Author">
              <w:r>
                <w:t>0 (0%)</w:t>
              </w:r>
            </w:ins>
          </w:p>
        </w:tc>
      </w:tr>
      <w:tr w:rsidR="0090738E" w14:paraId="2F2CBEAD" w14:textId="77777777" w:rsidTr="0090738E">
        <w:trPr>
          <w:trHeight w:val="288"/>
          <w:ins w:id="8832" w:author="Author"/>
        </w:trPr>
        <w:tc>
          <w:tcPr>
            <w:tcW w:w="1525" w:type="dxa"/>
            <w:tcBorders>
              <w:top w:val="nil"/>
              <w:left w:val="single" w:sz="4" w:space="0" w:color="auto"/>
              <w:bottom w:val="single" w:sz="4" w:space="0" w:color="auto"/>
              <w:right w:val="single" w:sz="4" w:space="0" w:color="auto"/>
            </w:tcBorders>
            <w:noWrap/>
            <w:vAlign w:val="bottom"/>
            <w:hideMark/>
          </w:tcPr>
          <w:p w14:paraId="6F62EAF6" w14:textId="77777777" w:rsidR="0090738E" w:rsidRDefault="0090738E">
            <w:pPr>
              <w:pStyle w:val="TableText"/>
              <w:spacing w:line="276" w:lineRule="auto"/>
              <w:rPr>
                <w:ins w:id="8833" w:author="Author"/>
              </w:rPr>
            </w:pPr>
            <w:ins w:id="8834" w:author="Author">
              <w:r>
                <w:t>80%</w:t>
              </w:r>
            </w:ins>
          </w:p>
        </w:tc>
        <w:tc>
          <w:tcPr>
            <w:tcW w:w="1260" w:type="dxa"/>
            <w:tcBorders>
              <w:top w:val="nil"/>
              <w:left w:val="nil"/>
              <w:bottom w:val="single" w:sz="4" w:space="0" w:color="auto"/>
              <w:right w:val="single" w:sz="4" w:space="0" w:color="auto"/>
            </w:tcBorders>
            <w:noWrap/>
            <w:vAlign w:val="bottom"/>
            <w:hideMark/>
          </w:tcPr>
          <w:p w14:paraId="40DCC891" w14:textId="77777777" w:rsidR="0090738E" w:rsidRDefault="0090738E">
            <w:pPr>
              <w:pStyle w:val="TableText"/>
              <w:spacing w:line="276" w:lineRule="auto"/>
              <w:rPr>
                <w:ins w:id="8835" w:author="Author"/>
              </w:rPr>
            </w:pPr>
            <w:ins w:id="8836" w:author="Author">
              <w:r>
                <w:t>8154</w:t>
              </w:r>
            </w:ins>
          </w:p>
        </w:tc>
        <w:tc>
          <w:tcPr>
            <w:tcW w:w="1440" w:type="dxa"/>
            <w:tcBorders>
              <w:top w:val="nil"/>
              <w:left w:val="nil"/>
              <w:bottom w:val="single" w:sz="4" w:space="0" w:color="auto"/>
              <w:right w:val="single" w:sz="4" w:space="0" w:color="auto"/>
            </w:tcBorders>
            <w:noWrap/>
            <w:vAlign w:val="bottom"/>
            <w:hideMark/>
          </w:tcPr>
          <w:p w14:paraId="71073D69" w14:textId="77777777" w:rsidR="0090738E" w:rsidRDefault="0090738E">
            <w:pPr>
              <w:pStyle w:val="TableText"/>
              <w:spacing w:line="276" w:lineRule="auto"/>
              <w:rPr>
                <w:ins w:id="8837" w:author="Author"/>
              </w:rPr>
            </w:pPr>
            <w:ins w:id="8838" w:author="Author">
              <w:r>
                <w:t>7188</w:t>
              </w:r>
            </w:ins>
          </w:p>
        </w:tc>
        <w:tc>
          <w:tcPr>
            <w:tcW w:w="1350" w:type="dxa"/>
            <w:tcBorders>
              <w:top w:val="nil"/>
              <w:left w:val="nil"/>
              <w:bottom w:val="single" w:sz="4" w:space="0" w:color="auto"/>
              <w:right w:val="single" w:sz="4" w:space="0" w:color="auto"/>
            </w:tcBorders>
            <w:noWrap/>
            <w:vAlign w:val="bottom"/>
            <w:hideMark/>
          </w:tcPr>
          <w:p w14:paraId="3DCBE413" w14:textId="77777777" w:rsidR="0090738E" w:rsidRDefault="0090738E">
            <w:pPr>
              <w:pStyle w:val="TableText"/>
              <w:spacing w:line="276" w:lineRule="auto"/>
              <w:rPr>
                <w:ins w:id="8839" w:author="Author"/>
              </w:rPr>
            </w:pPr>
            <w:ins w:id="8840" w:author="Author">
              <w:r>
                <w:t>7188</w:t>
              </w:r>
            </w:ins>
          </w:p>
        </w:tc>
        <w:tc>
          <w:tcPr>
            <w:tcW w:w="1800" w:type="dxa"/>
            <w:tcBorders>
              <w:top w:val="nil"/>
              <w:left w:val="nil"/>
              <w:bottom w:val="single" w:sz="4" w:space="0" w:color="auto"/>
              <w:right w:val="single" w:sz="4" w:space="0" w:color="auto"/>
            </w:tcBorders>
            <w:noWrap/>
            <w:vAlign w:val="bottom"/>
            <w:hideMark/>
          </w:tcPr>
          <w:p w14:paraId="51F97B5A" w14:textId="77777777" w:rsidR="0090738E" w:rsidRDefault="0090738E">
            <w:pPr>
              <w:pStyle w:val="TableText"/>
              <w:spacing w:line="276" w:lineRule="auto"/>
              <w:rPr>
                <w:ins w:id="8841" w:author="Author"/>
              </w:rPr>
            </w:pPr>
            <w:ins w:id="8842" w:author="Author">
              <w:r>
                <w:t>-967 (-12%)</w:t>
              </w:r>
            </w:ins>
          </w:p>
        </w:tc>
        <w:tc>
          <w:tcPr>
            <w:tcW w:w="1915" w:type="dxa"/>
            <w:tcBorders>
              <w:top w:val="nil"/>
              <w:left w:val="nil"/>
              <w:bottom w:val="single" w:sz="4" w:space="0" w:color="auto"/>
              <w:right w:val="single" w:sz="4" w:space="0" w:color="auto"/>
            </w:tcBorders>
            <w:noWrap/>
            <w:vAlign w:val="bottom"/>
            <w:hideMark/>
          </w:tcPr>
          <w:p w14:paraId="6AFE0C5A" w14:textId="77777777" w:rsidR="0090738E" w:rsidRDefault="0090738E">
            <w:pPr>
              <w:pStyle w:val="TableText"/>
              <w:spacing w:line="276" w:lineRule="auto"/>
              <w:rPr>
                <w:ins w:id="8843" w:author="Author"/>
              </w:rPr>
            </w:pPr>
            <w:ins w:id="8844" w:author="Author">
              <w:r>
                <w:t>0 (0%)</w:t>
              </w:r>
            </w:ins>
          </w:p>
        </w:tc>
      </w:tr>
      <w:tr w:rsidR="0090738E" w14:paraId="34334758" w14:textId="77777777" w:rsidTr="0090738E">
        <w:trPr>
          <w:trHeight w:val="288"/>
          <w:ins w:id="8845" w:author="Author"/>
        </w:trPr>
        <w:tc>
          <w:tcPr>
            <w:tcW w:w="1525" w:type="dxa"/>
            <w:tcBorders>
              <w:top w:val="single" w:sz="4" w:space="0" w:color="auto"/>
              <w:left w:val="single" w:sz="4" w:space="0" w:color="auto"/>
              <w:bottom w:val="single" w:sz="4" w:space="0" w:color="auto"/>
              <w:right w:val="single" w:sz="4" w:space="0" w:color="auto"/>
            </w:tcBorders>
            <w:noWrap/>
            <w:vAlign w:val="bottom"/>
            <w:hideMark/>
          </w:tcPr>
          <w:p w14:paraId="629BAE90" w14:textId="77777777" w:rsidR="0090738E" w:rsidRDefault="0090738E">
            <w:pPr>
              <w:pStyle w:val="TableText"/>
              <w:spacing w:line="276" w:lineRule="auto"/>
              <w:rPr>
                <w:ins w:id="8846" w:author="Author"/>
              </w:rPr>
            </w:pPr>
            <w:ins w:id="8847" w:author="Author">
              <w:r>
                <w:t>90%</w:t>
              </w:r>
            </w:ins>
          </w:p>
        </w:tc>
        <w:tc>
          <w:tcPr>
            <w:tcW w:w="1260" w:type="dxa"/>
            <w:tcBorders>
              <w:top w:val="nil"/>
              <w:left w:val="nil"/>
              <w:bottom w:val="single" w:sz="4" w:space="0" w:color="auto"/>
              <w:right w:val="single" w:sz="4" w:space="0" w:color="auto"/>
            </w:tcBorders>
            <w:noWrap/>
            <w:vAlign w:val="bottom"/>
            <w:hideMark/>
          </w:tcPr>
          <w:p w14:paraId="0984C19A" w14:textId="77777777" w:rsidR="0090738E" w:rsidRDefault="0090738E">
            <w:pPr>
              <w:pStyle w:val="TableText"/>
              <w:spacing w:line="276" w:lineRule="auto"/>
              <w:rPr>
                <w:ins w:id="8848" w:author="Author"/>
              </w:rPr>
            </w:pPr>
            <w:ins w:id="8849" w:author="Author">
              <w:r>
                <w:t>6815</w:t>
              </w:r>
            </w:ins>
          </w:p>
        </w:tc>
        <w:tc>
          <w:tcPr>
            <w:tcW w:w="1440" w:type="dxa"/>
            <w:tcBorders>
              <w:top w:val="nil"/>
              <w:left w:val="nil"/>
              <w:bottom w:val="single" w:sz="4" w:space="0" w:color="auto"/>
              <w:right w:val="single" w:sz="4" w:space="0" w:color="auto"/>
            </w:tcBorders>
            <w:noWrap/>
            <w:vAlign w:val="bottom"/>
            <w:hideMark/>
          </w:tcPr>
          <w:p w14:paraId="4503EB04" w14:textId="77777777" w:rsidR="0090738E" w:rsidRDefault="0090738E">
            <w:pPr>
              <w:pStyle w:val="TableText"/>
              <w:spacing w:line="276" w:lineRule="auto"/>
              <w:rPr>
                <w:ins w:id="8850" w:author="Author"/>
              </w:rPr>
            </w:pPr>
            <w:ins w:id="8851" w:author="Author">
              <w:r>
                <w:t>6451</w:t>
              </w:r>
            </w:ins>
          </w:p>
        </w:tc>
        <w:tc>
          <w:tcPr>
            <w:tcW w:w="1350" w:type="dxa"/>
            <w:tcBorders>
              <w:top w:val="nil"/>
              <w:left w:val="nil"/>
              <w:bottom w:val="single" w:sz="4" w:space="0" w:color="auto"/>
              <w:right w:val="single" w:sz="4" w:space="0" w:color="auto"/>
            </w:tcBorders>
            <w:noWrap/>
            <w:vAlign w:val="bottom"/>
            <w:hideMark/>
          </w:tcPr>
          <w:p w14:paraId="425BC987" w14:textId="77777777" w:rsidR="0090738E" w:rsidRDefault="0090738E">
            <w:pPr>
              <w:pStyle w:val="TableText"/>
              <w:spacing w:line="276" w:lineRule="auto"/>
              <w:rPr>
                <w:ins w:id="8852" w:author="Author"/>
              </w:rPr>
            </w:pPr>
            <w:ins w:id="8853" w:author="Author">
              <w:r>
                <w:t>6451</w:t>
              </w:r>
            </w:ins>
          </w:p>
        </w:tc>
        <w:tc>
          <w:tcPr>
            <w:tcW w:w="1800" w:type="dxa"/>
            <w:tcBorders>
              <w:top w:val="nil"/>
              <w:left w:val="nil"/>
              <w:bottom w:val="single" w:sz="4" w:space="0" w:color="auto"/>
              <w:right w:val="single" w:sz="4" w:space="0" w:color="auto"/>
            </w:tcBorders>
            <w:noWrap/>
            <w:vAlign w:val="bottom"/>
            <w:hideMark/>
          </w:tcPr>
          <w:p w14:paraId="564F080C" w14:textId="77777777" w:rsidR="0090738E" w:rsidRDefault="0090738E">
            <w:pPr>
              <w:pStyle w:val="TableText"/>
              <w:spacing w:line="276" w:lineRule="auto"/>
              <w:rPr>
                <w:ins w:id="8854" w:author="Author"/>
              </w:rPr>
            </w:pPr>
            <w:ins w:id="8855" w:author="Author">
              <w:r>
                <w:t>-364 (-5%)</w:t>
              </w:r>
            </w:ins>
          </w:p>
        </w:tc>
        <w:tc>
          <w:tcPr>
            <w:tcW w:w="1915" w:type="dxa"/>
            <w:tcBorders>
              <w:top w:val="nil"/>
              <w:left w:val="nil"/>
              <w:bottom w:val="single" w:sz="4" w:space="0" w:color="auto"/>
              <w:right w:val="single" w:sz="4" w:space="0" w:color="auto"/>
            </w:tcBorders>
            <w:noWrap/>
            <w:vAlign w:val="bottom"/>
            <w:hideMark/>
          </w:tcPr>
          <w:p w14:paraId="30F4A38E" w14:textId="77777777" w:rsidR="0090738E" w:rsidRDefault="0090738E">
            <w:pPr>
              <w:pStyle w:val="TableText"/>
              <w:spacing w:line="276" w:lineRule="auto"/>
              <w:rPr>
                <w:ins w:id="8856" w:author="Author"/>
              </w:rPr>
            </w:pPr>
            <w:ins w:id="8857" w:author="Author">
              <w:r>
                <w:t>0 (0%)</w:t>
              </w:r>
            </w:ins>
          </w:p>
        </w:tc>
      </w:tr>
    </w:tbl>
    <w:p w14:paraId="2E44BCC2" w14:textId="77777777" w:rsidR="0090738E" w:rsidRDefault="0090738E" w:rsidP="0090738E">
      <w:pPr>
        <w:pStyle w:val="BodyText"/>
        <w:rPr>
          <w:rFonts w:asciiTheme="minorHAnsi" w:hAnsiTheme="minorHAnsi"/>
          <w:szCs w:val="20"/>
        </w:rPr>
      </w:pPr>
    </w:p>
    <w:p w14:paraId="1E0A2463" w14:textId="6B5D3BEB" w:rsidR="0090738E" w:rsidRDefault="0090738E" w:rsidP="0090738E">
      <w:pPr>
        <w:rPr>
          <w:u w:val="single"/>
        </w:rPr>
      </w:pPr>
      <w:r>
        <w:rPr>
          <w:noProof/>
        </w:rPr>
        <w:drawing>
          <wp:inline distT="0" distB="0" distL="0" distR="0" wp14:anchorId="2FCA7A15" wp14:editId="74C958B6">
            <wp:extent cx="5935345" cy="4031615"/>
            <wp:effectExtent l="0" t="0" r="8255" b="6985"/>
            <wp:docPr id="24" name="Picture 24" descr="Line graph showing flow (in CFS) as a function of the probability of exceedance (from 100% to 0%), for Existing Conditions (dotted blue line), Proposed Project (solid line), and Alternative 2a (dotted green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ne graph showing flow (in CFS) as a function of the probability of exceedance (from 100% to 0%), for Existing Conditions (dotted blue line), Proposed Project (solid line), and Alternative 2a (dotted green lin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35345" cy="4031615"/>
                    </a:xfrm>
                    <a:prstGeom prst="rect">
                      <a:avLst/>
                    </a:prstGeom>
                    <a:noFill/>
                    <a:ln>
                      <a:noFill/>
                    </a:ln>
                  </pic:spPr>
                </pic:pic>
              </a:graphicData>
            </a:graphic>
          </wp:inline>
        </w:drawing>
      </w:r>
    </w:p>
    <w:p w14:paraId="0622AF81" w14:textId="77777777" w:rsidR="0090738E" w:rsidRDefault="0090738E" w:rsidP="0090738E">
      <w:pPr>
        <w:pStyle w:val="FigureTitle"/>
      </w:pPr>
      <w:ins w:id="8858" w:author="Author">
        <w:r>
          <w:t xml:space="preserve">Figure </w:t>
        </w:r>
        <w:r>
          <w:fldChar w:fldCharType="begin"/>
        </w:r>
        <w:r>
          <w:instrText xml:space="preserve"> SEQ Figure \* ARABIC </w:instrText>
        </w:r>
        <w:r>
          <w:fldChar w:fldCharType="separate"/>
        </w:r>
        <w:r>
          <w:rPr>
            <w:noProof/>
          </w:rPr>
          <w:t>3</w:t>
        </w:r>
        <w:r>
          <w:rPr>
            <w:noProof/>
          </w:rPr>
          <w:fldChar w:fldCharType="end"/>
        </w:r>
        <w:r>
          <w:t>: Probability of exceedance of OMR flow in April</w:t>
        </w:r>
      </w:ins>
    </w:p>
    <w:p w14:paraId="7BB38A8D" w14:textId="77777777" w:rsidR="0090738E" w:rsidRDefault="0090738E" w:rsidP="0090738E">
      <w:pPr>
        <w:pStyle w:val="BodyText"/>
        <w:rPr>
          <w:ins w:id="8859" w:author="Author"/>
        </w:rPr>
      </w:pPr>
    </w:p>
    <w:p w14:paraId="31D7473F" w14:textId="77777777" w:rsidR="0090738E" w:rsidRDefault="0090738E" w:rsidP="0090738E">
      <w:pPr>
        <w:pStyle w:val="TableTitle"/>
        <w:rPr>
          <w:ins w:id="8860" w:author="Author"/>
        </w:rPr>
      </w:pPr>
      <w:ins w:id="8861" w:author="Author">
        <w:r>
          <w:t xml:space="preserve">Table </w:t>
        </w:r>
        <w:r>
          <w:fldChar w:fldCharType="begin"/>
        </w:r>
        <w:r>
          <w:instrText xml:space="preserve"> SEQ Table \* ARABIC </w:instrText>
        </w:r>
        <w:r>
          <w:fldChar w:fldCharType="separate"/>
        </w:r>
        <w:r>
          <w:rPr>
            <w:noProof/>
          </w:rPr>
          <w:t>5</w:t>
        </w:r>
        <w:r>
          <w:rPr>
            <w:noProof/>
          </w:rPr>
          <w:fldChar w:fldCharType="end"/>
        </w:r>
        <w:r>
          <w:t xml:space="preserve">: Average OMR flows in April </w:t>
        </w:r>
      </w:ins>
    </w:p>
    <w:tbl>
      <w:tblPr>
        <w:tblStyle w:val="TableGrid"/>
        <w:tblW w:w="0" w:type="auto"/>
        <w:tblLook w:val="06E0" w:firstRow="1" w:lastRow="1" w:firstColumn="1" w:lastColumn="0" w:noHBand="1" w:noVBand="1"/>
        <w:tblCaption w:val="Table 5: Average OMR in April"/>
        <w:tblDescription w:val="Six columns showing average flow under Existing Conditions, Proposed Project, and Alternative 2a, the difference between Existing Conditions and Alternative 2a (absolute and percentage change), and between the Proposed Project and Alternative 2a (absolute and percentage change), for each water year type."/>
      </w:tblPr>
      <w:tblGrid>
        <w:gridCol w:w="1518"/>
        <w:gridCol w:w="1334"/>
        <w:gridCol w:w="1334"/>
        <w:gridCol w:w="1334"/>
        <w:gridCol w:w="1915"/>
        <w:gridCol w:w="1915"/>
      </w:tblGrid>
      <w:tr w:rsidR="0090738E" w14:paraId="74304BBB" w14:textId="77777777" w:rsidTr="00C707C5">
        <w:trPr>
          <w:trHeight w:val="300"/>
          <w:tblHeader/>
          <w:ins w:id="8862" w:author="Author"/>
        </w:trPr>
        <w:tc>
          <w:tcPr>
            <w:tcW w:w="1518" w:type="dxa"/>
            <w:tcBorders>
              <w:top w:val="single" w:sz="4" w:space="0" w:color="auto"/>
              <w:left w:val="single" w:sz="4" w:space="0" w:color="auto"/>
              <w:bottom w:val="single" w:sz="4" w:space="0" w:color="auto"/>
              <w:right w:val="single" w:sz="4" w:space="0" w:color="auto"/>
            </w:tcBorders>
            <w:noWrap/>
            <w:vAlign w:val="bottom"/>
            <w:hideMark/>
          </w:tcPr>
          <w:p w14:paraId="2AD517D3" w14:textId="77777777" w:rsidR="0090738E" w:rsidRDefault="0090738E">
            <w:pPr>
              <w:pStyle w:val="TableHeading"/>
              <w:rPr>
                <w:ins w:id="8863" w:author="Author"/>
              </w:rPr>
            </w:pPr>
            <w:ins w:id="8864" w:author="Author">
              <w:r>
                <w:t>Water Year Type</w:t>
              </w:r>
            </w:ins>
          </w:p>
        </w:tc>
        <w:tc>
          <w:tcPr>
            <w:tcW w:w="1334" w:type="dxa"/>
            <w:tcBorders>
              <w:top w:val="single" w:sz="4" w:space="0" w:color="auto"/>
              <w:left w:val="single" w:sz="4" w:space="0" w:color="auto"/>
              <w:bottom w:val="single" w:sz="4" w:space="0" w:color="auto"/>
              <w:right w:val="single" w:sz="4" w:space="0" w:color="auto"/>
            </w:tcBorders>
            <w:noWrap/>
            <w:vAlign w:val="bottom"/>
            <w:hideMark/>
          </w:tcPr>
          <w:p w14:paraId="4BFFCE9F" w14:textId="77777777" w:rsidR="0090738E" w:rsidRDefault="0090738E">
            <w:pPr>
              <w:pStyle w:val="TableHeading"/>
              <w:rPr>
                <w:ins w:id="8865" w:author="Author"/>
              </w:rPr>
            </w:pPr>
            <w:ins w:id="8866" w:author="Author">
              <w:r>
                <w:t>Existing</w:t>
              </w:r>
            </w:ins>
          </w:p>
        </w:tc>
        <w:tc>
          <w:tcPr>
            <w:tcW w:w="1334" w:type="dxa"/>
            <w:tcBorders>
              <w:top w:val="single" w:sz="4" w:space="0" w:color="auto"/>
              <w:left w:val="single" w:sz="4" w:space="0" w:color="auto"/>
              <w:bottom w:val="single" w:sz="4" w:space="0" w:color="auto"/>
              <w:right w:val="single" w:sz="4" w:space="0" w:color="auto"/>
            </w:tcBorders>
            <w:noWrap/>
            <w:vAlign w:val="bottom"/>
            <w:hideMark/>
          </w:tcPr>
          <w:p w14:paraId="2FA682DA" w14:textId="77777777" w:rsidR="0090738E" w:rsidRDefault="0090738E">
            <w:pPr>
              <w:pStyle w:val="TableHeading"/>
              <w:rPr>
                <w:ins w:id="8867" w:author="Author"/>
              </w:rPr>
            </w:pPr>
            <w:ins w:id="8868" w:author="Author">
              <w:r>
                <w:t>Proposed Project</w:t>
              </w:r>
            </w:ins>
          </w:p>
        </w:tc>
        <w:tc>
          <w:tcPr>
            <w:tcW w:w="1334" w:type="dxa"/>
            <w:tcBorders>
              <w:top w:val="single" w:sz="4" w:space="0" w:color="auto"/>
              <w:left w:val="single" w:sz="4" w:space="0" w:color="auto"/>
              <w:bottom w:val="single" w:sz="4" w:space="0" w:color="auto"/>
              <w:right w:val="single" w:sz="4" w:space="0" w:color="auto"/>
            </w:tcBorders>
            <w:noWrap/>
            <w:vAlign w:val="bottom"/>
            <w:hideMark/>
          </w:tcPr>
          <w:p w14:paraId="21F6BDEA" w14:textId="77777777" w:rsidR="0090738E" w:rsidRDefault="0090738E">
            <w:pPr>
              <w:pStyle w:val="TableHeading"/>
              <w:rPr>
                <w:ins w:id="8869" w:author="Author"/>
              </w:rPr>
            </w:pPr>
            <w:ins w:id="8870" w:author="Author">
              <w:r>
                <w:t>Alternative 2a</w:t>
              </w:r>
            </w:ins>
          </w:p>
        </w:tc>
        <w:tc>
          <w:tcPr>
            <w:tcW w:w="1915" w:type="dxa"/>
            <w:tcBorders>
              <w:top w:val="single" w:sz="4" w:space="0" w:color="auto"/>
              <w:left w:val="single" w:sz="4" w:space="0" w:color="auto"/>
              <w:bottom w:val="single" w:sz="4" w:space="0" w:color="auto"/>
              <w:right w:val="single" w:sz="4" w:space="0" w:color="auto"/>
            </w:tcBorders>
            <w:noWrap/>
            <w:vAlign w:val="bottom"/>
            <w:hideMark/>
          </w:tcPr>
          <w:p w14:paraId="11E06FE2" w14:textId="77777777" w:rsidR="0090738E" w:rsidRDefault="0090738E">
            <w:pPr>
              <w:pStyle w:val="TableHeading"/>
              <w:rPr>
                <w:ins w:id="8871" w:author="Author"/>
              </w:rPr>
            </w:pPr>
            <w:ins w:id="8872" w:author="Author">
              <w:r>
                <w:t>Existing vs. Alternative 2a</w:t>
              </w:r>
            </w:ins>
          </w:p>
        </w:tc>
        <w:tc>
          <w:tcPr>
            <w:tcW w:w="1915" w:type="dxa"/>
            <w:tcBorders>
              <w:top w:val="single" w:sz="4" w:space="0" w:color="auto"/>
              <w:left w:val="single" w:sz="4" w:space="0" w:color="auto"/>
              <w:bottom w:val="single" w:sz="4" w:space="0" w:color="auto"/>
              <w:right w:val="single" w:sz="4" w:space="0" w:color="auto"/>
            </w:tcBorders>
            <w:noWrap/>
            <w:vAlign w:val="bottom"/>
            <w:hideMark/>
          </w:tcPr>
          <w:p w14:paraId="6A30FB94" w14:textId="77777777" w:rsidR="0090738E" w:rsidRDefault="0090738E">
            <w:pPr>
              <w:pStyle w:val="TableHeading"/>
              <w:rPr>
                <w:ins w:id="8873" w:author="Author"/>
              </w:rPr>
            </w:pPr>
            <w:ins w:id="8874" w:author="Author">
              <w:r>
                <w:t>Proposed Project vs. Alternative 2a</w:t>
              </w:r>
            </w:ins>
          </w:p>
        </w:tc>
      </w:tr>
      <w:tr w:rsidR="0090738E" w14:paraId="1923D0CF" w14:textId="77777777" w:rsidTr="0090738E">
        <w:trPr>
          <w:trHeight w:val="300"/>
          <w:ins w:id="8875" w:author="Author"/>
        </w:trPr>
        <w:tc>
          <w:tcPr>
            <w:tcW w:w="1518" w:type="dxa"/>
            <w:tcBorders>
              <w:top w:val="single" w:sz="4" w:space="0" w:color="auto"/>
              <w:left w:val="single" w:sz="4" w:space="0" w:color="auto"/>
              <w:bottom w:val="single" w:sz="4" w:space="0" w:color="auto"/>
              <w:right w:val="single" w:sz="4" w:space="0" w:color="auto"/>
            </w:tcBorders>
            <w:noWrap/>
            <w:hideMark/>
          </w:tcPr>
          <w:p w14:paraId="7BD64582" w14:textId="77777777" w:rsidR="0090738E" w:rsidRDefault="0090738E">
            <w:pPr>
              <w:pStyle w:val="TableText"/>
              <w:rPr>
                <w:ins w:id="8876" w:author="Author"/>
              </w:rPr>
            </w:pPr>
            <w:ins w:id="8877" w:author="Author">
              <w:r>
                <w:t>W</w:t>
              </w:r>
            </w:ins>
          </w:p>
        </w:tc>
        <w:tc>
          <w:tcPr>
            <w:tcW w:w="1334" w:type="dxa"/>
            <w:tcBorders>
              <w:top w:val="single" w:sz="4" w:space="0" w:color="auto"/>
              <w:left w:val="single" w:sz="4" w:space="0" w:color="auto"/>
              <w:bottom w:val="single" w:sz="4" w:space="0" w:color="auto"/>
              <w:right w:val="single" w:sz="4" w:space="0" w:color="auto"/>
            </w:tcBorders>
            <w:noWrap/>
            <w:hideMark/>
          </w:tcPr>
          <w:p w14:paraId="663580BD" w14:textId="77777777" w:rsidR="0090738E" w:rsidRDefault="0090738E">
            <w:pPr>
              <w:pStyle w:val="TableText"/>
              <w:rPr>
                <w:ins w:id="8878" w:author="Author"/>
              </w:rPr>
            </w:pPr>
            <w:ins w:id="8879" w:author="Author">
              <w:r>
                <w:t>1945</w:t>
              </w:r>
            </w:ins>
          </w:p>
        </w:tc>
        <w:tc>
          <w:tcPr>
            <w:tcW w:w="1334" w:type="dxa"/>
            <w:tcBorders>
              <w:top w:val="single" w:sz="4" w:space="0" w:color="auto"/>
              <w:left w:val="single" w:sz="4" w:space="0" w:color="auto"/>
              <w:bottom w:val="single" w:sz="4" w:space="0" w:color="auto"/>
              <w:right w:val="single" w:sz="4" w:space="0" w:color="auto"/>
            </w:tcBorders>
            <w:noWrap/>
            <w:hideMark/>
          </w:tcPr>
          <w:p w14:paraId="2D98BDE2" w14:textId="77777777" w:rsidR="0090738E" w:rsidRDefault="0090738E">
            <w:pPr>
              <w:pStyle w:val="TableText"/>
              <w:rPr>
                <w:ins w:id="8880" w:author="Author"/>
              </w:rPr>
            </w:pPr>
            <w:ins w:id="8881" w:author="Author">
              <w:r>
                <w:t>-1208</w:t>
              </w:r>
            </w:ins>
          </w:p>
        </w:tc>
        <w:tc>
          <w:tcPr>
            <w:tcW w:w="1334" w:type="dxa"/>
            <w:tcBorders>
              <w:top w:val="single" w:sz="4" w:space="0" w:color="auto"/>
              <w:left w:val="single" w:sz="4" w:space="0" w:color="auto"/>
              <w:bottom w:val="single" w:sz="4" w:space="0" w:color="auto"/>
              <w:right w:val="single" w:sz="4" w:space="0" w:color="auto"/>
            </w:tcBorders>
            <w:noWrap/>
            <w:hideMark/>
          </w:tcPr>
          <w:p w14:paraId="57B95E2B" w14:textId="77777777" w:rsidR="0090738E" w:rsidRDefault="0090738E">
            <w:pPr>
              <w:pStyle w:val="TableText"/>
              <w:rPr>
                <w:ins w:id="8882" w:author="Author"/>
              </w:rPr>
            </w:pPr>
            <w:ins w:id="8883" w:author="Author">
              <w:r>
                <w:t>426</w:t>
              </w:r>
            </w:ins>
          </w:p>
        </w:tc>
        <w:tc>
          <w:tcPr>
            <w:tcW w:w="1915" w:type="dxa"/>
            <w:tcBorders>
              <w:top w:val="single" w:sz="4" w:space="0" w:color="auto"/>
              <w:left w:val="single" w:sz="4" w:space="0" w:color="auto"/>
              <w:bottom w:val="single" w:sz="4" w:space="0" w:color="auto"/>
              <w:right w:val="single" w:sz="4" w:space="0" w:color="auto"/>
            </w:tcBorders>
            <w:noWrap/>
            <w:vAlign w:val="bottom"/>
            <w:hideMark/>
          </w:tcPr>
          <w:p w14:paraId="7D5E7401" w14:textId="77777777" w:rsidR="0090738E" w:rsidRDefault="0090738E">
            <w:pPr>
              <w:pStyle w:val="TableText"/>
              <w:rPr>
                <w:ins w:id="8884" w:author="Author"/>
              </w:rPr>
            </w:pPr>
            <w:ins w:id="8885" w:author="Author">
              <w:r>
                <w:rPr>
                  <w:rFonts w:ascii="Calibri" w:hAnsi="Calibri"/>
                  <w:color w:val="000000"/>
                </w:rPr>
                <w:t>-1519 (-78%)</w:t>
              </w:r>
            </w:ins>
          </w:p>
        </w:tc>
        <w:tc>
          <w:tcPr>
            <w:tcW w:w="1915" w:type="dxa"/>
            <w:tcBorders>
              <w:top w:val="single" w:sz="4" w:space="0" w:color="auto"/>
              <w:left w:val="single" w:sz="4" w:space="0" w:color="auto"/>
              <w:bottom w:val="single" w:sz="4" w:space="0" w:color="auto"/>
              <w:right w:val="single" w:sz="4" w:space="0" w:color="auto"/>
            </w:tcBorders>
            <w:noWrap/>
            <w:vAlign w:val="bottom"/>
            <w:hideMark/>
          </w:tcPr>
          <w:p w14:paraId="2B954925" w14:textId="77777777" w:rsidR="0090738E" w:rsidRDefault="0090738E">
            <w:pPr>
              <w:pStyle w:val="TableText"/>
              <w:rPr>
                <w:ins w:id="8886" w:author="Author"/>
              </w:rPr>
            </w:pPr>
            <w:ins w:id="8887" w:author="Author">
              <w:r>
                <w:rPr>
                  <w:rFonts w:ascii="Calibri" w:hAnsi="Calibri"/>
                  <w:color w:val="000000"/>
                </w:rPr>
                <w:t>1635 (135%)</w:t>
              </w:r>
            </w:ins>
          </w:p>
        </w:tc>
      </w:tr>
      <w:tr w:rsidR="0090738E" w14:paraId="68A63D37" w14:textId="77777777" w:rsidTr="0090738E">
        <w:trPr>
          <w:trHeight w:val="300"/>
          <w:ins w:id="8888" w:author="Author"/>
        </w:trPr>
        <w:tc>
          <w:tcPr>
            <w:tcW w:w="1518" w:type="dxa"/>
            <w:tcBorders>
              <w:top w:val="single" w:sz="4" w:space="0" w:color="auto"/>
              <w:left w:val="single" w:sz="4" w:space="0" w:color="auto"/>
              <w:bottom w:val="single" w:sz="4" w:space="0" w:color="auto"/>
              <w:right w:val="single" w:sz="4" w:space="0" w:color="auto"/>
            </w:tcBorders>
            <w:noWrap/>
            <w:hideMark/>
          </w:tcPr>
          <w:p w14:paraId="0E0E49CD" w14:textId="77777777" w:rsidR="0090738E" w:rsidRDefault="0090738E">
            <w:pPr>
              <w:pStyle w:val="TableText"/>
              <w:rPr>
                <w:ins w:id="8889" w:author="Author"/>
              </w:rPr>
            </w:pPr>
            <w:ins w:id="8890" w:author="Author">
              <w:r>
                <w:t>AN</w:t>
              </w:r>
            </w:ins>
          </w:p>
        </w:tc>
        <w:tc>
          <w:tcPr>
            <w:tcW w:w="1334" w:type="dxa"/>
            <w:tcBorders>
              <w:top w:val="single" w:sz="4" w:space="0" w:color="auto"/>
              <w:left w:val="single" w:sz="4" w:space="0" w:color="auto"/>
              <w:bottom w:val="single" w:sz="4" w:space="0" w:color="auto"/>
              <w:right w:val="single" w:sz="4" w:space="0" w:color="auto"/>
            </w:tcBorders>
            <w:noWrap/>
            <w:hideMark/>
          </w:tcPr>
          <w:p w14:paraId="55320494" w14:textId="77777777" w:rsidR="0090738E" w:rsidRDefault="0090738E">
            <w:pPr>
              <w:pStyle w:val="TableText"/>
              <w:rPr>
                <w:ins w:id="8891" w:author="Author"/>
              </w:rPr>
            </w:pPr>
            <w:ins w:id="8892" w:author="Author">
              <w:r>
                <w:t>104</w:t>
              </w:r>
            </w:ins>
          </w:p>
        </w:tc>
        <w:tc>
          <w:tcPr>
            <w:tcW w:w="1334" w:type="dxa"/>
            <w:tcBorders>
              <w:top w:val="single" w:sz="4" w:space="0" w:color="auto"/>
              <w:left w:val="single" w:sz="4" w:space="0" w:color="auto"/>
              <w:bottom w:val="single" w:sz="4" w:space="0" w:color="auto"/>
              <w:right w:val="single" w:sz="4" w:space="0" w:color="auto"/>
            </w:tcBorders>
            <w:noWrap/>
            <w:hideMark/>
          </w:tcPr>
          <w:p w14:paraId="7AE68A10" w14:textId="77777777" w:rsidR="0090738E" w:rsidRDefault="0090738E">
            <w:pPr>
              <w:pStyle w:val="TableText"/>
              <w:rPr>
                <w:ins w:id="8893" w:author="Author"/>
              </w:rPr>
            </w:pPr>
            <w:ins w:id="8894" w:author="Author">
              <w:r>
                <w:t>-2740</w:t>
              </w:r>
            </w:ins>
          </w:p>
        </w:tc>
        <w:tc>
          <w:tcPr>
            <w:tcW w:w="1334" w:type="dxa"/>
            <w:tcBorders>
              <w:top w:val="single" w:sz="4" w:space="0" w:color="auto"/>
              <w:left w:val="single" w:sz="4" w:space="0" w:color="auto"/>
              <w:bottom w:val="single" w:sz="4" w:space="0" w:color="auto"/>
              <w:right w:val="single" w:sz="4" w:space="0" w:color="auto"/>
            </w:tcBorders>
            <w:noWrap/>
            <w:hideMark/>
          </w:tcPr>
          <w:p w14:paraId="794B8204" w14:textId="77777777" w:rsidR="0090738E" w:rsidRDefault="0090738E">
            <w:pPr>
              <w:pStyle w:val="TableText"/>
              <w:rPr>
                <w:ins w:id="8895" w:author="Author"/>
              </w:rPr>
            </w:pPr>
            <w:ins w:id="8896" w:author="Author">
              <w:r>
                <w:t>-1486</w:t>
              </w:r>
            </w:ins>
          </w:p>
        </w:tc>
        <w:tc>
          <w:tcPr>
            <w:tcW w:w="1915" w:type="dxa"/>
            <w:tcBorders>
              <w:top w:val="single" w:sz="4" w:space="0" w:color="auto"/>
              <w:left w:val="single" w:sz="4" w:space="0" w:color="auto"/>
              <w:bottom w:val="single" w:sz="4" w:space="0" w:color="auto"/>
              <w:right w:val="single" w:sz="4" w:space="0" w:color="auto"/>
            </w:tcBorders>
            <w:noWrap/>
            <w:vAlign w:val="bottom"/>
            <w:hideMark/>
          </w:tcPr>
          <w:p w14:paraId="60C7DD8B" w14:textId="77777777" w:rsidR="0090738E" w:rsidRDefault="0090738E">
            <w:pPr>
              <w:pStyle w:val="TableText"/>
              <w:rPr>
                <w:ins w:id="8897" w:author="Author"/>
              </w:rPr>
            </w:pPr>
            <w:ins w:id="8898" w:author="Author">
              <w:r>
                <w:rPr>
                  <w:rFonts w:ascii="Calibri" w:hAnsi="Calibri"/>
                  <w:color w:val="000000"/>
                </w:rPr>
                <w:t>-1590 (-1522%)</w:t>
              </w:r>
            </w:ins>
          </w:p>
        </w:tc>
        <w:tc>
          <w:tcPr>
            <w:tcW w:w="1915" w:type="dxa"/>
            <w:tcBorders>
              <w:top w:val="single" w:sz="4" w:space="0" w:color="auto"/>
              <w:left w:val="single" w:sz="4" w:space="0" w:color="auto"/>
              <w:bottom w:val="single" w:sz="4" w:space="0" w:color="auto"/>
              <w:right w:val="single" w:sz="4" w:space="0" w:color="auto"/>
            </w:tcBorders>
            <w:noWrap/>
            <w:vAlign w:val="bottom"/>
            <w:hideMark/>
          </w:tcPr>
          <w:p w14:paraId="6E8B14B4" w14:textId="77777777" w:rsidR="0090738E" w:rsidRDefault="0090738E">
            <w:pPr>
              <w:pStyle w:val="TableText"/>
              <w:rPr>
                <w:ins w:id="8899" w:author="Author"/>
              </w:rPr>
            </w:pPr>
            <w:ins w:id="8900" w:author="Author">
              <w:r>
                <w:rPr>
                  <w:rFonts w:ascii="Calibri" w:hAnsi="Calibri"/>
                  <w:color w:val="000000"/>
                </w:rPr>
                <w:t>1254 (46%)</w:t>
              </w:r>
            </w:ins>
          </w:p>
        </w:tc>
      </w:tr>
      <w:tr w:rsidR="0090738E" w14:paraId="35CBF5BB" w14:textId="77777777" w:rsidTr="0090738E">
        <w:trPr>
          <w:trHeight w:val="300"/>
          <w:ins w:id="8901" w:author="Author"/>
        </w:trPr>
        <w:tc>
          <w:tcPr>
            <w:tcW w:w="1518" w:type="dxa"/>
            <w:tcBorders>
              <w:top w:val="single" w:sz="4" w:space="0" w:color="auto"/>
              <w:left w:val="single" w:sz="4" w:space="0" w:color="auto"/>
              <w:bottom w:val="single" w:sz="4" w:space="0" w:color="auto"/>
              <w:right w:val="single" w:sz="4" w:space="0" w:color="auto"/>
            </w:tcBorders>
            <w:noWrap/>
            <w:hideMark/>
          </w:tcPr>
          <w:p w14:paraId="4C8762B0" w14:textId="77777777" w:rsidR="0090738E" w:rsidRDefault="0090738E">
            <w:pPr>
              <w:pStyle w:val="TableText"/>
              <w:rPr>
                <w:ins w:id="8902" w:author="Author"/>
              </w:rPr>
            </w:pPr>
            <w:ins w:id="8903" w:author="Author">
              <w:r>
                <w:t>BN</w:t>
              </w:r>
            </w:ins>
          </w:p>
        </w:tc>
        <w:tc>
          <w:tcPr>
            <w:tcW w:w="1334" w:type="dxa"/>
            <w:tcBorders>
              <w:top w:val="single" w:sz="4" w:space="0" w:color="auto"/>
              <w:left w:val="single" w:sz="4" w:space="0" w:color="auto"/>
              <w:bottom w:val="single" w:sz="4" w:space="0" w:color="auto"/>
              <w:right w:val="single" w:sz="4" w:space="0" w:color="auto"/>
            </w:tcBorders>
            <w:noWrap/>
            <w:hideMark/>
          </w:tcPr>
          <w:p w14:paraId="00E1CF83" w14:textId="77777777" w:rsidR="0090738E" w:rsidRDefault="0090738E">
            <w:pPr>
              <w:pStyle w:val="TableText"/>
              <w:rPr>
                <w:ins w:id="8904" w:author="Author"/>
              </w:rPr>
            </w:pPr>
            <w:ins w:id="8905" w:author="Author">
              <w:r>
                <w:t>-415</w:t>
              </w:r>
            </w:ins>
          </w:p>
        </w:tc>
        <w:tc>
          <w:tcPr>
            <w:tcW w:w="1334" w:type="dxa"/>
            <w:tcBorders>
              <w:top w:val="single" w:sz="4" w:space="0" w:color="auto"/>
              <w:left w:val="single" w:sz="4" w:space="0" w:color="auto"/>
              <w:bottom w:val="single" w:sz="4" w:space="0" w:color="auto"/>
              <w:right w:val="single" w:sz="4" w:space="0" w:color="auto"/>
            </w:tcBorders>
            <w:noWrap/>
            <w:hideMark/>
          </w:tcPr>
          <w:p w14:paraId="71E27255" w14:textId="77777777" w:rsidR="0090738E" w:rsidRDefault="0090738E">
            <w:pPr>
              <w:pStyle w:val="TableText"/>
              <w:rPr>
                <w:ins w:id="8906" w:author="Author"/>
              </w:rPr>
            </w:pPr>
            <w:ins w:id="8907" w:author="Author">
              <w:r>
                <w:t>-2495</w:t>
              </w:r>
            </w:ins>
          </w:p>
        </w:tc>
        <w:tc>
          <w:tcPr>
            <w:tcW w:w="1334" w:type="dxa"/>
            <w:tcBorders>
              <w:top w:val="single" w:sz="4" w:space="0" w:color="auto"/>
              <w:left w:val="single" w:sz="4" w:space="0" w:color="auto"/>
              <w:bottom w:val="single" w:sz="4" w:space="0" w:color="auto"/>
              <w:right w:val="single" w:sz="4" w:space="0" w:color="auto"/>
            </w:tcBorders>
            <w:noWrap/>
            <w:hideMark/>
          </w:tcPr>
          <w:p w14:paraId="17492B5B" w14:textId="77777777" w:rsidR="0090738E" w:rsidRDefault="0090738E">
            <w:pPr>
              <w:pStyle w:val="TableText"/>
              <w:rPr>
                <w:ins w:id="8908" w:author="Author"/>
              </w:rPr>
            </w:pPr>
            <w:ins w:id="8909" w:author="Author">
              <w:r>
                <w:t>-1447</w:t>
              </w:r>
            </w:ins>
          </w:p>
        </w:tc>
        <w:tc>
          <w:tcPr>
            <w:tcW w:w="1915" w:type="dxa"/>
            <w:tcBorders>
              <w:top w:val="single" w:sz="4" w:space="0" w:color="auto"/>
              <w:left w:val="single" w:sz="4" w:space="0" w:color="auto"/>
              <w:bottom w:val="single" w:sz="4" w:space="0" w:color="auto"/>
              <w:right w:val="single" w:sz="4" w:space="0" w:color="auto"/>
            </w:tcBorders>
            <w:noWrap/>
            <w:vAlign w:val="bottom"/>
            <w:hideMark/>
          </w:tcPr>
          <w:p w14:paraId="6D110677" w14:textId="77777777" w:rsidR="0090738E" w:rsidRDefault="0090738E">
            <w:pPr>
              <w:pStyle w:val="TableText"/>
              <w:rPr>
                <w:ins w:id="8910" w:author="Author"/>
              </w:rPr>
            </w:pPr>
            <w:ins w:id="8911" w:author="Author">
              <w:r>
                <w:t>-1032 (-249%)</w:t>
              </w:r>
            </w:ins>
          </w:p>
        </w:tc>
        <w:tc>
          <w:tcPr>
            <w:tcW w:w="1915" w:type="dxa"/>
            <w:tcBorders>
              <w:top w:val="single" w:sz="4" w:space="0" w:color="auto"/>
              <w:left w:val="single" w:sz="4" w:space="0" w:color="auto"/>
              <w:bottom w:val="single" w:sz="4" w:space="0" w:color="auto"/>
              <w:right w:val="single" w:sz="4" w:space="0" w:color="auto"/>
            </w:tcBorders>
            <w:noWrap/>
            <w:vAlign w:val="bottom"/>
            <w:hideMark/>
          </w:tcPr>
          <w:p w14:paraId="4131FD37" w14:textId="77777777" w:rsidR="0090738E" w:rsidRDefault="0090738E">
            <w:pPr>
              <w:pStyle w:val="TableText"/>
              <w:rPr>
                <w:ins w:id="8912" w:author="Author"/>
              </w:rPr>
            </w:pPr>
            <w:ins w:id="8913" w:author="Author">
              <w:r>
                <w:t>1048 (42%)</w:t>
              </w:r>
            </w:ins>
          </w:p>
        </w:tc>
      </w:tr>
      <w:tr w:rsidR="0090738E" w14:paraId="6480CB53" w14:textId="77777777" w:rsidTr="0090738E">
        <w:trPr>
          <w:trHeight w:val="300"/>
          <w:ins w:id="8914" w:author="Author"/>
        </w:trPr>
        <w:tc>
          <w:tcPr>
            <w:tcW w:w="1518" w:type="dxa"/>
            <w:tcBorders>
              <w:top w:val="single" w:sz="4" w:space="0" w:color="auto"/>
              <w:left w:val="single" w:sz="4" w:space="0" w:color="auto"/>
              <w:bottom w:val="single" w:sz="4" w:space="0" w:color="auto"/>
              <w:right w:val="single" w:sz="4" w:space="0" w:color="auto"/>
            </w:tcBorders>
            <w:noWrap/>
            <w:hideMark/>
          </w:tcPr>
          <w:p w14:paraId="6C9EDD19" w14:textId="77777777" w:rsidR="0090738E" w:rsidRDefault="0090738E">
            <w:pPr>
              <w:pStyle w:val="TableText"/>
              <w:rPr>
                <w:ins w:id="8915" w:author="Author"/>
              </w:rPr>
            </w:pPr>
            <w:ins w:id="8916" w:author="Author">
              <w:r>
                <w:t>D</w:t>
              </w:r>
            </w:ins>
          </w:p>
        </w:tc>
        <w:tc>
          <w:tcPr>
            <w:tcW w:w="1334" w:type="dxa"/>
            <w:tcBorders>
              <w:top w:val="single" w:sz="4" w:space="0" w:color="auto"/>
              <w:left w:val="single" w:sz="4" w:space="0" w:color="auto"/>
              <w:bottom w:val="single" w:sz="4" w:space="0" w:color="auto"/>
              <w:right w:val="single" w:sz="4" w:space="0" w:color="auto"/>
            </w:tcBorders>
            <w:noWrap/>
            <w:hideMark/>
          </w:tcPr>
          <w:p w14:paraId="259503F1" w14:textId="77777777" w:rsidR="0090738E" w:rsidRDefault="0090738E">
            <w:pPr>
              <w:pStyle w:val="TableText"/>
              <w:rPr>
                <w:ins w:id="8917" w:author="Author"/>
              </w:rPr>
            </w:pPr>
            <w:ins w:id="8918" w:author="Author">
              <w:r>
                <w:t>-1586</w:t>
              </w:r>
            </w:ins>
          </w:p>
        </w:tc>
        <w:tc>
          <w:tcPr>
            <w:tcW w:w="1334" w:type="dxa"/>
            <w:tcBorders>
              <w:top w:val="single" w:sz="4" w:space="0" w:color="auto"/>
              <w:left w:val="single" w:sz="4" w:space="0" w:color="auto"/>
              <w:bottom w:val="single" w:sz="4" w:space="0" w:color="auto"/>
              <w:right w:val="single" w:sz="4" w:space="0" w:color="auto"/>
            </w:tcBorders>
            <w:noWrap/>
            <w:hideMark/>
          </w:tcPr>
          <w:p w14:paraId="60C4F1C4" w14:textId="77777777" w:rsidR="0090738E" w:rsidRDefault="0090738E">
            <w:pPr>
              <w:pStyle w:val="TableText"/>
              <w:rPr>
                <w:ins w:id="8919" w:author="Author"/>
              </w:rPr>
            </w:pPr>
            <w:ins w:id="8920" w:author="Author">
              <w:r>
                <w:t>-2300</w:t>
              </w:r>
            </w:ins>
          </w:p>
        </w:tc>
        <w:tc>
          <w:tcPr>
            <w:tcW w:w="1334" w:type="dxa"/>
            <w:tcBorders>
              <w:top w:val="single" w:sz="4" w:space="0" w:color="auto"/>
              <w:left w:val="single" w:sz="4" w:space="0" w:color="auto"/>
              <w:bottom w:val="single" w:sz="4" w:space="0" w:color="auto"/>
              <w:right w:val="single" w:sz="4" w:space="0" w:color="auto"/>
            </w:tcBorders>
            <w:noWrap/>
            <w:hideMark/>
          </w:tcPr>
          <w:p w14:paraId="7E7BD566" w14:textId="77777777" w:rsidR="0090738E" w:rsidRDefault="0090738E">
            <w:pPr>
              <w:pStyle w:val="TableText"/>
              <w:rPr>
                <w:ins w:id="8921" w:author="Author"/>
              </w:rPr>
            </w:pPr>
            <w:ins w:id="8922" w:author="Author">
              <w:r>
                <w:t>-2249</w:t>
              </w:r>
            </w:ins>
          </w:p>
        </w:tc>
        <w:tc>
          <w:tcPr>
            <w:tcW w:w="1915" w:type="dxa"/>
            <w:tcBorders>
              <w:top w:val="single" w:sz="4" w:space="0" w:color="auto"/>
              <w:left w:val="single" w:sz="4" w:space="0" w:color="auto"/>
              <w:bottom w:val="single" w:sz="4" w:space="0" w:color="auto"/>
              <w:right w:val="single" w:sz="4" w:space="0" w:color="auto"/>
            </w:tcBorders>
            <w:noWrap/>
            <w:vAlign w:val="bottom"/>
            <w:hideMark/>
          </w:tcPr>
          <w:p w14:paraId="6FB6AB27" w14:textId="77777777" w:rsidR="0090738E" w:rsidRDefault="0090738E">
            <w:pPr>
              <w:pStyle w:val="TableText"/>
              <w:rPr>
                <w:ins w:id="8923" w:author="Author"/>
              </w:rPr>
            </w:pPr>
            <w:ins w:id="8924" w:author="Author">
              <w:r>
                <w:t>-663 (-42%)</w:t>
              </w:r>
            </w:ins>
          </w:p>
        </w:tc>
        <w:tc>
          <w:tcPr>
            <w:tcW w:w="1915" w:type="dxa"/>
            <w:tcBorders>
              <w:top w:val="single" w:sz="4" w:space="0" w:color="auto"/>
              <w:left w:val="single" w:sz="4" w:space="0" w:color="auto"/>
              <w:bottom w:val="single" w:sz="4" w:space="0" w:color="auto"/>
              <w:right w:val="single" w:sz="4" w:space="0" w:color="auto"/>
            </w:tcBorders>
            <w:noWrap/>
            <w:vAlign w:val="bottom"/>
            <w:hideMark/>
          </w:tcPr>
          <w:p w14:paraId="4DD0F62C" w14:textId="77777777" w:rsidR="0090738E" w:rsidRDefault="0090738E">
            <w:pPr>
              <w:pStyle w:val="TableText"/>
              <w:rPr>
                <w:ins w:id="8925" w:author="Author"/>
              </w:rPr>
            </w:pPr>
            <w:ins w:id="8926" w:author="Author">
              <w:r>
                <w:t>51 (2%)</w:t>
              </w:r>
            </w:ins>
          </w:p>
        </w:tc>
      </w:tr>
      <w:tr w:rsidR="0090738E" w14:paraId="7576CF53" w14:textId="77777777" w:rsidTr="0090738E">
        <w:trPr>
          <w:trHeight w:val="300"/>
          <w:ins w:id="8927" w:author="Author"/>
        </w:trPr>
        <w:tc>
          <w:tcPr>
            <w:tcW w:w="1518" w:type="dxa"/>
            <w:tcBorders>
              <w:top w:val="single" w:sz="4" w:space="0" w:color="auto"/>
              <w:left w:val="single" w:sz="4" w:space="0" w:color="auto"/>
              <w:bottom w:val="single" w:sz="4" w:space="0" w:color="auto"/>
              <w:right w:val="single" w:sz="4" w:space="0" w:color="auto"/>
            </w:tcBorders>
            <w:noWrap/>
            <w:hideMark/>
          </w:tcPr>
          <w:p w14:paraId="3C052B16" w14:textId="77777777" w:rsidR="0090738E" w:rsidRDefault="0090738E">
            <w:pPr>
              <w:pStyle w:val="TableText"/>
              <w:rPr>
                <w:ins w:id="8928" w:author="Author"/>
              </w:rPr>
            </w:pPr>
            <w:ins w:id="8929" w:author="Author">
              <w:r>
                <w:t>C</w:t>
              </w:r>
            </w:ins>
          </w:p>
        </w:tc>
        <w:tc>
          <w:tcPr>
            <w:tcW w:w="1334" w:type="dxa"/>
            <w:tcBorders>
              <w:top w:val="single" w:sz="4" w:space="0" w:color="auto"/>
              <w:left w:val="single" w:sz="4" w:space="0" w:color="auto"/>
              <w:bottom w:val="single" w:sz="4" w:space="0" w:color="auto"/>
              <w:right w:val="single" w:sz="4" w:space="0" w:color="auto"/>
            </w:tcBorders>
            <w:noWrap/>
            <w:hideMark/>
          </w:tcPr>
          <w:p w14:paraId="2D52AF1A" w14:textId="77777777" w:rsidR="0090738E" w:rsidRDefault="0090738E">
            <w:pPr>
              <w:pStyle w:val="TableText"/>
              <w:rPr>
                <w:ins w:id="8930" w:author="Author"/>
              </w:rPr>
            </w:pPr>
            <w:ins w:id="8931" w:author="Author">
              <w:r>
                <w:t>-1748</w:t>
              </w:r>
            </w:ins>
          </w:p>
        </w:tc>
        <w:tc>
          <w:tcPr>
            <w:tcW w:w="1334" w:type="dxa"/>
            <w:tcBorders>
              <w:top w:val="single" w:sz="4" w:space="0" w:color="auto"/>
              <w:left w:val="single" w:sz="4" w:space="0" w:color="auto"/>
              <w:bottom w:val="single" w:sz="4" w:space="0" w:color="auto"/>
              <w:right w:val="single" w:sz="4" w:space="0" w:color="auto"/>
            </w:tcBorders>
            <w:noWrap/>
            <w:hideMark/>
          </w:tcPr>
          <w:p w14:paraId="5814568E" w14:textId="77777777" w:rsidR="0090738E" w:rsidRDefault="0090738E">
            <w:pPr>
              <w:pStyle w:val="TableText"/>
              <w:rPr>
                <w:ins w:id="8932" w:author="Author"/>
              </w:rPr>
            </w:pPr>
            <w:ins w:id="8933" w:author="Author">
              <w:r>
                <w:t>-1592</w:t>
              </w:r>
            </w:ins>
          </w:p>
        </w:tc>
        <w:tc>
          <w:tcPr>
            <w:tcW w:w="1334" w:type="dxa"/>
            <w:tcBorders>
              <w:top w:val="single" w:sz="4" w:space="0" w:color="auto"/>
              <w:left w:val="single" w:sz="4" w:space="0" w:color="auto"/>
              <w:bottom w:val="single" w:sz="4" w:space="0" w:color="auto"/>
              <w:right w:val="single" w:sz="4" w:space="0" w:color="auto"/>
            </w:tcBorders>
            <w:noWrap/>
            <w:hideMark/>
          </w:tcPr>
          <w:p w14:paraId="1F4964D2" w14:textId="77777777" w:rsidR="0090738E" w:rsidRDefault="0090738E">
            <w:pPr>
              <w:pStyle w:val="TableText"/>
              <w:rPr>
                <w:ins w:id="8934" w:author="Author"/>
              </w:rPr>
            </w:pPr>
            <w:ins w:id="8935" w:author="Author">
              <w:r>
                <w:t>-1592</w:t>
              </w:r>
            </w:ins>
          </w:p>
        </w:tc>
        <w:tc>
          <w:tcPr>
            <w:tcW w:w="1915" w:type="dxa"/>
            <w:tcBorders>
              <w:top w:val="single" w:sz="4" w:space="0" w:color="auto"/>
              <w:left w:val="single" w:sz="4" w:space="0" w:color="auto"/>
              <w:bottom w:val="single" w:sz="4" w:space="0" w:color="auto"/>
              <w:right w:val="single" w:sz="4" w:space="0" w:color="auto"/>
            </w:tcBorders>
            <w:noWrap/>
            <w:vAlign w:val="bottom"/>
            <w:hideMark/>
          </w:tcPr>
          <w:p w14:paraId="5DADA0F5" w14:textId="77777777" w:rsidR="0090738E" w:rsidRDefault="0090738E">
            <w:pPr>
              <w:pStyle w:val="TableText"/>
              <w:rPr>
                <w:ins w:id="8936" w:author="Author"/>
              </w:rPr>
            </w:pPr>
            <w:ins w:id="8937" w:author="Author">
              <w:r>
                <w:t>156 (9%)</w:t>
              </w:r>
            </w:ins>
          </w:p>
        </w:tc>
        <w:tc>
          <w:tcPr>
            <w:tcW w:w="1915" w:type="dxa"/>
            <w:tcBorders>
              <w:top w:val="single" w:sz="4" w:space="0" w:color="auto"/>
              <w:left w:val="single" w:sz="4" w:space="0" w:color="auto"/>
              <w:bottom w:val="single" w:sz="4" w:space="0" w:color="auto"/>
              <w:right w:val="single" w:sz="4" w:space="0" w:color="auto"/>
            </w:tcBorders>
            <w:noWrap/>
            <w:vAlign w:val="bottom"/>
            <w:hideMark/>
          </w:tcPr>
          <w:p w14:paraId="6904BA95" w14:textId="77777777" w:rsidR="0090738E" w:rsidRDefault="0090738E">
            <w:pPr>
              <w:pStyle w:val="TableText"/>
              <w:rPr>
                <w:ins w:id="8938" w:author="Author"/>
              </w:rPr>
            </w:pPr>
            <w:ins w:id="8939" w:author="Author">
              <w:r>
                <w:t>0 (0%)</w:t>
              </w:r>
            </w:ins>
          </w:p>
        </w:tc>
      </w:tr>
      <w:tr w:rsidR="0090738E" w14:paraId="39DF30E5" w14:textId="77777777" w:rsidTr="0090738E">
        <w:trPr>
          <w:trHeight w:val="300"/>
          <w:ins w:id="8940" w:author="Author"/>
        </w:trPr>
        <w:tc>
          <w:tcPr>
            <w:tcW w:w="1518" w:type="dxa"/>
            <w:tcBorders>
              <w:top w:val="single" w:sz="4" w:space="0" w:color="auto"/>
              <w:left w:val="single" w:sz="4" w:space="0" w:color="auto"/>
              <w:bottom w:val="single" w:sz="4" w:space="0" w:color="auto"/>
              <w:right w:val="single" w:sz="4" w:space="0" w:color="auto"/>
            </w:tcBorders>
            <w:noWrap/>
            <w:hideMark/>
          </w:tcPr>
          <w:p w14:paraId="69FCA440" w14:textId="77777777" w:rsidR="0090738E" w:rsidRDefault="0090738E">
            <w:pPr>
              <w:pStyle w:val="TableText"/>
              <w:rPr>
                <w:ins w:id="8941" w:author="Author"/>
              </w:rPr>
            </w:pPr>
            <w:ins w:id="8942" w:author="Author">
              <w:r>
                <w:t>Average</w:t>
              </w:r>
            </w:ins>
          </w:p>
        </w:tc>
        <w:tc>
          <w:tcPr>
            <w:tcW w:w="1334" w:type="dxa"/>
            <w:tcBorders>
              <w:top w:val="single" w:sz="4" w:space="0" w:color="auto"/>
              <w:left w:val="single" w:sz="4" w:space="0" w:color="auto"/>
              <w:bottom w:val="single" w:sz="4" w:space="0" w:color="auto"/>
              <w:right w:val="single" w:sz="4" w:space="0" w:color="auto"/>
            </w:tcBorders>
            <w:noWrap/>
            <w:hideMark/>
          </w:tcPr>
          <w:p w14:paraId="1C362A42" w14:textId="77777777" w:rsidR="0090738E" w:rsidRDefault="0090738E">
            <w:pPr>
              <w:pStyle w:val="TableText"/>
              <w:rPr>
                <w:ins w:id="8943" w:author="Author"/>
              </w:rPr>
            </w:pPr>
            <w:ins w:id="8944" w:author="Author">
              <w:r>
                <w:t>-43</w:t>
              </w:r>
            </w:ins>
          </w:p>
        </w:tc>
        <w:tc>
          <w:tcPr>
            <w:tcW w:w="1334" w:type="dxa"/>
            <w:tcBorders>
              <w:top w:val="single" w:sz="4" w:space="0" w:color="auto"/>
              <w:left w:val="single" w:sz="4" w:space="0" w:color="auto"/>
              <w:bottom w:val="single" w:sz="4" w:space="0" w:color="auto"/>
              <w:right w:val="single" w:sz="4" w:space="0" w:color="auto"/>
            </w:tcBorders>
            <w:noWrap/>
            <w:hideMark/>
          </w:tcPr>
          <w:p w14:paraId="64FFD4E1" w14:textId="77777777" w:rsidR="0090738E" w:rsidRDefault="0090738E">
            <w:pPr>
              <w:pStyle w:val="TableText"/>
              <w:rPr>
                <w:ins w:id="8945" w:author="Author"/>
              </w:rPr>
            </w:pPr>
            <w:ins w:id="8946" w:author="Author">
              <w:r>
                <w:t>-1948</w:t>
              </w:r>
            </w:ins>
          </w:p>
        </w:tc>
        <w:tc>
          <w:tcPr>
            <w:tcW w:w="1334" w:type="dxa"/>
            <w:tcBorders>
              <w:top w:val="single" w:sz="4" w:space="0" w:color="auto"/>
              <w:left w:val="single" w:sz="4" w:space="0" w:color="auto"/>
              <w:bottom w:val="single" w:sz="4" w:space="0" w:color="auto"/>
              <w:right w:val="single" w:sz="4" w:space="0" w:color="auto"/>
            </w:tcBorders>
            <w:noWrap/>
            <w:hideMark/>
          </w:tcPr>
          <w:p w14:paraId="4596B0B4" w14:textId="77777777" w:rsidR="0090738E" w:rsidRDefault="0090738E">
            <w:pPr>
              <w:pStyle w:val="TableText"/>
              <w:rPr>
                <w:ins w:id="8947" w:author="Author"/>
              </w:rPr>
            </w:pPr>
            <w:ins w:id="8948" w:author="Author">
              <w:r>
                <w:t>-1056</w:t>
              </w:r>
            </w:ins>
          </w:p>
        </w:tc>
        <w:tc>
          <w:tcPr>
            <w:tcW w:w="1915" w:type="dxa"/>
            <w:tcBorders>
              <w:top w:val="single" w:sz="4" w:space="0" w:color="auto"/>
              <w:left w:val="single" w:sz="4" w:space="0" w:color="auto"/>
              <w:bottom w:val="single" w:sz="4" w:space="0" w:color="auto"/>
              <w:right w:val="single" w:sz="4" w:space="0" w:color="auto"/>
            </w:tcBorders>
            <w:noWrap/>
            <w:vAlign w:val="bottom"/>
            <w:hideMark/>
          </w:tcPr>
          <w:p w14:paraId="4105B19F" w14:textId="77777777" w:rsidR="0090738E" w:rsidRDefault="0090738E">
            <w:pPr>
              <w:pStyle w:val="TableText"/>
              <w:rPr>
                <w:ins w:id="8949" w:author="Author"/>
              </w:rPr>
            </w:pPr>
            <w:ins w:id="8950" w:author="Author">
              <w:r>
                <w:t>-1013 (-2368%)</w:t>
              </w:r>
            </w:ins>
          </w:p>
        </w:tc>
        <w:tc>
          <w:tcPr>
            <w:tcW w:w="1915" w:type="dxa"/>
            <w:tcBorders>
              <w:top w:val="single" w:sz="4" w:space="0" w:color="auto"/>
              <w:left w:val="single" w:sz="4" w:space="0" w:color="auto"/>
              <w:bottom w:val="single" w:sz="4" w:space="0" w:color="auto"/>
              <w:right w:val="single" w:sz="4" w:space="0" w:color="auto"/>
            </w:tcBorders>
            <w:noWrap/>
            <w:vAlign w:val="bottom"/>
            <w:hideMark/>
          </w:tcPr>
          <w:p w14:paraId="127BFE80" w14:textId="77777777" w:rsidR="0090738E" w:rsidRDefault="0090738E">
            <w:pPr>
              <w:pStyle w:val="TableText"/>
              <w:rPr>
                <w:ins w:id="8951" w:author="Author"/>
              </w:rPr>
            </w:pPr>
            <w:ins w:id="8952" w:author="Author">
              <w:r>
                <w:t>892 (46%)</w:t>
              </w:r>
            </w:ins>
          </w:p>
        </w:tc>
      </w:tr>
    </w:tbl>
    <w:p w14:paraId="4263841A" w14:textId="77777777" w:rsidR="0090738E" w:rsidRDefault="0090738E" w:rsidP="0090738E">
      <w:pPr>
        <w:pStyle w:val="BodyText"/>
        <w:rPr>
          <w:ins w:id="8953" w:author="Author"/>
          <w:rFonts w:asciiTheme="minorHAnsi" w:hAnsiTheme="minorHAnsi"/>
          <w:szCs w:val="20"/>
        </w:rPr>
      </w:pPr>
    </w:p>
    <w:p w14:paraId="7ECFBB26" w14:textId="77777777" w:rsidR="0090738E" w:rsidRDefault="0090738E" w:rsidP="0090738E">
      <w:pPr>
        <w:pStyle w:val="TableTitle"/>
        <w:rPr>
          <w:ins w:id="8954" w:author="Author"/>
        </w:rPr>
      </w:pPr>
      <w:ins w:id="8955" w:author="Author">
        <w:r>
          <w:t xml:space="preserve">Table </w:t>
        </w:r>
        <w:r>
          <w:fldChar w:fldCharType="begin"/>
        </w:r>
        <w:r>
          <w:instrText xml:space="preserve"> SEQ Table \* ARABIC </w:instrText>
        </w:r>
        <w:r>
          <w:fldChar w:fldCharType="separate"/>
        </w:r>
        <w:r>
          <w:rPr>
            <w:noProof/>
          </w:rPr>
          <w:t>6</w:t>
        </w:r>
        <w:r>
          <w:rPr>
            <w:noProof/>
          </w:rPr>
          <w:fldChar w:fldCharType="end"/>
        </w:r>
        <w:r>
          <w:t>: Probability of exceedance of OMR flow in April</w:t>
        </w:r>
      </w:ins>
    </w:p>
    <w:tbl>
      <w:tblPr>
        <w:tblW w:w="9290" w:type="dxa"/>
        <w:tblLook w:val="04A0" w:firstRow="1" w:lastRow="0" w:firstColumn="1" w:lastColumn="0" w:noHBand="0" w:noVBand="1"/>
        <w:tblCaption w:val="Table 6: Probability of exceedance of OMR in April"/>
        <w:tblDescription w:val="Six columns showing average flow under Existing Conditions, Proposed Project, and Alternative 2a, the difference between Existing Conditions and Alternative 2a (absolute and percentage change), and between the Proposed Project and Alternative 2a (absolute and percentage change), for probability of exceedance from 10% through 90%."/>
      </w:tblPr>
      <w:tblGrid>
        <w:gridCol w:w="1525"/>
        <w:gridCol w:w="1260"/>
        <w:gridCol w:w="1440"/>
        <w:gridCol w:w="1350"/>
        <w:gridCol w:w="1800"/>
        <w:gridCol w:w="1915"/>
      </w:tblGrid>
      <w:tr w:rsidR="0090738E" w14:paraId="3525C77A" w14:textId="77777777" w:rsidTr="00C707C5">
        <w:trPr>
          <w:trHeight w:val="576"/>
          <w:tblHeader/>
          <w:ins w:id="8956" w:author="Author"/>
        </w:trPr>
        <w:tc>
          <w:tcPr>
            <w:tcW w:w="1525" w:type="dxa"/>
            <w:tcBorders>
              <w:top w:val="single" w:sz="4" w:space="0" w:color="auto"/>
              <w:left w:val="single" w:sz="4" w:space="0" w:color="auto"/>
              <w:bottom w:val="single" w:sz="4" w:space="0" w:color="auto"/>
              <w:right w:val="single" w:sz="4" w:space="0" w:color="auto"/>
            </w:tcBorders>
            <w:vAlign w:val="bottom"/>
            <w:hideMark/>
          </w:tcPr>
          <w:p w14:paraId="024B9B9E" w14:textId="77777777" w:rsidR="0090738E" w:rsidRDefault="0090738E">
            <w:pPr>
              <w:pStyle w:val="TableHeading"/>
              <w:spacing w:line="276" w:lineRule="auto"/>
              <w:rPr>
                <w:ins w:id="8957" w:author="Author"/>
              </w:rPr>
            </w:pPr>
            <w:ins w:id="8958" w:author="Author">
              <w:r>
                <w:t>Probability of Exceedance</w:t>
              </w:r>
            </w:ins>
          </w:p>
        </w:tc>
        <w:tc>
          <w:tcPr>
            <w:tcW w:w="1260" w:type="dxa"/>
            <w:tcBorders>
              <w:top w:val="single" w:sz="4" w:space="0" w:color="auto"/>
              <w:left w:val="nil"/>
              <w:bottom w:val="single" w:sz="4" w:space="0" w:color="auto"/>
              <w:right w:val="single" w:sz="4" w:space="0" w:color="auto"/>
            </w:tcBorders>
            <w:vAlign w:val="bottom"/>
            <w:hideMark/>
          </w:tcPr>
          <w:p w14:paraId="299DA4C9" w14:textId="77777777" w:rsidR="0090738E" w:rsidRDefault="0090738E">
            <w:pPr>
              <w:pStyle w:val="TableHeading"/>
              <w:spacing w:line="276" w:lineRule="auto"/>
              <w:rPr>
                <w:ins w:id="8959" w:author="Author"/>
              </w:rPr>
            </w:pPr>
            <w:ins w:id="8960" w:author="Author">
              <w:r>
                <w:t>Existing</w:t>
              </w:r>
            </w:ins>
          </w:p>
        </w:tc>
        <w:tc>
          <w:tcPr>
            <w:tcW w:w="1440" w:type="dxa"/>
            <w:tcBorders>
              <w:top w:val="single" w:sz="4" w:space="0" w:color="auto"/>
              <w:left w:val="nil"/>
              <w:bottom w:val="single" w:sz="4" w:space="0" w:color="auto"/>
              <w:right w:val="single" w:sz="4" w:space="0" w:color="auto"/>
            </w:tcBorders>
            <w:vAlign w:val="bottom"/>
            <w:hideMark/>
          </w:tcPr>
          <w:p w14:paraId="1FC78931" w14:textId="77777777" w:rsidR="0090738E" w:rsidRDefault="0090738E">
            <w:pPr>
              <w:pStyle w:val="TableHeading"/>
              <w:spacing w:line="276" w:lineRule="auto"/>
              <w:rPr>
                <w:ins w:id="8961" w:author="Author"/>
              </w:rPr>
            </w:pPr>
            <w:ins w:id="8962" w:author="Author">
              <w:r>
                <w:t>Proposed Project</w:t>
              </w:r>
            </w:ins>
          </w:p>
        </w:tc>
        <w:tc>
          <w:tcPr>
            <w:tcW w:w="1350" w:type="dxa"/>
            <w:tcBorders>
              <w:top w:val="single" w:sz="4" w:space="0" w:color="auto"/>
              <w:left w:val="nil"/>
              <w:bottom w:val="single" w:sz="4" w:space="0" w:color="auto"/>
              <w:right w:val="single" w:sz="4" w:space="0" w:color="auto"/>
            </w:tcBorders>
            <w:vAlign w:val="bottom"/>
            <w:hideMark/>
          </w:tcPr>
          <w:p w14:paraId="44E6E2EF" w14:textId="77777777" w:rsidR="0090738E" w:rsidRDefault="0090738E">
            <w:pPr>
              <w:pStyle w:val="TableHeading"/>
              <w:spacing w:line="276" w:lineRule="auto"/>
              <w:rPr>
                <w:ins w:id="8963" w:author="Author"/>
              </w:rPr>
            </w:pPr>
            <w:ins w:id="8964" w:author="Author">
              <w:r>
                <w:t>Alternative 2a</w:t>
              </w:r>
            </w:ins>
          </w:p>
        </w:tc>
        <w:tc>
          <w:tcPr>
            <w:tcW w:w="1800" w:type="dxa"/>
            <w:tcBorders>
              <w:top w:val="single" w:sz="4" w:space="0" w:color="auto"/>
              <w:left w:val="nil"/>
              <w:bottom w:val="single" w:sz="4" w:space="0" w:color="auto"/>
              <w:right w:val="single" w:sz="4" w:space="0" w:color="auto"/>
            </w:tcBorders>
            <w:vAlign w:val="bottom"/>
            <w:hideMark/>
          </w:tcPr>
          <w:p w14:paraId="689CC543" w14:textId="77777777" w:rsidR="0090738E" w:rsidRDefault="0090738E">
            <w:pPr>
              <w:pStyle w:val="TableHeading"/>
              <w:spacing w:line="276" w:lineRule="auto"/>
              <w:rPr>
                <w:ins w:id="8965" w:author="Author"/>
              </w:rPr>
            </w:pPr>
            <w:ins w:id="8966" w:author="Author">
              <w:r>
                <w:t>Existing vs. Alternative 2a</w:t>
              </w:r>
            </w:ins>
          </w:p>
        </w:tc>
        <w:tc>
          <w:tcPr>
            <w:tcW w:w="1915" w:type="dxa"/>
            <w:tcBorders>
              <w:top w:val="single" w:sz="4" w:space="0" w:color="auto"/>
              <w:left w:val="nil"/>
              <w:bottom w:val="single" w:sz="4" w:space="0" w:color="auto"/>
              <w:right w:val="single" w:sz="4" w:space="0" w:color="auto"/>
            </w:tcBorders>
            <w:vAlign w:val="bottom"/>
            <w:hideMark/>
          </w:tcPr>
          <w:p w14:paraId="61487E65" w14:textId="77777777" w:rsidR="0090738E" w:rsidRDefault="0090738E">
            <w:pPr>
              <w:pStyle w:val="TableHeading"/>
              <w:spacing w:line="276" w:lineRule="auto"/>
              <w:rPr>
                <w:ins w:id="8967" w:author="Author"/>
              </w:rPr>
            </w:pPr>
            <w:ins w:id="8968" w:author="Author">
              <w:r>
                <w:t>Proposed Project vs. Alternative 2a</w:t>
              </w:r>
            </w:ins>
          </w:p>
        </w:tc>
      </w:tr>
      <w:tr w:rsidR="0090738E" w14:paraId="31621961" w14:textId="77777777" w:rsidTr="0090738E">
        <w:trPr>
          <w:trHeight w:val="288"/>
          <w:ins w:id="8969" w:author="Author"/>
        </w:trPr>
        <w:tc>
          <w:tcPr>
            <w:tcW w:w="1525" w:type="dxa"/>
            <w:tcBorders>
              <w:top w:val="nil"/>
              <w:left w:val="single" w:sz="4" w:space="0" w:color="auto"/>
              <w:bottom w:val="single" w:sz="4" w:space="0" w:color="auto"/>
              <w:right w:val="single" w:sz="4" w:space="0" w:color="auto"/>
            </w:tcBorders>
            <w:noWrap/>
            <w:vAlign w:val="bottom"/>
            <w:hideMark/>
          </w:tcPr>
          <w:p w14:paraId="0562648C" w14:textId="77777777" w:rsidR="0090738E" w:rsidRDefault="0090738E">
            <w:pPr>
              <w:pStyle w:val="TableText"/>
              <w:spacing w:line="276" w:lineRule="auto"/>
              <w:rPr>
                <w:ins w:id="8970" w:author="Author"/>
              </w:rPr>
            </w:pPr>
            <w:ins w:id="8971" w:author="Author">
              <w:r>
                <w:t>10%</w:t>
              </w:r>
            </w:ins>
          </w:p>
        </w:tc>
        <w:tc>
          <w:tcPr>
            <w:tcW w:w="1260" w:type="dxa"/>
            <w:tcBorders>
              <w:top w:val="nil"/>
              <w:left w:val="nil"/>
              <w:bottom w:val="single" w:sz="4" w:space="0" w:color="auto"/>
              <w:right w:val="single" w:sz="4" w:space="0" w:color="auto"/>
            </w:tcBorders>
            <w:noWrap/>
            <w:vAlign w:val="bottom"/>
            <w:hideMark/>
          </w:tcPr>
          <w:p w14:paraId="2AB7FE71" w14:textId="77777777" w:rsidR="0090738E" w:rsidRDefault="0090738E">
            <w:pPr>
              <w:pStyle w:val="TableText"/>
              <w:spacing w:line="276" w:lineRule="auto"/>
              <w:rPr>
                <w:ins w:id="8972" w:author="Author"/>
              </w:rPr>
            </w:pPr>
            <w:ins w:id="8973" w:author="Author">
              <w:r>
                <w:t>2669</w:t>
              </w:r>
            </w:ins>
          </w:p>
        </w:tc>
        <w:tc>
          <w:tcPr>
            <w:tcW w:w="1440" w:type="dxa"/>
            <w:tcBorders>
              <w:top w:val="nil"/>
              <w:left w:val="nil"/>
              <w:bottom w:val="single" w:sz="4" w:space="0" w:color="auto"/>
              <w:right w:val="single" w:sz="4" w:space="0" w:color="auto"/>
            </w:tcBorders>
            <w:noWrap/>
            <w:vAlign w:val="bottom"/>
            <w:hideMark/>
          </w:tcPr>
          <w:p w14:paraId="6FA8F5A3" w14:textId="77777777" w:rsidR="0090738E" w:rsidRDefault="0090738E">
            <w:pPr>
              <w:pStyle w:val="TableText"/>
              <w:spacing w:line="276" w:lineRule="auto"/>
              <w:rPr>
                <w:ins w:id="8974" w:author="Author"/>
              </w:rPr>
            </w:pPr>
            <w:ins w:id="8975" w:author="Author">
              <w:r>
                <w:t>-789</w:t>
              </w:r>
            </w:ins>
          </w:p>
        </w:tc>
        <w:tc>
          <w:tcPr>
            <w:tcW w:w="1350" w:type="dxa"/>
            <w:tcBorders>
              <w:top w:val="nil"/>
              <w:left w:val="nil"/>
              <w:bottom w:val="single" w:sz="4" w:space="0" w:color="auto"/>
              <w:right w:val="single" w:sz="4" w:space="0" w:color="auto"/>
            </w:tcBorders>
            <w:noWrap/>
            <w:vAlign w:val="bottom"/>
            <w:hideMark/>
          </w:tcPr>
          <w:p w14:paraId="3FE45E15" w14:textId="77777777" w:rsidR="0090738E" w:rsidRDefault="0090738E">
            <w:pPr>
              <w:pStyle w:val="TableText"/>
              <w:spacing w:line="276" w:lineRule="auto"/>
              <w:rPr>
                <w:ins w:id="8976" w:author="Author"/>
              </w:rPr>
            </w:pPr>
            <w:ins w:id="8977" w:author="Author">
              <w:r>
                <w:t>1481</w:t>
              </w:r>
            </w:ins>
          </w:p>
        </w:tc>
        <w:tc>
          <w:tcPr>
            <w:tcW w:w="1800" w:type="dxa"/>
            <w:tcBorders>
              <w:top w:val="nil"/>
              <w:left w:val="nil"/>
              <w:bottom w:val="single" w:sz="4" w:space="0" w:color="auto"/>
              <w:right w:val="single" w:sz="4" w:space="0" w:color="auto"/>
            </w:tcBorders>
            <w:noWrap/>
            <w:vAlign w:val="bottom"/>
            <w:hideMark/>
          </w:tcPr>
          <w:p w14:paraId="36FA2CD0" w14:textId="77777777" w:rsidR="0090738E" w:rsidRDefault="0090738E">
            <w:pPr>
              <w:pStyle w:val="TableText"/>
              <w:spacing w:line="276" w:lineRule="auto"/>
              <w:rPr>
                <w:ins w:id="8978" w:author="Author"/>
              </w:rPr>
            </w:pPr>
            <w:ins w:id="8979" w:author="Author">
              <w:r>
                <w:t>-1188 (-45%)</w:t>
              </w:r>
            </w:ins>
          </w:p>
        </w:tc>
        <w:tc>
          <w:tcPr>
            <w:tcW w:w="1915" w:type="dxa"/>
            <w:tcBorders>
              <w:top w:val="nil"/>
              <w:left w:val="nil"/>
              <w:bottom w:val="single" w:sz="4" w:space="0" w:color="auto"/>
              <w:right w:val="single" w:sz="4" w:space="0" w:color="auto"/>
            </w:tcBorders>
            <w:noWrap/>
            <w:vAlign w:val="bottom"/>
            <w:hideMark/>
          </w:tcPr>
          <w:p w14:paraId="3695F198" w14:textId="77777777" w:rsidR="0090738E" w:rsidRDefault="0090738E">
            <w:pPr>
              <w:pStyle w:val="TableText"/>
              <w:spacing w:line="276" w:lineRule="auto"/>
              <w:rPr>
                <w:ins w:id="8980" w:author="Author"/>
              </w:rPr>
            </w:pPr>
            <w:ins w:id="8981" w:author="Author">
              <w:r>
                <w:t>2270 (288%)</w:t>
              </w:r>
            </w:ins>
          </w:p>
        </w:tc>
      </w:tr>
      <w:tr w:rsidR="0090738E" w14:paraId="34D3E69A" w14:textId="77777777" w:rsidTr="0090738E">
        <w:trPr>
          <w:trHeight w:val="288"/>
          <w:ins w:id="8982" w:author="Author"/>
        </w:trPr>
        <w:tc>
          <w:tcPr>
            <w:tcW w:w="1525" w:type="dxa"/>
            <w:tcBorders>
              <w:top w:val="nil"/>
              <w:left w:val="single" w:sz="4" w:space="0" w:color="auto"/>
              <w:bottom w:val="single" w:sz="4" w:space="0" w:color="auto"/>
              <w:right w:val="single" w:sz="4" w:space="0" w:color="auto"/>
            </w:tcBorders>
            <w:noWrap/>
            <w:vAlign w:val="bottom"/>
            <w:hideMark/>
          </w:tcPr>
          <w:p w14:paraId="1B746AD1" w14:textId="77777777" w:rsidR="0090738E" w:rsidRDefault="0090738E">
            <w:pPr>
              <w:pStyle w:val="TableText"/>
              <w:spacing w:line="276" w:lineRule="auto"/>
              <w:rPr>
                <w:ins w:id="8983" w:author="Author"/>
              </w:rPr>
            </w:pPr>
            <w:ins w:id="8984" w:author="Author">
              <w:r>
                <w:t>20%</w:t>
              </w:r>
            </w:ins>
          </w:p>
        </w:tc>
        <w:tc>
          <w:tcPr>
            <w:tcW w:w="1260" w:type="dxa"/>
            <w:tcBorders>
              <w:top w:val="nil"/>
              <w:left w:val="nil"/>
              <w:bottom w:val="single" w:sz="4" w:space="0" w:color="auto"/>
              <w:right w:val="single" w:sz="4" w:space="0" w:color="auto"/>
            </w:tcBorders>
            <w:noWrap/>
            <w:vAlign w:val="bottom"/>
            <w:hideMark/>
          </w:tcPr>
          <w:p w14:paraId="5C329FD4" w14:textId="77777777" w:rsidR="0090738E" w:rsidRDefault="0090738E">
            <w:pPr>
              <w:pStyle w:val="TableText"/>
              <w:spacing w:line="276" w:lineRule="auto"/>
              <w:rPr>
                <w:ins w:id="8985" w:author="Author"/>
              </w:rPr>
            </w:pPr>
            <w:ins w:id="8986" w:author="Author">
              <w:r>
                <w:t>1567</w:t>
              </w:r>
            </w:ins>
          </w:p>
        </w:tc>
        <w:tc>
          <w:tcPr>
            <w:tcW w:w="1440" w:type="dxa"/>
            <w:tcBorders>
              <w:top w:val="nil"/>
              <w:left w:val="nil"/>
              <w:bottom w:val="single" w:sz="4" w:space="0" w:color="auto"/>
              <w:right w:val="single" w:sz="4" w:space="0" w:color="auto"/>
            </w:tcBorders>
            <w:noWrap/>
            <w:vAlign w:val="bottom"/>
            <w:hideMark/>
          </w:tcPr>
          <w:p w14:paraId="1D2A61EF" w14:textId="77777777" w:rsidR="0090738E" w:rsidRDefault="0090738E">
            <w:pPr>
              <w:pStyle w:val="TableText"/>
              <w:spacing w:line="276" w:lineRule="auto"/>
              <w:rPr>
                <w:ins w:id="8987" w:author="Author"/>
              </w:rPr>
            </w:pPr>
            <w:ins w:id="8988" w:author="Author">
              <w:r>
                <w:t>-1652</w:t>
              </w:r>
            </w:ins>
          </w:p>
        </w:tc>
        <w:tc>
          <w:tcPr>
            <w:tcW w:w="1350" w:type="dxa"/>
            <w:tcBorders>
              <w:top w:val="nil"/>
              <w:left w:val="nil"/>
              <w:bottom w:val="single" w:sz="4" w:space="0" w:color="auto"/>
              <w:right w:val="single" w:sz="4" w:space="0" w:color="auto"/>
            </w:tcBorders>
            <w:noWrap/>
            <w:vAlign w:val="bottom"/>
            <w:hideMark/>
          </w:tcPr>
          <w:p w14:paraId="7DFBC019" w14:textId="77777777" w:rsidR="0090738E" w:rsidRDefault="0090738E">
            <w:pPr>
              <w:pStyle w:val="TableText"/>
              <w:spacing w:line="276" w:lineRule="auto"/>
              <w:rPr>
                <w:ins w:id="8989" w:author="Author"/>
              </w:rPr>
            </w:pPr>
            <w:ins w:id="8990" w:author="Author">
              <w:r>
                <w:t>-56</w:t>
              </w:r>
            </w:ins>
          </w:p>
        </w:tc>
        <w:tc>
          <w:tcPr>
            <w:tcW w:w="1800" w:type="dxa"/>
            <w:tcBorders>
              <w:top w:val="nil"/>
              <w:left w:val="nil"/>
              <w:bottom w:val="single" w:sz="4" w:space="0" w:color="auto"/>
              <w:right w:val="single" w:sz="4" w:space="0" w:color="auto"/>
            </w:tcBorders>
            <w:noWrap/>
            <w:vAlign w:val="bottom"/>
            <w:hideMark/>
          </w:tcPr>
          <w:p w14:paraId="3E057AB7" w14:textId="77777777" w:rsidR="0090738E" w:rsidRDefault="0090738E">
            <w:pPr>
              <w:pStyle w:val="TableText"/>
              <w:spacing w:line="276" w:lineRule="auto"/>
              <w:rPr>
                <w:ins w:id="8991" w:author="Author"/>
              </w:rPr>
            </w:pPr>
            <w:ins w:id="8992" w:author="Author">
              <w:r>
                <w:t>-1622 (-104%)</w:t>
              </w:r>
            </w:ins>
          </w:p>
        </w:tc>
        <w:tc>
          <w:tcPr>
            <w:tcW w:w="1915" w:type="dxa"/>
            <w:tcBorders>
              <w:top w:val="nil"/>
              <w:left w:val="nil"/>
              <w:bottom w:val="single" w:sz="4" w:space="0" w:color="auto"/>
              <w:right w:val="single" w:sz="4" w:space="0" w:color="auto"/>
            </w:tcBorders>
            <w:noWrap/>
            <w:vAlign w:val="bottom"/>
            <w:hideMark/>
          </w:tcPr>
          <w:p w14:paraId="73418D3A" w14:textId="77777777" w:rsidR="0090738E" w:rsidRDefault="0090738E">
            <w:pPr>
              <w:pStyle w:val="TableText"/>
              <w:spacing w:line="276" w:lineRule="auto"/>
              <w:rPr>
                <w:ins w:id="8993" w:author="Author"/>
              </w:rPr>
            </w:pPr>
            <w:ins w:id="8994" w:author="Author">
              <w:r>
                <w:t>1597 (97%)</w:t>
              </w:r>
            </w:ins>
          </w:p>
        </w:tc>
      </w:tr>
      <w:tr w:rsidR="0090738E" w14:paraId="05C7663B" w14:textId="77777777" w:rsidTr="0090738E">
        <w:trPr>
          <w:trHeight w:val="288"/>
          <w:ins w:id="8995" w:author="Author"/>
        </w:trPr>
        <w:tc>
          <w:tcPr>
            <w:tcW w:w="1525" w:type="dxa"/>
            <w:tcBorders>
              <w:top w:val="nil"/>
              <w:left w:val="single" w:sz="4" w:space="0" w:color="auto"/>
              <w:bottom w:val="single" w:sz="4" w:space="0" w:color="auto"/>
              <w:right w:val="single" w:sz="4" w:space="0" w:color="auto"/>
            </w:tcBorders>
            <w:noWrap/>
            <w:vAlign w:val="bottom"/>
            <w:hideMark/>
          </w:tcPr>
          <w:p w14:paraId="40427797" w14:textId="77777777" w:rsidR="0090738E" w:rsidRDefault="0090738E">
            <w:pPr>
              <w:pStyle w:val="TableText"/>
              <w:spacing w:line="276" w:lineRule="auto"/>
              <w:rPr>
                <w:ins w:id="8996" w:author="Author"/>
              </w:rPr>
            </w:pPr>
            <w:ins w:id="8997" w:author="Author">
              <w:r>
                <w:t>30%</w:t>
              </w:r>
            </w:ins>
          </w:p>
        </w:tc>
        <w:tc>
          <w:tcPr>
            <w:tcW w:w="1260" w:type="dxa"/>
            <w:tcBorders>
              <w:top w:val="nil"/>
              <w:left w:val="nil"/>
              <w:bottom w:val="single" w:sz="4" w:space="0" w:color="auto"/>
              <w:right w:val="single" w:sz="4" w:space="0" w:color="auto"/>
            </w:tcBorders>
            <w:noWrap/>
            <w:vAlign w:val="bottom"/>
            <w:hideMark/>
          </w:tcPr>
          <w:p w14:paraId="50F2A6EF" w14:textId="77777777" w:rsidR="0090738E" w:rsidRDefault="0090738E">
            <w:pPr>
              <w:pStyle w:val="TableText"/>
              <w:spacing w:line="276" w:lineRule="auto"/>
              <w:rPr>
                <w:ins w:id="8998" w:author="Author"/>
              </w:rPr>
            </w:pPr>
            <w:ins w:id="8999" w:author="Author">
              <w:r>
                <w:t>1136</w:t>
              </w:r>
            </w:ins>
          </w:p>
        </w:tc>
        <w:tc>
          <w:tcPr>
            <w:tcW w:w="1440" w:type="dxa"/>
            <w:tcBorders>
              <w:top w:val="nil"/>
              <w:left w:val="nil"/>
              <w:bottom w:val="single" w:sz="4" w:space="0" w:color="auto"/>
              <w:right w:val="single" w:sz="4" w:space="0" w:color="auto"/>
            </w:tcBorders>
            <w:noWrap/>
            <w:vAlign w:val="bottom"/>
            <w:hideMark/>
          </w:tcPr>
          <w:p w14:paraId="07FAF8D1" w14:textId="77777777" w:rsidR="0090738E" w:rsidRDefault="0090738E">
            <w:pPr>
              <w:pStyle w:val="TableText"/>
              <w:spacing w:line="276" w:lineRule="auto"/>
              <w:rPr>
                <w:ins w:id="9000" w:author="Author"/>
              </w:rPr>
            </w:pPr>
            <w:ins w:id="9001" w:author="Author">
              <w:r>
                <w:t>-1875</w:t>
              </w:r>
            </w:ins>
          </w:p>
        </w:tc>
        <w:tc>
          <w:tcPr>
            <w:tcW w:w="1350" w:type="dxa"/>
            <w:tcBorders>
              <w:top w:val="nil"/>
              <w:left w:val="nil"/>
              <w:bottom w:val="single" w:sz="4" w:space="0" w:color="auto"/>
              <w:right w:val="single" w:sz="4" w:space="0" w:color="auto"/>
            </w:tcBorders>
            <w:noWrap/>
            <w:vAlign w:val="bottom"/>
            <w:hideMark/>
          </w:tcPr>
          <w:p w14:paraId="4228232C" w14:textId="77777777" w:rsidR="0090738E" w:rsidRDefault="0090738E">
            <w:pPr>
              <w:pStyle w:val="TableText"/>
              <w:spacing w:line="276" w:lineRule="auto"/>
              <w:rPr>
                <w:ins w:id="9002" w:author="Author"/>
              </w:rPr>
            </w:pPr>
            <w:ins w:id="9003" w:author="Author">
              <w:r>
                <w:t>-1235</w:t>
              </w:r>
            </w:ins>
          </w:p>
        </w:tc>
        <w:tc>
          <w:tcPr>
            <w:tcW w:w="1800" w:type="dxa"/>
            <w:tcBorders>
              <w:top w:val="nil"/>
              <w:left w:val="nil"/>
              <w:bottom w:val="single" w:sz="4" w:space="0" w:color="auto"/>
              <w:right w:val="single" w:sz="4" w:space="0" w:color="auto"/>
            </w:tcBorders>
            <w:noWrap/>
            <w:vAlign w:val="bottom"/>
            <w:hideMark/>
          </w:tcPr>
          <w:p w14:paraId="18DA2022" w14:textId="77777777" w:rsidR="0090738E" w:rsidRDefault="0090738E">
            <w:pPr>
              <w:pStyle w:val="TableText"/>
              <w:spacing w:line="276" w:lineRule="auto"/>
              <w:rPr>
                <w:ins w:id="9004" w:author="Author"/>
              </w:rPr>
            </w:pPr>
            <w:ins w:id="9005" w:author="Author">
              <w:r>
                <w:t>-2371 (-209%)</w:t>
              </w:r>
            </w:ins>
          </w:p>
        </w:tc>
        <w:tc>
          <w:tcPr>
            <w:tcW w:w="1915" w:type="dxa"/>
            <w:tcBorders>
              <w:top w:val="nil"/>
              <w:left w:val="nil"/>
              <w:bottom w:val="single" w:sz="4" w:space="0" w:color="auto"/>
              <w:right w:val="single" w:sz="4" w:space="0" w:color="auto"/>
            </w:tcBorders>
            <w:noWrap/>
            <w:vAlign w:val="bottom"/>
            <w:hideMark/>
          </w:tcPr>
          <w:p w14:paraId="030F8754" w14:textId="77777777" w:rsidR="0090738E" w:rsidRDefault="0090738E">
            <w:pPr>
              <w:pStyle w:val="TableText"/>
              <w:spacing w:line="276" w:lineRule="auto"/>
              <w:rPr>
                <w:ins w:id="9006" w:author="Author"/>
              </w:rPr>
            </w:pPr>
            <w:ins w:id="9007" w:author="Author">
              <w:r>
                <w:t>640 (34%)</w:t>
              </w:r>
            </w:ins>
          </w:p>
        </w:tc>
      </w:tr>
      <w:tr w:rsidR="0090738E" w14:paraId="7DFF57E8" w14:textId="77777777" w:rsidTr="0090738E">
        <w:trPr>
          <w:trHeight w:val="288"/>
          <w:ins w:id="9008" w:author="Author"/>
        </w:trPr>
        <w:tc>
          <w:tcPr>
            <w:tcW w:w="1525" w:type="dxa"/>
            <w:tcBorders>
              <w:top w:val="nil"/>
              <w:left w:val="single" w:sz="4" w:space="0" w:color="auto"/>
              <w:bottom w:val="single" w:sz="4" w:space="0" w:color="auto"/>
              <w:right w:val="single" w:sz="4" w:space="0" w:color="auto"/>
            </w:tcBorders>
            <w:noWrap/>
            <w:vAlign w:val="bottom"/>
            <w:hideMark/>
          </w:tcPr>
          <w:p w14:paraId="4DA98834" w14:textId="77777777" w:rsidR="0090738E" w:rsidRDefault="0090738E">
            <w:pPr>
              <w:pStyle w:val="TableText"/>
              <w:spacing w:line="276" w:lineRule="auto"/>
              <w:rPr>
                <w:ins w:id="9009" w:author="Author"/>
              </w:rPr>
            </w:pPr>
            <w:ins w:id="9010" w:author="Author">
              <w:r>
                <w:t>40%</w:t>
              </w:r>
            </w:ins>
          </w:p>
        </w:tc>
        <w:tc>
          <w:tcPr>
            <w:tcW w:w="1260" w:type="dxa"/>
            <w:tcBorders>
              <w:top w:val="nil"/>
              <w:left w:val="nil"/>
              <w:bottom w:val="single" w:sz="4" w:space="0" w:color="auto"/>
              <w:right w:val="single" w:sz="4" w:space="0" w:color="auto"/>
            </w:tcBorders>
            <w:noWrap/>
            <w:vAlign w:val="bottom"/>
            <w:hideMark/>
          </w:tcPr>
          <w:p w14:paraId="7BDB0825" w14:textId="77777777" w:rsidR="0090738E" w:rsidRDefault="0090738E">
            <w:pPr>
              <w:pStyle w:val="TableText"/>
              <w:spacing w:line="276" w:lineRule="auto"/>
              <w:rPr>
                <w:ins w:id="9011" w:author="Author"/>
              </w:rPr>
            </w:pPr>
            <w:ins w:id="9012" w:author="Author">
              <w:r>
                <w:t>595</w:t>
              </w:r>
            </w:ins>
          </w:p>
        </w:tc>
        <w:tc>
          <w:tcPr>
            <w:tcW w:w="1440" w:type="dxa"/>
            <w:tcBorders>
              <w:top w:val="nil"/>
              <w:left w:val="nil"/>
              <w:bottom w:val="single" w:sz="4" w:space="0" w:color="auto"/>
              <w:right w:val="single" w:sz="4" w:space="0" w:color="auto"/>
            </w:tcBorders>
            <w:noWrap/>
            <w:vAlign w:val="bottom"/>
            <w:hideMark/>
          </w:tcPr>
          <w:p w14:paraId="1CD47F7C" w14:textId="77777777" w:rsidR="0090738E" w:rsidRDefault="0090738E">
            <w:pPr>
              <w:pStyle w:val="TableText"/>
              <w:spacing w:line="276" w:lineRule="auto"/>
              <w:rPr>
                <w:ins w:id="9013" w:author="Author"/>
              </w:rPr>
            </w:pPr>
            <w:ins w:id="9014" w:author="Author">
              <w:r>
                <w:t>-2024</w:t>
              </w:r>
            </w:ins>
          </w:p>
        </w:tc>
        <w:tc>
          <w:tcPr>
            <w:tcW w:w="1350" w:type="dxa"/>
            <w:tcBorders>
              <w:top w:val="nil"/>
              <w:left w:val="nil"/>
              <w:bottom w:val="single" w:sz="4" w:space="0" w:color="auto"/>
              <w:right w:val="single" w:sz="4" w:space="0" w:color="auto"/>
            </w:tcBorders>
            <w:noWrap/>
            <w:vAlign w:val="bottom"/>
            <w:hideMark/>
          </w:tcPr>
          <w:p w14:paraId="1F2B7E42" w14:textId="77777777" w:rsidR="0090738E" w:rsidRDefault="0090738E">
            <w:pPr>
              <w:pStyle w:val="TableText"/>
              <w:spacing w:line="276" w:lineRule="auto"/>
              <w:rPr>
                <w:ins w:id="9015" w:author="Author"/>
              </w:rPr>
            </w:pPr>
            <w:ins w:id="9016" w:author="Author">
              <w:r>
                <w:t>-1569</w:t>
              </w:r>
            </w:ins>
          </w:p>
        </w:tc>
        <w:tc>
          <w:tcPr>
            <w:tcW w:w="1800" w:type="dxa"/>
            <w:tcBorders>
              <w:top w:val="nil"/>
              <w:left w:val="nil"/>
              <w:bottom w:val="single" w:sz="4" w:space="0" w:color="auto"/>
              <w:right w:val="single" w:sz="4" w:space="0" w:color="auto"/>
            </w:tcBorders>
            <w:noWrap/>
            <w:vAlign w:val="bottom"/>
            <w:hideMark/>
          </w:tcPr>
          <w:p w14:paraId="62976505" w14:textId="77777777" w:rsidR="0090738E" w:rsidRDefault="0090738E">
            <w:pPr>
              <w:pStyle w:val="TableText"/>
              <w:spacing w:line="276" w:lineRule="auto"/>
              <w:rPr>
                <w:ins w:id="9017" w:author="Author"/>
              </w:rPr>
            </w:pPr>
            <w:ins w:id="9018" w:author="Author">
              <w:r>
                <w:t>-2164 (-364%)</w:t>
              </w:r>
            </w:ins>
          </w:p>
        </w:tc>
        <w:tc>
          <w:tcPr>
            <w:tcW w:w="1915" w:type="dxa"/>
            <w:tcBorders>
              <w:top w:val="nil"/>
              <w:left w:val="nil"/>
              <w:bottom w:val="single" w:sz="4" w:space="0" w:color="auto"/>
              <w:right w:val="single" w:sz="4" w:space="0" w:color="auto"/>
            </w:tcBorders>
            <w:noWrap/>
            <w:vAlign w:val="bottom"/>
            <w:hideMark/>
          </w:tcPr>
          <w:p w14:paraId="650B4FC0" w14:textId="77777777" w:rsidR="0090738E" w:rsidRDefault="0090738E">
            <w:pPr>
              <w:pStyle w:val="TableText"/>
              <w:spacing w:line="276" w:lineRule="auto"/>
              <w:rPr>
                <w:ins w:id="9019" w:author="Author"/>
              </w:rPr>
            </w:pPr>
            <w:ins w:id="9020" w:author="Author">
              <w:r>
                <w:t>454 (22%)</w:t>
              </w:r>
            </w:ins>
          </w:p>
        </w:tc>
      </w:tr>
      <w:tr w:rsidR="0090738E" w14:paraId="0E9DC53E" w14:textId="77777777" w:rsidTr="0090738E">
        <w:trPr>
          <w:trHeight w:val="288"/>
          <w:ins w:id="9021" w:author="Author"/>
        </w:trPr>
        <w:tc>
          <w:tcPr>
            <w:tcW w:w="1525" w:type="dxa"/>
            <w:tcBorders>
              <w:top w:val="nil"/>
              <w:left w:val="single" w:sz="4" w:space="0" w:color="auto"/>
              <w:bottom w:val="single" w:sz="4" w:space="0" w:color="auto"/>
              <w:right w:val="single" w:sz="4" w:space="0" w:color="auto"/>
            </w:tcBorders>
            <w:noWrap/>
            <w:vAlign w:val="bottom"/>
            <w:hideMark/>
          </w:tcPr>
          <w:p w14:paraId="47DC5358" w14:textId="77777777" w:rsidR="0090738E" w:rsidRDefault="0090738E">
            <w:pPr>
              <w:pStyle w:val="TableText"/>
              <w:spacing w:line="276" w:lineRule="auto"/>
              <w:rPr>
                <w:ins w:id="9022" w:author="Author"/>
              </w:rPr>
            </w:pPr>
            <w:ins w:id="9023" w:author="Author">
              <w:r>
                <w:t>50%</w:t>
              </w:r>
            </w:ins>
          </w:p>
        </w:tc>
        <w:tc>
          <w:tcPr>
            <w:tcW w:w="1260" w:type="dxa"/>
            <w:tcBorders>
              <w:top w:val="nil"/>
              <w:left w:val="nil"/>
              <w:bottom w:val="single" w:sz="4" w:space="0" w:color="auto"/>
              <w:right w:val="single" w:sz="4" w:space="0" w:color="auto"/>
            </w:tcBorders>
            <w:noWrap/>
            <w:vAlign w:val="bottom"/>
            <w:hideMark/>
          </w:tcPr>
          <w:p w14:paraId="6A763EBE" w14:textId="77777777" w:rsidR="0090738E" w:rsidRDefault="0090738E">
            <w:pPr>
              <w:pStyle w:val="TableText"/>
              <w:spacing w:line="276" w:lineRule="auto"/>
              <w:rPr>
                <w:ins w:id="9024" w:author="Author"/>
              </w:rPr>
            </w:pPr>
            <w:ins w:id="9025" w:author="Author">
              <w:r>
                <w:t>-1385</w:t>
              </w:r>
            </w:ins>
          </w:p>
        </w:tc>
        <w:tc>
          <w:tcPr>
            <w:tcW w:w="1440" w:type="dxa"/>
            <w:tcBorders>
              <w:top w:val="nil"/>
              <w:left w:val="nil"/>
              <w:bottom w:val="single" w:sz="4" w:space="0" w:color="auto"/>
              <w:right w:val="single" w:sz="4" w:space="0" w:color="auto"/>
            </w:tcBorders>
            <w:noWrap/>
            <w:vAlign w:val="bottom"/>
            <w:hideMark/>
          </w:tcPr>
          <w:p w14:paraId="5551EED1" w14:textId="77777777" w:rsidR="0090738E" w:rsidRDefault="0090738E">
            <w:pPr>
              <w:pStyle w:val="TableText"/>
              <w:spacing w:line="276" w:lineRule="auto"/>
              <w:rPr>
                <w:ins w:id="9026" w:author="Author"/>
              </w:rPr>
            </w:pPr>
            <w:ins w:id="9027" w:author="Author">
              <w:r>
                <w:t>-2352</w:t>
              </w:r>
            </w:ins>
          </w:p>
        </w:tc>
        <w:tc>
          <w:tcPr>
            <w:tcW w:w="1350" w:type="dxa"/>
            <w:tcBorders>
              <w:top w:val="nil"/>
              <w:left w:val="nil"/>
              <w:bottom w:val="single" w:sz="4" w:space="0" w:color="auto"/>
              <w:right w:val="single" w:sz="4" w:space="0" w:color="auto"/>
            </w:tcBorders>
            <w:noWrap/>
            <w:vAlign w:val="bottom"/>
            <w:hideMark/>
          </w:tcPr>
          <w:p w14:paraId="4343A211" w14:textId="77777777" w:rsidR="0090738E" w:rsidRDefault="0090738E">
            <w:pPr>
              <w:pStyle w:val="TableText"/>
              <w:spacing w:line="276" w:lineRule="auto"/>
              <w:rPr>
                <w:ins w:id="9028" w:author="Author"/>
              </w:rPr>
            </w:pPr>
            <w:ins w:id="9029" w:author="Author">
              <w:r>
                <w:t>-1795</w:t>
              </w:r>
            </w:ins>
          </w:p>
        </w:tc>
        <w:tc>
          <w:tcPr>
            <w:tcW w:w="1800" w:type="dxa"/>
            <w:tcBorders>
              <w:top w:val="nil"/>
              <w:left w:val="nil"/>
              <w:bottom w:val="single" w:sz="4" w:space="0" w:color="auto"/>
              <w:right w:val="single" w:sz="4" w:space="0" w:color="auto"/>
            </w:tcBorders>
            <w:noWrap/>
            <w:vAlign w:val="bottom"/>
            <w:hideMark/>
          </w:tcPr>
          <w:p w14:paraId="14AD2D5C" w14:textId="77777777" w:rsidR="0090738E" w:rsidRDefault="0090738E">
            <w:pPr>
              <w:pStyle w:val="TableText"/>
              <w:spacing w:line="276" w:lineRule="auto"/>
              <w:rPr>
                <w:ins w:id="9030" w:author="Author"/>
              </w:rPr>
            </w:pPr>
            <w:ins w:id="9031" w:author="Author">
              <w:r>
                <w:t>-410 (-30%)</w:t>
              </w:r>
            </w:ins>
          </w:p>
        </w:tc>
        <w:tc>
          <w:tcPr>
            <w:tcW w:w="1915" w:type="dxa"/>
            <w:tcBorders>
              <w:top w:val="nil"/>
              <w:left w:val="nil"/>
              <w:bottom w:val="single" w:sz="4" w:space="0" w:color="auto"/>
              <w:right w:val="single" w:sz="4" w:space="0" w:color="auto"/>
            </w:tcBorders>
            <w:noWrap/>
            <w:vAlign w:val="bottom"/>
            <w:hideMark/>
          </w:tcPr>
          <w:p w14:paraId="52B1EB54" w14:textId="77777777" w:rsidR="0090738E" w:rsidRDefault="0090738E">
            <w:pPr>
              <w:pStyle w:val="TableText"/>
              <w:spacing w:line="276" w:lineRule="auto"/>
              <w:rPr>
                <w:ins w:id="9032" w:author="Author"/>
              </w:rPr>
            </w:pPr>
            <w:ins w:id="9033" w:author="Author">
              <w:r>
                <w:t>557 (24%)</w:t>
              </w:r>
            </w:ins>
          </w:p>
        </w:tc>
      </w:tr>
      <w:tr w:rsidR="0090738E" w14:paraId="6B1B1440" w14:textId="77777777" w:rsidTr="0090738E">
        <w:trPr>
          <w:trHeight w:val="288"/>
          <w:ins w:id="9034" w:author="Author"/>
        </w:trPr>
        <w:tc>
          <w:tcPr>
            <w:tcW w:w="1525" w:type="dxa"/>
            <w:tcBorders>
              <w:top w:val="nil"/>
              <w:left w:val="single" w:sz="4" w:space="0" w:color="auto"/>
              <w:bottom w:val="single" w:sz="4" w:space="0" w:color="auto"/>
              <w:right w:val="single" w:sz="4" w:space="0" w:color="auto"/>
            </w:tcBorders>
            <w:noWrap/>
            <w:vAlign w:val="bottom"/>
            <w:hideMark/>
          </w:tcPr>
          <w:p w14:paraId="55A49930" w14:textId="77777777" w:rsidR="0090738E" w:rsidRDefault="0090738E">
            <w:pPr>
              <w:pStyle w:val="TableText"/>
              <w:spacing w:line="276" w:lineRule="auto"/>
              <w:rPr>
                <w:ins w:id="9035" w:author="Author"/>
              </w:rPr>
            </w:pPr>
            <w:ins w:id="9036" w:author="Author">
              <w:r>
                <w:t>60%</w:t>
              </w:r>
            </w:ins>
          </w:p>
        </w:tc>
        <w:tc>
          <w:tcPr>
            <w:tcW w:w="1260" w:type="dxa"/>
            <w:tcBorders>
              <w:top w:val="nil"/>
              <w:left w:val="nil"/>
              <w:bottom w:val="single" w:sz="4" w:space="0" w:color="auto"/>
              <w:right w:val="single" w:sz="4" w:space="0" w:color="auto"/>
            </w:tcBorders>
            <w:noWrap/>
            <w:vAlign w:val="bottom"/>
            <w:hideMark/>
          </w:tcPr>
          <w:p w14:paraId="2695B316" w14:textId="77777777" w:rsidR="0090738E" w:rsidRDefault="0090738E">
            <w:pPr>
              <w:pStyle w:val="TableText"/>
              <w:spacing w:line="276" w:lineRule="auto"/>
              <w:rPr>
                <w:ins w:id="9037" w:author="Author"/>
              </w:rPr>
            </w:pPr>
            <w:ins w:id="9038" w:author="Author">
              <w:r>
                <w:t>-1593</w:t>
              </w:r>
            </w:ins>
          </w:p>
        </w:tc>
        <w:tc>
          <w:tcPr>
            <w:tcW w:w="1440" w:type="dxa"/>
            <w:tcBorders>
              <w:top w:val="nil"/>
              <w:left w:val="nil"/>
              <w:bottom w:val="single" w:sz="4" w:space="0" w:color="auto"/>
              <w:right w:val="single" w:sz="4" w:space="0" w:color="auto"/>
            </w:tcBorders>
            <w:noWrap/>
            <w:vAlign w:val="bottom"/>
            <w:hideMark/>
          </w:tcPr>
          <w:p w14:paraId="58041501" w14:textId="77777777" w:rsidR="0090738E" w:rsidRDefault="0090738E">
            <w:pPr>
              <w:pStyle w:val="TableText"/>
              <w:spacing w:line="276" w:lineRule="auto"/>
              <w:rPr>
                <w:ins w:id="9039" w:author="Author"/>
              </w:rPr>
            </w:pPr>
            <w:ins w:id="9040" w:author="Author">
              <w:r>
                <w:t>-2538</w:t>
              </w:r>
            </w:ins>
          </w:p>
        </w:tc>
        <w:tc>
          <w:tcPr>
            <w:tcW w:w="1350" w:type="dxa"/>
            <w:tcBorders>
              <w:top w:val="nil"/>
              <w:left w:val="nil"/>
              <w:bottom w:val="single" w:sz="4" w:space="0" w:color="auto"/>
              <w:right w:val="single" w:sz="4" w:space="0" w:color="auto"/>
            </w:tcBorders>
            <w:noWrap/>
            <w:vAlign w:val="bottom"/>
            <w:hideMark/>
          </w:tcPr>
          <w:p w14:paraId="2FA6A22D" w14:textId="77777777" w:rsidR="0090738E" w:rsidRDefault="0090738E">
            <w:pPr>
              <w:pStyle w:val="TableText"/>
              <w:spacing w:line="276" w:lineRule="auto"/>
              <w:rPr>
                <w:ins w:id="9041" w:author="Author"/>
              </w:rPr>
            </w:pPr>
            <w:ins w:id="9042" w:author="Author">
              <w:r>
                <w:t>-1988</w:t>
              </w:r>
            </w:ins>
          </w:p>
        </w:tc>
        <w:tc>
          <w:tcPr>
            <w:tcW w:w="1800" w:type="dxa"/>
            <w:tcBorders>
              <w:top w:val="nil"/>
              <w:left w:val="nil"/>
              <w:bottom w:val="single" w:sz="4" w:space="0" w:color="auto"/>
              <w:right w:val="single" w:sz="4" w:space="0" w:color="auto"/>
            </w:tcBorders>
            <w:noWrap/>
            <w:vAlign w:val="bottom"/>
            <w:hideMark/>
          </w:tcPr>
          <w:p w14:paraId="26A877E2" w14:textId="77777777" w:rsidR="0090738E" w:rsidRDefault="0090738E">
            <w:pPr>
              <w:pStyle w:val="TableText"/>
              <w:spacing w:line="276" w:lineRule="auto"/>
              <w:rPr>
                <w:ins w:id="9043" w:author="Author"/>
              </w:rPr>
            </w:pPr>
            <w:ins w:id="9044" w:author="Author">
              <w:r>
                <w:t>-396 (-25%)</w:t>
              </w:r>
            </w:ins>
          </w:p>
        </w:tc>
        <w:tc>
          <w:tcPr>
            <w:tcW w:w="1915" w:type="dxa"/>
            <w:tcBorders>
              <w:top w:val="nil"/>
              <w:left w:val="nil"/>
              <w:bottom w:val="single" w:sz="4" w:space="0" w:color="auto"/>
              <w:right w:val="single" w:sz="4" w:space="0" w:color="auto"/>
            </w:tcBorders>
            <w:noWrap/>
            <w:vAlign w:val="bottom"/>
            <w:hideMark/>
          </w:tcPr>
          <w:p w14:paraId="280BE348" w14:textId="77777777" w:rsidR="0090738E" w:rsidRDefault="0090738E">
            <w:pPr>
              <w:pStyle w:val="TableText"/>
              <w:spacing w:line="276" w:lineRule="auto"/>
              <w:rPr>
                <w:ins w:id="9045" w:author="Author"/>
              </w:rPr>
            </w:pPr>
            <w:ins w:id="9046" w:author="Author">
              <w:r>
                <w:t>550 (22%)</w:t>
              </w:r>
            </w:ins>
          </w:p>
        </w:tc>
      </w:tr>
      <w:tr w:rsidR="0090738E" w14:paraId="737B4A3E" w14:textId="77777777" w:rsidTr="0090738E">
        <w:trPr>
          <w:trHeight w:val="288"/>
          <w:ins w:id="9047" w:author="Author"/>
        </w:trPr>
        <w:tc>
          <w:tcPr>
            <w:tcW w:w="1525" w:type="dxa"/>
            <w:tcBorders>
              <w:top w:val="nil"/>
              <w:left w:val="single" w:sz="4" w:space="0" w:color="auto"/>
              <w:bottom w:val="single" w:sz="4" w:space="0" w:color="auto"/>
              <w:right w:val="single" w:sz="4" w:space="0" w:color="auto"/>
            </w:tcBorders>
            <w:noWrap/>
            <w:vAlign w:val="bottom"/>
            <w:hideMark/>
          </w:tcPr>
          <w:p w14:paraId="08E4C5F4" w14:textId="77777777" w:rsidR="0090738E" w:rsidRDefault="0090738E">
            <w:pPr>
              <w:pStyle w:val="TableText"/>
              <w:spacing w:line="276" w:lineRule="auto"/>
              <w:rPr>
                <w:ins w:id="9048" w:author="Author"/>
              </w:rPr>
            </w:pPr>
            <w:ins w:id="9049" w:author="Author">
              <w:r>
                <w:t>70%</w:t>
              </w:r>
            </w:ins>
          </w:p>
        </w:tc>
        <w:tc>
          <w:tcPr>
            <w:tcW w:w="1260" w:type="dxa"/>
            <w:tcBorders>
              <w:top w:val="nil"/>
              <w:left w:val="nil"/>
              <w:bottom w:val="single" w:sz="4" w:space="0" w:color="auto"/>
              <w:right w:val="single" w:sz="4" w:space="0" w:color="auto"/>
            </w:tcBorders>
            <w:noWrap/>
            <w:vAlign w:val="bottom"/>
            <w:hideMark/>
          </w:tcPr>
          <w:p w14:paraId="4B8AC7EE" w14:textId="77777777" w:rsidR="0090738E" w:rsidRDefault="0090738E">
            <w:pPr>
              <w:pStyle w:val="TableText"/>
              <w:spacing w:line="276" w:lineRule="auto"/>
              <w:rPr>
                <w:ins w:id="9050" w:author="Author"/>
              </w:rPr>
            </w:pPr>
            <w:ins w:id="9051" w:author="Author">
              <w:r>
                <w:t>-1637</w:t>
              </w:r>
            </w:ins>
          </w:p>
        </w:tc>
        <w:tc>
          <w:tcPr>
            <w:tcW w:w="1440" w:type="dxa"/>
            <w:tcBorders>
              <w:top w:val="nil"/>
              <w:left w:val="nil"/>
              <w:bottom w:val="single" w:sz="4" w:space="0" w:color="auto"/>
              <w:right w:val="single" w:sz="4" w:space="0" w:color="auto"/>
            </w:tcBorders>
            <w:noWrap/>
            <w:vAlign w:val="bottom"/>
            <w:hideMark/>
          </w:tcPr>
          <w:p w14:paraId="2624C855" w14:textId="77777777" w:rsidR="0090738E" w:rsidRDefault="0090738E">
            <w:pPr>
              <w:pStyle w:val="TableText"/>
              <w:spacing w:line="276" w:lineRule="auto"/>
              <w:rPr>
                <w:ins w:id="9052" w:author="Author"/>
              </w:rPr>
            </w:pPr>
            <w:ins w:id="9053" w:author="Author">
              <w:r>
                <w:t>-2951</w:t>
              </w:r>
            </w:ins>
          </w:p>
        </w:tc>
        <w:tc>
          <w:tcPr>
            <w:tcW w:w="1350" w:type="dxa"/>
            <w:tcBorders>
              <w:top w:val="nil"/>
              <w:left w:val="nil"/>
              <w:bottom w:val="single" w:sz="4" w:space="0" w:color="auto"/>
              <w:right w:val="single" w:sz="4" w:space="0" w:color="auto"/>
            </w:tcBorders>
            <w:noWrap/>
            <w:vAlign w:val="bottom"/>
            <w:hideMark/>
          </w:tcPr>
          <w:p w14:paraId="6C263AAB" w14:textId="77777777" w:rsidR="0090738E" w:rsidRDefault="0090738E">
            <w:pPr>
              <w:pStyle w:val="TableText"/>
              <w:spacing w:line="276" w:lineRule="auto"/>
              <w:rPr>
                <w:ins w:id="9054" w:author="Author"/>
              </w:rPr>
            </w:pPr>
            <w:ins w:id="9055" w:author="Author">
              <w:r>
                <w:t>-2247</w:t>
              </w:r>
            </w:ins>
          </w:p>
        </w:tc>
        <w:tc>
          <w:tcPr>
            <w:tcW w:w="1800" w:type="dxa"/>
            <w:tcBorders>
              <w:top w:val="nil"/>
              <w:left w:val="nil"/>
              <w:bottom w:val="single" w:sz="4" w:space="0" w:color="auto"/>
              <w:right w:val="single" w:sz="4" w:space="0" w:color="auto"/>
            </w:tcBorders>
            <w:noWrap/>
            <w:vAlign w:val="bottom"/>
            <w:hideMark/>
          </w:tcPr>
          <w:p w14:paraId="11A5B181" w14:textId="77777777" w:rsidR="0090738E" w:rsidRDefault="0090738E">
            <w:pPr>
              <w:pStyle w:val="TableText"/>
              <w:spacing w:line="276" w:lineRule="auto"/>
              <w:rPr>
                <w:ins w:id="9056" w:author="Author"/>
              </w:rPr>
            </w:pPr>
            <w:ins w:id="9057" w:author="Author">
              <w:r>
                <w:t>-610 (-37%)</w:t>
              </w:r>
            </w:ins>
          </w:p>
        </w:tc>
        <w:tc>
          <w:tcPr>
            <w:tcW w:w="1915" w:type="dxa"/>
            <w:tcBorders>
              <w:top w:val="nil"/>
              <w:left w:val="nil"/>
              <w:bottom w:val="single" w:sz="4" w:space="0" w:color="auto"/>
              <w:right w:val="single" w:sz="4" w:space="0" w:color="auto"/>
            </w:tcBorders>
            <w:noWrap/>
            <w:vAlign w:val="bottom"/>
            <w:hideMark/>
          </w:tcPr>
          <w:p w14:paraId="1C974D40" w14:textId="77777777" w:rsidR="0090738E" w:rsidRDefault="0090738E">
            <w:pPr>
              <w:pStyle w:val="TableText"/>
              <w:spacing w:line="276" w:lineRule="auto"/>
              <w:rPr>
                <w:ins w:id="9058" w:author="Author"/>
              </w:rPr>
            </w:pPr>
            <w:ins w:id="9059" w:author="Author">
              <w:r>
                <w:t>704 (24%)</w:t>
              </w:r>
            </w:ins>
          </w:p>
        </w:tc>
      </w:tr>
      <w:tr w:rsidR="0090738E" w14:paraId="4EB2E89F" w14:textId="77777777" w:rsidTr="0090738E">
        <w:trPr>
          <w:trHeight w:val="288"/>
          <w:ins w:id="9060" w:author="Author"/>
        </w:trPr>
        <w:tc>
          <w:tcPr>
            <w:tcW w:w="1525" w:type="dxa"/>
            <w:tcBorders>
              <w:top w:val="nil"/>
              <w:left w:val="single" w:sz="4" w:space="0" w:color="auto"/>
              <w:bottom w:val="single" w:sz="4" w:space="0" w:color="auto"/>
              <w:right w:val="single" w:sz="4" w:space="0" w:color="auto"/>
            </w:tcBorders>
            <w:noWrap/>
            <w:vAlign w:val="bottom"/>
            <w:hideMark/>
          </w:tcPr>
          <w:p w14:paraId="5BDC1CFD" w14:textId="77777777" w:rsidR="0090738E" w:rsidRDefault="0090738E">
            <w:pPr>
              <w:pStyle w:val="TableText"/>
              <w:spacing w:line="276" w:lineRule="auto"/>
              <w:rPr>
                <w:ins w:id="9061" w:author="Author"/>
              </w:rPr>
            </w:pPr>
            <w:ins w:id="9062" w:author="Author">
              <w:r>
                <w:t>80%</w:t>
              </w:r>
            </w:ins>
          </w:p>
        </w:tc>
        <w:tc>
          <w:tcPr>
            <w:tcW w:w="1260" w:type="dxa"/>
            <w:tcBorders>
              <w:top w:val="nil"/>
              <w:left w:val="nil"/>
              <w:bottom w:val="single" w:sz="4" w:space="0" w:color="auto"/>
              <w:right w:val="single" w:sz="4" w:space="0" w:color="auto"/>
            </w:tcBorders>
            <w:noWrap/>
            <w:vAlign w:val="bottom"/>
            <w:hideMark/>
          </w:tcPr>
          <w:p w14:paraId="2651087A" w14:textId="77777777" w:rsidR="0090738E" w:rsidRDefault="0090738E">
            <w:pPr>
              <w:pStyle w:val="TableText"/>
              <w:spacing w:line="276" w:lineRule="auto"/>
              <w:rPr>
                <w:ins w:id="9063" w:author="Author"/>
              </w:rPr>
            </w:pPr>
            <w:ins w:id="9064" w:author="Author">
              <w:r>
                <w:t>-1753</w:t>
              </w:r>
            </w:ins>
          </w:p>
        </w:tc>
        <w:tc>
          <w:tcPr>
            <w:tcW w:w="1440" w:type="dxa"/>
            <w:tcBorders>
              <w:top w:val="nil"/>
              <w:left w:val="nil"/>
              <w:bottom w:val="single" w:sz="4" w:space="0" w:color="auto"/>
              <w:right w:val="single" w:sz="4" w:space="0" w:color="auto"/>
            </w:tcBorders>
            <w:noWrap/>
            <w:vAlign w:val="bottom"/>
            <w:hideMark/>
          </w:tcPr>
          <w:p w14:paraId="0DBEFFBF" w14:textId="77777777" w:rsidR="0090738E" w:rsidRDefault="0090738E">
            <w:pPr>
              <w:pStyle w:val="TableText"/>
              <w:spacing w:line="276" w:lineRule="auto"/>
              <w:rPr>
                <w:ins w:id="9065" w:author="Author"/>
              </w:rPr>
            </w:pPr>
            <w:ins w:id="9066" w:author="Author">
              <w:r>
                <w:t>-3125</w:t>
              </w:r>
            </w:ins>
          </w:p>
        </w:tc>
        <w:tc>
          <w:tcPr>
            <w:tcW w:w="1350" w:type="dxa"/>
            <w:tcBorders>
              <w:top w:val="nil"/>
              <w:left w:val="nil"/>
              <w:bottom w:val="single" w:sz="4" w:space="0" w:color="auto"/>
              <w:right w:val="single" w:sz="4" w:space="0" w:color="auto"/>
            </w:tcBorders>
            <w:noWrap/>
            <w:vAlign w:val="bottom"/>
            <w:hideMark/>
          </w:tcPr>
          <w:p w14:paraId="73660A8A" w14:textId="77777777" w:rsidR="0090738E" w:rsidRDefault="0090738E">
            <w:pPr>
              <w:pStyle w:val="TableText"/>
              <w:spacing w:line="276" w:lineRule="auto"/>
              <w:rPr>
                <w:ins w:id="9067" w:author="Author"/>
              </w:rPr>
            </w:pPr>
            <w:ins w:id="9068" w:author="Author">
              <w:r>
                <w:t>-2404</w:t>
              </w:r>
            </w:ins>
          </w:p>
        </w:tc>
        <w:tc>
          <w:tcPr>
            <w:tcW w:w="1800" w:type="dxa"/>
            <w:tcBorders>
              <w:top w:val="nil"/>
              <w:left w:val="nil"/>
              <w:bottom w:val="single" w:sz="4" w:space="0" w:color="auto"/>
              <w:right w:val="single" w:sz="4" w:space="0" w:color="auto"/>
            </w:tcBorders>
            <w:noWrap/>
            <w:vAlign w:val="bottom"/>
            <w:hideMark/>
          </w:tcPr>
          <w:p w14:paraId="2CAF4D44" w14:textId="77777777" w:rsidR="0090738E" w:rsidRDefault="0090738E">
            <w:pPr>
              <w:pStyle w:val="TableText"/>
              <w:spacing w:line="276" w:lineRule="auto"/>
              <w:rPr>
                <w:ins w:id="9069" w:author="Author"/>
              </w:rPr>
            </w:pPr>
            <w:ins w:id="9070" w:author="Author">
              <w:r>
                <w:t>-650 (-37%)</w:t>
              </w:r>
            </w:ins>
          </w:p>
        </w:tc>
        <w:tc>
          <w:tcPr>
            <w:tcW w:w="1915" w:type="dxa"/>
            <w:tcBorders>
              <w:top w:val="nil"/>
              <w:left w:val="nil"/>
              <w:bottom w:val="single" w:sz="4" w:space="0" w:color="auto"/>
              <w:right w:val="single" w:sz="4" w:space="0" w:color="auto"/>
            </w:tcBorders>
            <w:noWrap/>
            <w:vAlign w:val="bottom"/>
            <w:hideMark/>
          </w:tcPr>
          <w:p w14:paraId="5C33EA5D" w14:textId="77777777" w:rsidR="0090738E" w:rsidRDefault="0090738E">
            <w:pPr>
              <w:pStyle w:val="TableText"/>
              <w:spacing w:line="276" w:lineRule="auto"/>
              <w:rPr>
                <w:ins w:id="9071" w:author="Author"/>
              </w:rPr>
            </w:pPr>
            <w:ins w:id="9072" w:author="Author">
              <w:r>
                <w:t>721 (23%)</w:t>
              </w:r>
            </w:ins>
          </w:p>
        </w:tc>
      </w:tr>
      <w:tr w:rsidR="0090738E" w14:paraId="6423AAC5" w14:textId="77777777" w:rsidTr="0090738E">
        <w:trPr>
          <w:trHeight w:val="288"/>
          <w:ins w:id="9073" w:author="Author"/>
        </w:trPr>
        <w:tc>
          <w:tcPr>
            <w:tcW w:w="1525" w:type="dxa"/>
            <w:tcBorders>
              <w:top w:val="single" w:sz="4" w:space="0" w:color="auto"/>
              <w:left w:val="single" w:sz="4" w:space="0" w:color="auto"/>
              <w:bottom w:val="single" w:sz="4" w:space="0" w:color="auto"/>
              <w:right w:val="single" w:sz="4" w:space="0" w:color="auto"/>
            </w:tcBorders>
            <w:noWrap/>
            <w:vAlign w:val="bottom"/>
            <w:hideMark/>
          </w:tcPr>
          <w:p w14:paraId="4092F8BF" w14:textId="77777777" w:rsidR="0090738E" w:rsidRDefault="0090738E">
            <w:pPr>
              <w:pStyle w:val="TableText"/>
              <w:spacing w:line="276" w:lineRule="auto"/>
              <w:rPr>
                <w:ins w:id="9074" w:author="Author"/>
              </w:rPr>
            </w:pPr>
            <w:ins w:id="9075" w:author="Author">
              <w:r>
                <w:t>90%</w:t>
              </w:r>
            </w:ins>
          </w:p>
        </w:tc>
        <w:tc>
          <w:tcPr>
            <w:tcW w:w="1260" w:type="dxa"/>
            <w:tcBorders>
              <w:top w:val="nil"/>
              <w:left w:val="nil"/>
              <w:bottom w:val="single" w:sz="4" w:space="0" w:color="auto"/>
              <w:right w:val="single" w:sz="4" w:space="0" w:color="auto"/>
            </w:tcBorders>
            <w:noWrap/>
            <w:vAlign w:val="bottom"/>
            <w:hideMark/>
          </w:tcPr>
          <w:p w14:paraId="615DA12F" w14:textId="77777777" w:rsidR="0090738E" w:rsidRDefault="0090738E">
            <w:pPr>
              <w:pStyle w:val="TableText"/>
              <w:spacing w:line="276" w:lineRule="auto"/>
              <w:rPr>
                <w:ins w:id="9076" w:author="Author"/>
              </w:rPr>
            </w:pPr>
            <w:ins w:id="9077" w:author="Author">
              <w:r>
                <w:t>-1951</w:t>
              </w:r>
            </w:ins>
          </w:p>
        </w:tc>
        <w:tc>
          <w:tcPr>
            <w:tcW w:w="1440" w:type="dxa"/>
            <w:tcBorders>
              <w:top w:val="nil"/>
              <w:left w:val="nil"/>
              <w:bottom w:val="single" w:sz="4" w:space="0" w:color="auto"/>
              <w:right w:val="single" w:sz="4" w:space="0" w:color="auto"/>
            </w:tcBorders>
            <w:noWrap/>
            <w:vAlign w:val="bottom"/>
            <w:hideMark/>
          </w:tcPr>
          <w:p w14:paraId="5FFD7432" w14:textId="77777777" w:rsidR="0090738E" w:rsidRDefault="0090738E">
            <w:pPr>
              <w:pStyle w:val="TableText"/>
              <w:spacing w:line="276" w:lineRule="auto"/>
              <w:rPr>
                <w:ins w:id="9078" w:author="Author"/>
              </w:rPr>
            </w:pPr>
            <w:ins w:id="9079" w:author="Author">
              <w:r>
                <w:t>-3289</w:t>
              </w:r>
            </w:ins>
          </w:p>
        </w:tc>
        <w:tc>
          <w:tcPr>
            <w:tcW w:w="1350" w:type="dxa"/>
            <w:tcBorders>
              <w:top w:val="nil"/>
              <w:left w:val="nil"/>
              <w:bottom w:val="single" w:sz="4" w:space="0" w:color="auto"/>
              <w:right w:val="single" w:sz="4" w:space="0" w:color="auto"/>
            </w:tcBorders>
            <w:noWrap/>
            <w:vAlign w:val="bottom"/>
            <w:hideMark/>
          </w:tcPr>
          <w:p w14:paraId="195F8020" w14:textId="77777777" w:rsidR="0090738E" w:rsidRDefault="0090738E">
            <w:pPr>
              <w:pStyle w:val="TableText"/>
              <w:spacing w:line="276" w:lineRule="auto"/>
              <w:rPr>
                <w:ins w:id="9080" w:author="Author"/>
              </w:rPr>
            </w:pPr>
            <w:ins w:id="9081" w:author="Author">
              <w:r>
                <w:t>-2706</w:t>
              </w:r>
            </w:ins>
          </w:p>
        </w:tc>
        <w:tc>
          <w:tcPr>
            <w:tcW w:w="1800" w:type="dxa"/>
            <w:tcBorders>
              <w:top w:val="nil"/>
              <w:left w:val="nil"/>
              <w:bottom w:val="single" w:sz="4" w:space="0" w:color="auto"/>
              <w:right w:val="single" w:sz="4" w:space="0" w:color="auto"/>
            </w:tcBorders>
            <w:noWrap/>
            <w:vAlign w:val="bottom"/>
            <w:hideMark/>
          </w:tcPr>
          <w:p w14:paraId="7FC31CEB" w14:textId="77777777" w:rsidR="0090738E" w:rsidRDefault="0090738E">
            <w:pPr>
              <w:pStyle w:val="TableText"/>
              <w:spacing w:line="276" w:lineRule="auto"/>
              <w:rPr>
                <w:ins w:id="9082" w:author="Author"/>
              </w:rPr>
            </w:pPr>
            <w:ins w:id="9083" w:author="Author">
              <w:r>
                <w:t>-755 (-39%)</w:t>
              </w:r>
            </w:ins>
          </w:p>
        </w:tc>
        <w:tc>
          <w:tcPr>
            <w:tcW w:w="1915" w:type="dxa"/>
            <w:tcBorders>
              <w:top w:val="nil"/>
              <w:left w:val="nil"/>
              <w:bottom w:val="single" w:sz="4" w:space="0" w:color="auto"/>
              <w:right w:val="single" w:sz="4" w:space="0" w:color="auto"/>
            </w:tcBorders>
            <w:noWrap/>
            <w:vAlign w:val="bottom"/>
            <w:hideMark/>
          </w:tcPr>
          <w:p w14:paraId="7B3966A4" w14:textId="77777777" w:rsidR="0090738E" w:rsidRDefault="0090738E">
            <w:pPr>
              <w:pStyle w:val="TableText"/>
              <w:spacing w:line="276" w:lineRule="auto"/>
              <w:rPr>
                <w:ins w:id="9084" w:author="Author"/>
              </w:rPr>
            </w:pPr>
            <w:ins w:id="9085" w:author="Author">
              <w:r>
                <w:t>583 (18%)</w:t>
              </w:r>
            </w:ins>
          </w:p>
        </w:tc>
      </w:tr>
    </w:tbl>
    <w:p w14:paraId="475B37E2" w14:textId="77777777" w:rsidR="0090738E" w:rsidRDefault="0090738E" w:rsidP="0090738E">
      <w:pPr>
        <w:rPr>
          <w:ins w:id="9086" w:author="Author"/>
          <w:rFonts w:ascii="Book Antiqua" w:hAnsi="Book Antiqua"/>
          <w:sz w:val="22"/>
          <w:szCs w:val="20"/>
        </w:rPr>
      </w:pPr>
    </w:p>
    <w:p w14:paraId="117BBDA9" w14:textId="71DE2E21" w:rsidR="0090738E" w:rsidRDefault="0090738E" w:rsidP="0090738E">
      <w:pPr>
        <w:pStyle w:val="FigureTitle"/>
        <w:rPr>
          <w:ins w:id="9087" w:author="Author"/>
        </w:rPr>
      </w:pPr>
      <w:r>
        <w:rPr>
          <w:noProof/>
        </w:rPr>
        <w:drawing>
          <wp:inline distT="0" distB="0" distL="0" distR="0" wp14:anchorId="05BA3F57" wp14:editId="7ACBA74D">
            <wp:extent cx="5935345" cy="4031615"/>
            <wp:effectExtent l="0" t="0" r="8255" b="6985"/>
            <wp:docPr id="23" name="Picture 23" descr="Line graph showing flow (in CFS) as a function of the probability of exceedance (from 100% to 0%), for Existing Conditions (dotted blue line), Proposed Project (solid line), and Alternative 2a (dotted green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ne graph showing flow (in CFS) as a function of the probability of exceedance (from 100% to 0%), for Existing Conditions (dotted blue line), Proposed Project (solid line), and Alternative 2a (dotted green lin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35345" cy="4031615"/>
                    </a:xfrm>
                    <a:prstGeom prst="rect">
                      <a:avLst/>
                    </a:prstGeom>
                    <a:noFill/>
                    <a:ln>
                      <a:noFill/>
                    </a:ln>
                  </pic:spPr>
                </pic:pic>
              </a:graphicData>
            </a:graphic>
          </wp:inline>
        </w:drawing>
      </w:r>
      <w:r>
        <w:rPr>
          <w:u w:val="single"/>
        </w:rPr>
        <w:t xml:space="preserve"> </w:t>
      </w:r>
      <w:ins w:id="9088" w:author="Author">
        <w:r>
          <w:t>Figure 4: Probability of exceedance of OMR flow in May</w:t>
        </w:r>
      </w:ins>
    </w:p>
    <w:p w14:paraId="5327A6BA" w14:textId="77777777" w:rsidR="0090738E" w:rsidRDefault="0090738E" w:rsidP="0090738E">
      <w:pPr>
        <w:pStyle w:val="TableTitle"/>
        <w:rPr>
          <w:ins w:id="9089" w:author="Author"/>
        </w:rPr>
      </w:pPr>
      <w:ins w:id="9090" w:author="Author">
        <w:r>
          <w:t xml:space="preserve">Table </w:t>
        </w:r>
        <w:r>
          <w:fldChar w:fldCharType="begin"/>
        </w:r>
        <w:r>
          <w:instrText xml:space="preserve"> SEQ Table \* ARABIC </w:instrText>
        </w:r>
        <w:r>
          <w:fldChar w:fldCharType="separate"/>
        </w:r>
        <w:r>
          <w:rPr>
            <w:noProof/>
          </w:rPr>
          <w:t>7</w:t>
        </w:r>
        <w:r>
          <w:rPr>
            <w:noProof/>
          </w:rPr>
          <w:fldChar w:fldCharType="end"/>
        </w:r>
        <w:r>
          <w:t>: Average OMR flows in May</w:t>
        </w:r>
      </w:ins>
    </w:p>
    <w:tbl>
      <w:tblPr>
        <w:tblStyle w:val="TableGrid"/>
        <w:tblW w:w="0" w:type="auto"/>
        <w:tblLook w:val="06E0" w:firstRow="1" w:lastRow="1" w:firstColumn="1" w:lastColumn="0" w:noHBand="1" w:noVBand="1"/>
        <w:tblCaption w:val="Table 7: Average OMR in May"/>
        <w:tblDescription w:val="Six columns showing average flow under Existing Conditions, Proposed Project, and Alternative 2a, the difference between Existing Conditions and Alternative 2a (absolute and percentage change), and between the Proposed Project and Alternative 2a (absolute and percentage change), for each water year type."/>
      </w:tblPr>
      <w:tblGrid>
        <w:gridCol w:w="1518"/>
        <w:gridCol w:w="1334"/>
        <w:gridCol w:w="1334"/>
        <w:gridCol w:w="1334"/>
        <w:gridCol w:w="1915"/>
        <w:gridCol w:w="1915"/>
      </w:tblGrid>
      <w:tr w:rsidR="0090738E" w14:paraId="5317A37C" w14:textId="77777777" w:rsidTr="00C707C5">
        <w:trPr>
          <w:trHeight w:val="300"/>
          <w:tblHeader/>
          <w:ins w:id="9091" w:author="Author"/>
        </w:trPr>
        <w:tc>
          <w:tcPr>
            <w:tcW w:w="1518" w:type="dxa"/>
            <w:tcBorders>
              <w:top w:val="single" w:sz="4" w:space="0" w:color="auto"/>
              <w:left w:val="single" w:sz="4" w:space="0" w:color="auto"/>
              <w:bottom w:val="single" w:sz="4" w:space="0" w:color="auto"/>
              <w:right w:val="single" w:sz="4" w:space="0" w:color="auto"/>
            </w:tcBorders>
            <w:noWrap/>
            <w:vAlign w:val="bottom"/>
            <w:hideMark/>
          </w:tcPr>
          <w:p w14:paraId="33341F76" w14:textId="77777777" w:rsidR="0090738E" w:rsidRDefault="0090738E">
            <w:pPr>
              <w:pStyle w:val="TableHeading"/>
              <w:rPr>
                <w:ins w:id="9092" w:author="Author"/>
              </w:rPr>
            </w:pPr>
            <w:ins w:id="9093" w:author="Author">
              <w:r>
                <w:t>Water Year Type</w:t>
              </w:r>
            </w:ins>
          </w:p>
        </w:tc>
        <w:tc>
          <w:tcPr>
            <w:tcW w:w="1334" w:type="dxa"/>
            <w:tcBorders>
              <w:top w:val="single" w:sz="4" w:space="0" w:color="auto"/>
              <w:left w:val="single" w:sz="4" w:space="0" w:color="auto"/>
              <w:bottom w:val="single" w:sz="4" w:space="0" w:color="auto"/>
              <w:right w:val="single" w:sz="4" w:space="0" w:color="auto"/>
            </w:tcBorders>
            <w:noWrap/>
            <w:vAlign w:val="bottom"/>
            <w:hideMark/>
          </w:tcPr>
          <w:p w14:paraId="71A7CF4D" w14:textId="77777777" w:rsidR="0090738E" w:rsidRDefault="0090738E">
            <w:pPr>
              <w:pStyle w:val="TableHeading"/>
              <w:rPr>
                <w:ins w:id="9094" w:author="Author"/>
              </w:rPr>
            </w:pPr>
            <w:ins w:id="9095" w:author="Author">
              <w:r>
                <w:t>Existing</w:t>
              </w:r>
            </w:ins>
          </w:p>
        </w:tc>
        <w:tc>
          <w:tcPr>
            <w:tcW w:w="1334" w:type="dxa"/>
            <w:tcBorders>
              <w:top w:val="single" w:sz="4" w:space="0" w:color="auto"/>
              <w:left w:val="single" w:sz="4" w:space="0" w:color="auto"/>
              <w:bottom w:val="single" w:sz="4" w:space="0" w:color="auto"/>
              <w:right w:val="single" w:sz="4" w:space="0" w:color="auto"/>
            </w:tcBorders>
            <w:noWrap/>
            <w:vAlign w:val="bottom"/>
            <w:hideMark/>
          </w:tcPr>
          <w:p w14:paraId="4DC8AA38" w14:textId="77777777" w:rsidR="0090738E" w:rsidRDefault="0090738E">
            <w:pPr>
              <w:pStyle w:val="TableHeading"/>
              <w:rPr>
                <w:ins w:id="9096" w:author="Author"/>
              </w:rPr>
            </w:pPr>
            <w:ins w:id="9097" w:author="Author">
              <w:r>
                <w:t>Proposed Project</w:t>
              </w:r>
            </w:ins>
          </w:p>
        </w:tc>
        <w:tc>
          <w:tcPr>
            <w:tcW w:w="1334" w:type="dxa"/>
            <w:tcBorders>
              <w:top w:val="single" w:sz="4" w:space="0" w:color="auto"/>
              <w:left w:val="single" w:sz="4" w:space="0" w:color="auto"/>
              <w:bottom w:val="single" w:sz="4" w:space="0" w:color="auto"/>
              <w:right w:val="single" w:sz="4" w:space="0" w:color="auto"/>
            </w:tcBorders>
            <w:noWrap/>
            <w:vAlign w:val="bottom"/>
            <w:hideMark/>
          </w:tcPr>
          <w:p w14:paraId="2636F9E4" w14:textId="77777777" w:rsidR="0090738E" w:rsidRDefault="0090738E">
            <w:pPr>
              <w:pStyle w:val="TableHeading"/>
              <w:rPr>
                <w:ins w:id="9098" w:author="Author"/>
              </w:rPr>
            </w:pPr>
            <w:ins w:id="9099" w:author="Author">
              <w:r>
                <w:t>Alternative 2a</w:t>
              </w:r>
            </w:ins>
          </w:p>
        </w:tc>
        <w:tc>
          <w:tcPr>
            <w:tcW w:w="1915" w:type="dxa"/>
            <w:tcBorders>
              <w:top w:val="single" w:sz="4" w:space="0" w:color="auto"/>
              <w:left w:val="single" w:sz="4" w:space="0" w:color="auto"/>
              <w:bottom w:val="single" w:sz="4" w:space="0" w:color="auto"/>
              <w:right w:val="single" w:sz="4" w:space="0" w:color="auto"/>
            </w:tcBorders>
            <w:noWrap/>
            <w:vAlign w:val="bottom"/>
            <w:hideMark/>
          </w:tcPr>
          <w:p w14:paraId="261D679D" w14:textId="77777777" w:rsidR="0090738E" w:rsidRDefault="0090738E">
            <w:pPr>
              <w:pStyle w:val="TableHeading"/>
              <w:rPr>
                <w:ins w:id="9100" w:author="Author"/>
              </w:rPr>
            </w:pPr>
            <w:ins w:id="9101" w:author="Author">
              <w:r>
                <w:t>Existing vs. Alternative 2a</w:t>
              </w:r>
            </w:ins>
          </w:p>
        </w:tc>
        <w:tc>
          <w:tcPr>
            <w:tcW w:w="1915" w:type="dxa"/>
            <w:tcBorders>
              <w:top w:val="single" w:sz="4" w:space="0" w:color="auto"/>
              <w:left w:val="single" w:sz="4" w:space="0" w:color="auto"/>
              <w:bottom w:val="single" w:sz="4" w:space="0" w:color="auto"/>
              <w:right w:val="single" w:sz="4" w:space="0" w:color="auto"/>
            </w:tcBorders>
            <w:noWrap/>
            <w:vAlign w:val="bottom"/>
            <w:hideMark/>
          </w:tcPr>
          <w:p w14:paraId="511CA5F6" w14:textId="77777777" w:rsidR="0090738E" w:rsidRDefault="0090738E">
            <w:pPr>
              <w:pStyle w:val="TableHeading"/>
              <w:rPr>
                <w:ins w:id="9102" w:author="Author"/>
              </w:rPr>
            </w:pPr>
            <w:ins w:id="9103" w:author="Author">
              <w:r>
                <w:t>Proposed Project vs. Alternative 2a</w:t>
              </w:r>
            </w:ins>
          </w:p>
        </w:tc>
      </w:tr>
      <w:tr w:rsidR="0090738E" w14:paraId="19BA16CE" w14:textId="77777777" w:rsidTr="0090738E">
        <w:trPr>
          <w:trHeight w:val="300"/>
          <w:ins w:id="9104" w:author="Author"/>
        </w:trPr>
        <w:tc>
          <w:tcPr>
            <w:tcW w:w="1518" w:type="dxa"/>
            <w:tcBorders>
              <w:top w:val="single" w:sz="4" w:space="0" w:color="auto"/>
              <w:left w:val="single" w:sz="4" w:space="0" w:color="auto"/>
              <w:bottom w:val="single" w:sz="4" w:space="0" w:color="auto"/>
              <w:right w:val="single" w:sz="4" w:space="0" w:color="auto"/>
            </w:tcBorders>
            <w:noWrap/>
            <w:hideMark/>
          </w:tcPr>
          <w:p w14:paraId="4CE7B313" w14:textId="77777777" w:rsidR="0090738E" w:rsidRDefault="0090738E">
            <w:pPr>
              <w:pStyle w:val="TableText"/>
              <w:rPr>
                <w:ins w:id="9105" w:author="Author"/>
              </w:rPr>
            </w:pPr>
            <w:ins w:id="9106" w:author="Author">
              <w:r>
                <w:t>W</w:t>
              </w:r>
            </w:ins>
          </w:p>
        </w:tc>
        <w:tc>
          <w:tcPr>
            <w:tcW w:w="1334" w:type="dxa"/>
            <w:tcBorders>
              <w:top w:val="single" w:sz="4" w:space="0" w:color="auto"/>
              <w:left w:val="single" w:sz="4" w:space="0" w:color="auto"/>
              <w:bottom w:val="single" w:sz="4" w:space="0" w:color="auto"/>
              <w:right w:val="single" w:sz="4" w:space="0" w:color="auto"/>
            </w:tcBorders>
            <w:noWrap/>
            <w:hideMark/>
          </w:tcPr>
          <w:p w14:paraId="6FCDB05F" w14:textId="77777777" w:rsidR="0090738E" w:rsidRDefault="0090738E">
            <w:pPr>
              <w:pStyle w:val="TableText"/>
              <w:rPr>
                <w:ins w:id="9107" w:author="Author"/>
              </w:rPr>
            </w:pPr>
            <w:ins w:id="9108" w:author="Author">
              <w:r>
                <w:t>812</w:t>
              </w:r>
            </w:ins>
          </w:p>
        </w:tc>
        <w:tc>
          <w:tcPr>
            <w:tcW w:w="1334" w:type="dxa"/>
            <w:tcBorders>
              <w:top w:val="single" w:sz="4" w:space="0" w:color="auto"/>
              <w:left w:val="single" w:sz="4" w:space="0" w:color="auto"/>
              <w:bottom w:val="single" w:sz="4" w:space="0" w:color="auto"/>
              <w:right w:val="single" w:sz="4" w:space="0" w:color="auto"/>
            </w:tcBorders>
            <w:noWrap/>
            <w:hideMark/>
          </w:tcPr>
          <w:p w14:paraId="40F42FDC" w14:textId="77777777" w:rsidR="0090738E" w:rsidRDefault="0090738E">
            <w:pPr>
              <w:pStyle w:val="TableText"/>
              <w:rPr>
                <w:ins w:id="9109" w:author="Author"/>
              </w:rPr>
            </w:pPr>
            <w:ins w:id="9110" w:author="Author">
              <w:r>
                <w:t>-2388</w:t>
              </w:r>
            </w:ins>
          </w:p>
        </w:tc>
        <w:tc>
          <w:tcPr>
            <w:tcW w:w="1334" w:type="dxa"/>
            <w:tcBorders>
              <w:top w:val="single" w:sz="4" w:space="0" w:color="auto"/>
              <w:left w:val="single" w:sz="4" w:space="0" w:color="auto"/>
              <w:bottom w:val="single" w:sz="4" w:space="0" w:color="auto"/>
              <w:right w:val="single" w:sz="4" w:space="0" w:color="auto"/>
            </w:tcBorders>
            <w:noWrap/>
            <w:hideMark/>
          </w:tcPr>
          <w:p w14:paraId="72DCF4CB" w14:textId="77777777" w:rsidR="0090738E" w:rsidRDefault="0090738E">
            <w:pPr>
              <w:pStyle w:val="TableText"/>
              <w:rPr>
                <w:ins w:id="9111" w:author="Author"/>
              </w:rPr>
            </w:pPr>
            <w:ins w:id="9112" w:author="Author">
              <w:r>
                <w:t>-908</w:t>
              </w:r>
            </w:ins>
          </w:p>
        </w:tc>
        <w:tc>
          <w:tcPr>
            <w:tcW w:w="1915" w:type="dxa"/>
            <w:tcBorders>
              <w:top w:val="single" w:sz="4" w:space="0" w:color="auto"/>
              <w:left w:val="single" w:sz="4" w:space="0" w:color="auto"/>
              <w:bottom w:val="single" w:sz="4" w:space="0" w:color="auto"/>
              <w:right w:val="single" w:sz="4" w:space="0" w:color="auto"/>
            </w:tcBorders>
            <w:noWrap/>
            <w:vAlign w:val="bottom"/>
            <w:hideMark/>
          </w:tcPr>
          <w:p w14:paraId="21A802D7" w14:textId="77777777" w:rsidR="0090738E" w:rsidRDefault="0090738E">
            <w:pPr>
              <w:pStyle w:val="TableText"/>
              <w:rPr>
                <w:ins w:id="9113" w:author="Author"/>
              </w:rPr>
            </w:pPr>
            <w:ins w:id="9114" w:author="Author">
              <w:r>
                <w:t>-1720 (-212%)</w:t>
              </w:r>
            </w:ins>
          </w:p>
        </w:tc>
        <w:tc>
          <w:tcPr>
            <w:tcW w:w="1915" w:type="dxa"/>
            <w:tcBorders>
              <w:top w:val="single" w:sz="4" w:space="0" w:color="auto"/>
              <w:left w:val="single" w:sz="4" w:space="0" w:color="auto"/>
              <w:bottom w:val="single" w:sz="4" w:space="0" w:color="auto"/>
              <w:right w:val="single" w:sz="4" w:space="0" w:color="auto"/>
            </w:tcBorders>
            <w:noWrap/>
            <w:vAlign w:val="bottom"/>
            <w:hideMark/>
          </w:tcPr>
          <w:p w14:paraId="4581A595" w14:textId="77777777" w:rsidR="0090738E" w:rsidRDefault="0090738E">
            <w:pPr>
              <w:pStyle w:val="TableText"/>
              <w:rPr>
                <w:ins w:id="9115" w:author="Author"/>
              </w:rPr>
            </w:pPr>
            <w:ins w:id="9116" w:author="Author">
              <w:r>
                <w:t>1481 (62%)</w:t>
              </w:r>
            </w:ins>
          </w:p>
        </w:tc>
      </w:tr>
      <w:tr w:rsidR="0090738E" w14:paraId="15A9593A" w14:textId="77777777" w:rsidTr="0090738E">
        <w:trPr>
          <w:trHeight w:val="300"/>
          <w:ins w:id="9117" w:author="Author"/>
        </w:trPr>
        <w:tc>
          <w:tcPr>
            <w:tcW w:w="1518" w:type="dxa"/>
            <w:tcBorders>
              <w:top w:val="single" w:sz="4" w:space="0" w:color="auto"/>
              <w:left w:val="single" w:sz="4" w:space="0" w:color="auto"/>
              <w:bottom w:val="single" w:sz="4" w:space="0" w:color="auto"/>
              <w:right w:val="single" w:sz="4" w:space="0" w:color="auto"/>
            </w:tcBorders>
            <w:noWrap/>
            <w:hideMark/>
          </w:tcPr>
          <w:p w14:paraId="13098FDD" w14:textId="77777777" w:rsidR="0090738E" w:rsidRDefault="0090738E">
            <w:pPr>
              <w:pStyle w:val="TableText"/>
              <w:rPr>
                <w:ins w:id="9118" w:author="Author"/>
              </w:rPr>
            </w:pPr>
            <w:ins w:id="9119" w:author="Author">
              <w:r>
                <w:t>AN</w:t>
              </w:r>
            </w:ins>
          </w:p>
        </w:tc>
        <w:tc>
          <w:tcPr>
            <w:tcW w:w="1334" w:type="dxa"/>
            <w:tcBorders>
              <w:top w:val="single" w:sz="4" w:space="0" w:color="auto"/>
              <w:left w:val="single" w:sz="4" w:space="0" w:color="auto"/>
              <w:bottom w:val="single" w:sz="4" w:space="0" w:color="auto"/>
              <w:right w:val="single" w:sz="4" w:space="0" w:color="auto"/>
            </w:tcBorders>
            <w:noWrap/>
            <w:hideMark/>
          </w:tcPr>
          <w:p w14:paraId="70E0DF82" w14:textId="77777777" w:rsidR="0090738E" w:rsidRDefault="0090738E">
            <w:pPr>
              <w:pStyle w:val="TableText"/>
              <w:rPr>
                <w:ins w:id="9120" w:author="Author"/>
              </w:rPr>
            </w:pPr>
            <w:ins w:id="9121" w:author="Author">
              <w:r>
                <w:t>-383</w:t>
              </w:r>
            </w:ins>
          </w:p>
        </w:tc>
        <w:tc>
          <w:tcPr>
            <w:tcW w:w="1334" w:type="dxa"/>
            <w:tcBorders>
              <w:top w:val="single" w:sz="4" w:space="0" w:color="auto"/>
              <w:left w:val="single" w:sz="4" w:space="0" w:color="auto"/>
              <w:bottom w:val="single" w:sz="4" w:space="0" w:color="auto"/>
              <w:right w:val="single" w:sz="4" w:space="0" w:color="auto"/>
            </w:tcBorders>
            <w:noWrap/>
            <w:hideMark/>
          </w:tcPr>
          <w:p w14:paraId="7DEB7057" w14:textId="77777777" w:rsidR="0090738E" w:rsidRDefault="0090738E">
            <w:pPr>
              <w:pStyle w:val="TableText"/>
              <w:rPr>
                <w:ins w:id="9122" w:author="Author"/>
              </w:rPr>
            </w:pPr>
            <w:ins w:id="9123" w:author="Author">
              <w:r>
                <w:t>-3585</w:t>
              </w:r>
            </w:ins>
          </w:p>
        </w:tc>
        <w:tc>
          <w:tcPr>
            <w:tcW w:w="1334" w:type="dxa"/>
            <w:tcBorders>
              <w:top w:val="single" w:sz="4" w:space="0" w:color="auto"/>
              <w:left w:val="single" w:sz="4" w:space="0" w:color="auto"/>
              <w:bottom w:val="single" w:sz="4" w:space="0" w:color="auto"/>
              <w:right w:val="single" w:sz="4" w:space="0" w:color="auto"/>
            </w:tcBorders>
            <w:noWrap/>
            <w:hideMark/>
          </w:tcPr>
          <w:p w14:paraId="4C41AC05" w14:textId="77777777" w:rsidR="0090738E" w:rsidRDefault="0090738E">
            <w:pPr>
              <w:pStyle w:val="TableText"/>
              <w:rPr>
                <w:ins w:id="9124" w:author="Author"/>
              </w:rPr>
            </w:pPr>
            <w:ins w:id="9125" w:author="Author">
              <w:r>
                <w:t>-2656</w:t>
              </w:r>
            </w:ins>
          </w:p>
        </w:tc>
        <w:tc>
          <w:tcPr>
            <w:tcW w:w="1915" w:type="dxa"/>
            <w:tcBorders>
              <w:top w:val="single" w:sz="4" w:space="0" w:color="auto"/>
              <w:left w:val="single" w:sz="4" w:space="0" w:color="auto"/>
              <w:bottom w:val="single" w:sz="4" w:space="0" w:color="auto"/>
              <w:right w:val="single" w:sz="4" w:space="0" w:color="auto"/>
            </w:tcBorders>
            <w:noWrap/>
            <w:vAlign w:val="bottom"/>
            <w:hideMark/>
          </w:tcPr>
          <w:p w14:paraId="0E7123BF" w14:textId="77777777" w:rsidR="0090738E" w:rsidRDefault="0090738E">
            <w:pPr>
              <w:pStyle w:val="TableText"/>
              <w:rPr>
                <w:ins w:id="9126" w:author="Author"/>
              </w:rPr>
            </w:pPr>
            <w:ins w:id="9127" w:author="Author">
              <w:r>
                <w:t>-2273 (-593%)</w:t>
              </w:r>
            </w:ins>
          </w:p>
        </w:tc>
        <w:tc>
          <w:tcPr>
            <w:tcW w:w="1915" w:type="dxa"/>
            <w:tcBorders>
              <w:top w:val="single" w:sz="4" w:space="0" w:color="auto"/>
              <w:left w:val="single" w:sz="4" w:space="0" w:color="auto"/>
              <w:bottom w:val="single" w:sz="4" w:space="0" w:color="auto"/>
              <w:right w:val="single" w:sz="4" w:space="0" w:color="auto"/>
            </w:tcBorders>
            <w:noWrap/>
            <w:vAlign w:val="bottom"/>
            <w:hideMark/>
          </w:tcPr>
          <w:p w14:paraId="25750764" w14:textId="77777777" w:rsidR="0090738E" w:rsidRDefault="0090738E">
            <w:pPr>
              <w:pStyle w:val="TableText"/>
              <w:rPr>
                <w:ins w:id="9128" w:author="Author"/>
              </w:rPr>
            </w:pPr>
            <w:ins w:id="9129" w:author="Author">
              <w:r>
                <w:t>929 (26%)</w:t>
              </w:r>
            </w:ins>
          </w:p>
        </w:tc>
      </w:tr>
      <w:tr w:rsidR="0090738E" w14:paraId="49D3D115" w14:textId="77777777" w:rsidTr="0090738E">
        <w:trPr>
          <w:trHeight w:val="300"/>
          <w:ins w:id="9130" w:author="Author"/>
        </w:trPr>
        <w:tc>
          <w:tcPr>
            <w:tcW w:w="1518" w:type="dxa"/>
            <w:tcBorders>
              <w:top w:val="single" w:sz="4" w:space="0" w:color="auto"/>
              <w:left w:val="single" w:sz="4" w:space="0" w:color="auto"/>
              <w:bottom w:val="single" w:sz="4" w:space="0" w:color="auto"/>
              <w:right w:val="single" w:sz="4" w:space="0" w:color="auto"/>
            </w:tcBorders>
            <w:noWrap/>
            <w:hideMark/>
          </w:tcPr>
          <w:p w14:paraId="1CD0CE01" w14:textId="77777777" w:rsidR="0090738E" w:rsidRDefault="0090738E">
            <w:pPr>
              <w:pStyle w:val="TableText"/>
              <w:rPr>
                <w:ins w:id="9131" w:author="Author"/>
              </w:rPr>
            </w:pPr>
            <w:ins w:id="9132" w:author="Author">
              <w:r>
                <w:t>BN</w:t>
              </w:r>
            </w:ins>
          </w:p>
        </w:tc>
        <w:tc>
          <w:tcPr>
            <w:tcW w:w="1334" w:type="dxa"/>
            <w:tcBorders>
              <w:top w:val="single" w:sz="4" w:space="0" w:color="auto"/>
              <w:left w:val="single" w:sz="4" w:space="0" w:color="auto"/>
              <w:bottom w:val="single" w:sz="4" w:space="0" w:color="auto"/>
              <w:right w:val="single" w:sz="4" w:space="0" w:color="auto"/>
            </w:tcBorders>
            <w:noWrap/>
            <w:hideMark/>
          </w:tcPr>
          <w:p w14:paraId="117BBE3A" w14:textId="77777777" w:rsidR="0090738E" w:rsidRDefault="0090738E">
            <w:pPr>
              <w:pStyle w:val="TableText"/>
              <w:rPr>
                <w:ins w:id="9133" w:author="Author"/>
              </w:rPr>
            </w:pPr>
            <w:ins w:id="9134" w:author="Author">
              <w:r>
                <w:t>-695</w:t>
              </w:r>
            </w:ins>
          </w:p>
        </w:tc>
        <w:tc>
          <w:tcPr>
            <w:tcW w:w="1334" w:type="dxa"/>
            <w:tcBorders>
              <w:top w:val="single" w:sz="4" w:space="0" w:color="auto"/>
              <w:left w:val="single" w:sz="4" w:space="0" w:color="auto"/>
              <w:bottom w:val="single" w:sz="4" w:space="0" w:color="auto"/>
              <w:right w:val="single" w:sz="4" w:space="0" w:color="auto"/>
            </w:tcBorders>
            <w:noWrap/>
            <w:hideMark/>
          </w:tcPr>
          <w:p w14:paraId="533D83F2" w14:textId="77777777" w:rsidR="0090738E" w:rsidRDefault="0090738E">
            <w:pPr>
              <w:pStyle w:val="TableText"/>
              <w:rPr>
                <w:ins w:id="9135" w:author="Author"/>
              </w:rPr>
            </w:pPr>
            <w:ins w:id="9136" w:author="Author">
              <w:r>
                <w:t>-3268</w:t>
              </w:r>
            </w:ins>
          </w:p>
        </w:tc>
        <w:tc>
          <w:tcPr>
            <w:tcW w:w="1334" w:type="dxa"/>
            <w:tcBorders>
              <w:top w:val="single" w:sz="4" w:space="0" w:color="auto"/>
              <w:left w:val="single" w:sz="4" w:space="0" w:color="auto"/>
              <w:bottom w:val="single" w:sz="4" w:space="0" w:color="auto"/>
              <w:right w:val="single" w:sz="4" w:space="0" w:color="auto"/>
            </w:tcBorders>
            <w:noWrap/>
            <w:hideMark/>
          </w:tcPr>
          <w:p w14:paraId="79FBC2B0" w14:textId="77777777" w:rsidR="0090738E" w:rsidRDefault="0090738E">
            <w:pPr>
              <w:pStyle w:val="TableText"/>
              <w:rPr>
                <w:ins w:id="9137" w:author="Author"/>
              </w:rPr>
            </w:pPr>
            <w:ins w:id="9138" w:author="Author">
              <w:r>
                <w:t>-2481</w:t>
              </w:r>
            </w:ins>
          </w:p>
        </w:tc>
        <w:tc>
          <w:tcPr>
            <w:tcW w:w="1915" w:type="dxa"/>
            <w:tcBorders>
              <w:top w:val="single" w:sz="4" w:space="0" w:color="auto"/>
              <w:left w:val="single" w:sz="4" w:space="0" w:color="auto"/>
              <w:bottom w:val="single" w:sz="4" w:space="0" w:color="auto"/>
              <w:right w:val="single" w:sz="4" w:space="0" w:color="auto"/>
            </w:tcBorders>
            <w:noWrap/>
            <w:vAlign w:val="bottom"/>
            <w:hideMark/>
          </w:tcPr>
          <w:p w14:paraId="4A68C9BB" w14:textId="77777777" w:rsidR="0090738E" w:rsidRDefault="0090738E">
            <w:pPr>
              <w:pStyle w:val="TableText"/>
              <w:rPr>
                <w:ins w:id="9139" w:author="Author"/>
              </w:rPr>
            </w:pPr>
            <w:ins w:id="9140" w:author="Author">
              <w:r>
                <w:t>-1786 (-257%)</w:t>
              </w:r>
            </w:ins>
          </w:p>
        </w:tc>
        <w:tc>
          <w:tcPr>
            <w:tcW w:w="1915" w:type="dxa"/>
            <w:tcBorders>
              <w:top w:val="single" w:sz="4" w:space="0" w:color="auto"/>
              <w:left w:val="single" w:sz="4" w:space="0" w:color="auto"/>
              <w:bottom w:val="single" w:sz="4" w:space="0" w:color="auto"/>
              <w:right w:val="single" w:sz="4" w:space="0" w:color="auto"/>
            </w:tcBorders>
            <w:noWrap/>
            <w:vAlign w:val="bottom"/>
            <w:hideMark/>
          </w:tcPr>
          <w:p w14:paraId="310FE513" w14:textId="77777777" w:rsidR="0090738E" w:rsidRDefault="0090738E">
            <w:pPr>
              <w:pStyle w:val="TableText"/>
              <w:rPr>
                <w:ins w:id="9141" w:author="Author"/>
              </w:rPr>
            </w:pPr>
            <w:ins w:id="9142" w:author="Author">
              <w:r>
                <w:t>787 (24%)</w:t>
              </w:r>
            </w:ins>
          </w:p>
        </w:tc>
      </w:tr>
      <w:tr w:rsidR="0090738E" w14:paraId="165A4C24" w14:textId="77777777" w:rsidTr="0090738E">
        <w:trPr>
          <w:trHeight w:val="300"/>
          <w:ins w:id="9143" w:author="Author"/>
        </w:trPr>
        <w:tc>
          <w:tcPr>
            <w:tcW w:w="1518" w:type="dxa"/>
            <w:tcBorders>
              <w:top w:val="single" w:sz="4" w:space="0" w:color="auto"/>
              <w:left w:val="single" w:sz="4" w:space="0" w:color="auto"/>
              <w:bottom w:val="single" w:sz="4" w:space="0" w:color="auto"/>
              <w:right w:val="single" w:sz="4" w:space="0" w:color="auto"/>
            </w:tcBorders>
            <w:noWrap/>
            <w:hideMark/>
          </w:tcPr>
          <w:p w14:paraId="5E0901E5" w14:textId="77777777" w:rsidR="0090738E" w:rsidRDefault="0090738E">
            <w:pPr>
              <w:pStyle w:val="TableText"/>
              <w:rPr>
                <w:ins w:id="9144" w:author="Author"/>
              </w:rPr>
            </w:pPr>
            <w:ins w:id="9145" w:author="Author">
              <w:r>
                <w:t>D</w:t>
              </w:r>
            </w:ins>
          </w:p>
        </w:tc>
        <w:tc>
          <w:tcPr>
            <w:tcW w:w="1334" w:type="dxa"/>
            <w:tcBorders>
              <w:top w:val="single" w:sz="4" w:space="0" w:color="auto"/>
              <w:left w:val="single" w:sz="4" w:space="0" w:color="auto"/>
              <w:bottom w:val="single" w:sz="4" w:space="0" w:color="auto"/>
              <w:right w:val="single" w:sz="4" w:space="0" w:color="auto"/>
            </w:tcBorders>
            <w:noWrap/>
            <w:hideMark/>
          </w:tcPr>
          <w:p w14:paraId="1A9AA448" w14:textId="77777777" w:rsidR="0090738E" w:rsidRDefault="0090738E">
            <w:pPr>
              <w:pStyle w:val="TableText"/>
              <w:rPr>
                <w:ins w:id="9146" w:author="Author"/>
              </w:rPr>
            </w:pPr>
            <w:ins w:id="9147" w:author="Author">
              <w:r>
                <w:t>-1773</w:t>
              </w:r>
            </w:ins>
          </w:p>
        </w:tc>
        <w:tc>
          <w:tcPr>
            <w:tcW w:w="1334" w:type="dxa"/>
            <w:tcBorders>
              <w:top w:val="single" w:sz="4" w:space="0" w:color="auto"/>
              <w:left w:val="single" w:sz="4" w:space="0" w:color="auto"/>
              <w:bottom w:val="single" w:sz="4" w:space="0" w:color="auto"/>
              <w:right w:val="single" w:sz="4" w:space="0" w:color="auto"/>
            </w:tcBorders>
            <w:noWrap/>
            <w:hideMark/>
          </w:tcPr>
          <w:p w14:paraId="399D1BD3" w14:textId="77777777" w:rsidR="0090738E" w:rsidRDefault="0090738E">
            <w:pPr>
              <w:pStyle w:val="TableText"/>
              <w:rPr>
                <w:ins w:id="9148" w:author="Author"/>
              </w:rPr>
            </w:pPr>
            <w:ins w:id="9149" w:author="Author">
              <w:r>
                <w:t>-2548</w:t>
              </w:r>
            </w:ins>
          </w:p>
        </w:tc>
        <w:tc>
          <w:tcPr>
            <w:tcW w:w="1334" w:type="dxa"/>
            <w:tcBorders>
              <w:top w:val="single" w:sz="4" w:space="0" w:color="auto"/>
              <w:left w:val="single" w:sz="4" w:space="0" w:color="auto"/>
              <w:bottom w:val="single" w:sz="4" w:space="0" w:color="auto"/>
              <w:right w:val="single" w:sz="4" w:space="0" w:color="auto"/>
            </w:tcBorders>
            <w:noWrap/>
            <w:hideMark/>
          </w:tcPr>
          <w:p w14:paraId="5B4133EF" w14:textId="77777777" w:rsidR="0090738E" w:rsidRDefault="0090738E">
            <w:pPr>
              <w:pStyle w:val="TableText"/>
              <w:rPr>
                <w:ins w:id="9150" w:author="Author"/>
              </w:rPr>
            </w:pPr>
            <w:ins w:id="9151" w:author="Author">
              <w:r>
                <w:t>-2503</w:t>
              </w:r>
            </w:ins>
          </w:p>
        </w:tc>
        <w:tc>
          <w:tcPr>
            <w:tcW w:w="1915" w:type="dxa"/>
            <w:tcBorders>
              <w:top w:val="single" w:sz="4" w:space="0" w:color="auto"/>
              <w:left w:val="single" w:sz="4" w:space="0" w:color="auto"/>
              <w:bottom w:val="single" w:sz="4" w:space="0" w:color="auto"/>
              <w:right w:val="single" w:sz="4" w:space="0" w:color="auto"/>
            </w:tcBorders>
            <w:noWrap/>
            <w:vAlign w:val="bottom"/>
            <w:hideMark/>
          </w:tcPr>
          <w:p w14:paraId="6F724032" w14:textId="77777777" w:rsidR="0090738E" w:rsidRDefault="0090738E">
            <w:pPr>
              <w:pStyle w:val="TableText"/>
              <w:rPr>
                <w:ins w:id="9152" w:author="Author"/>
              </w:rPr>
            </w:pPr>
            <w:ins w:id="9153" w:author="Author">
              <w:r>
                <w:t>-731 (-41%)</w:t>
              </w:r>
            </w:ins>
          </w:p>
        </w:tc>
        <w:tc>
          <w:tcPr>
            <w:tcW w:w="1915" w:type="dxa"/>
            <w:tcBorders>
              <w:top w:val="single" w:sz="4" w:space="0" w:color="auto"/>
              <w:left w:val="single" w:sz="4" w:space="0" w:color="auto"/>
              <w:bottom w:val="single" w:sz="4" w:space="0" w:color="auto"/>
              <w:right w:val="single" w:sz="4" w:space="0" w:color="auto"/>
            </w:tcBorders>
            <w:noWrap/>
            <w:vAlign w:val="bottom"/>
            <w:hideMark/>
          </w:tcPr>
          <w:p w14:paraId="0D15BF58" w14:textId="77777777" w:rsidR="0090738E" w:rsidRDefault="0090738E">
            <w:pPr>
              <w:pStyle w:val="TableText"/>
              <w:rPr>
                <w:ins w:id="9154" w:author="Author"/>
              </w:rPr>
            </w:pPr>
            <w:ins w:id="9155" w:author="Author">
              <w:r>
                <w:t>44 (2%)</w:t>
              </w:r>
            </w:ins>
          </w:p>
        </w:tc>
      </w:tr>
      <w:tr w:rsidR="0090738E" w14:paraId="4EBC78EA" w14:textId="77777777" w:rsidTr="0090738E">
        <w:trPr>
          <w:trHeight w:val="300"/>
          <w:ins w:id="9156" w:author="Author"/>
        </w:trPr>
        <w:tc>
          <w:tcPr>
            <w:tcW w:w="1518" w:type="dxa"/>
            <w:tcBorders>
              <w:top w:val="single" w:sz="4" w:space="0" w:color="auto"/>
              <w:left w:val="single" w:sz="4" w:space="0" w:color="auto"/>
              <w:bottom w:val="single" w:sz="4" w:space="0" w:color="auto"/>
              <w:right w:val="single" w:sz="4" w:space="0" w:color="auto"/>
            </w:tcBorders>
            <w:noWrap/>
            <w:hideMark/>
          </w:tcPr>
          <w:p w14:paraId="2127CB42" w14:textId="77777777" w:rsidR="0090738E" w:rsidRDefault="0090738E">
            <w:pPr>
              <w:pStyle w:val="TableText"/>
              <w:rPr>
                <w:ins w:id="9157" w:author="Author"/>
              </w:rPr>
            </w:pPr>
            <w:ins w:id="9158" w:author="Author">
              <w:r>
                <w:t>C</w:t>
              </w:r>
            </w:ins>
          </w:p>
        </w:tc>
        <w:tc>
          <w:tcPr>
            <w:tcW w:w="1334" w:type="dxa"/>
            <w:tcBorders>
              <w:top w:val="single" w:sz="4" w:space="0" w:color="auto"/>
              <w:left w:val="single" w:sz="4" w:space="0" w:color="auto"/>
              <w:bottom w:val="single" w:sz="4" w:space="0" w:color="auto"/>
              <w:right w:val="single" w:sz="4" w:space="0" w:color="auto"/>
            </w:tcBorders>
            <w:noWrap/>
            <w:hideMark/>
          </w:tcPr>
          <w:p w14:paraId="0EAD7613" w14:textId="77777777" w:rsidR="0090738E" w:rsidRDefault="0090738E">
            <w:pPr>
              <w:pStyle w:val="TableText"/>
              <w:rPr>
                <w:ins w:id="9159" w:author="Author"/>
              </w:rPr>
            </w:pPr>
            <w:ins w:id="9160" w:author="Author">
              <w:r>
                <w:t>-1881</w:t>
              </w:r>
            </w:ins>
          </w:p>
        </w:tc>
        <w:tc>
          <w:tcPr>
            <w:tcW w:w="1334" w:type="dxa"/>
            <w:tcBorders>
              <w:top w:val="single" w:sz="4" w:space="0" w:color="auto"/>
              <w:left w:val="single" w:sz="4" w:space="0" w:color="auto"/>
              <w:bottom w:val="single" w:sz="4" w:space="0" w:color="auto"/>
              <w:right w:val="single" w:sz="4" w:space="0" w:color="auto"/>
            </w:tcBorders>
            <w:noWrap/>
            <w:hideMark/>
          </w:tcPr>
          <w:p w14:paraId="2F977B3D" w14:textId="77777777" w:rsidR="0090738E" w:rsidRDefault="0090738E">
            <w:pPr>
              <w:pStyle w:val="TableText"/>
              <w:rPr>
                <w:ins w:id="9161" w:author="Author"/>
              </w:rPr>
            </w:pPr>
            <w:ins w:id="9162" w:author="Author">
              <w:r>
                <w:t>-1522</w:t>
              </w:r>
            </w:ins>
          </w:p>
        </w:tc>
        <w:tc>
          <w:tcPr>
            <w:tcW w:w="1334" w:type="dxa"/>
            <w:tcBorders>
              <w:top w:val="single" w:sz="4" w:space="0" w:color="auto"/>
              <w:left w:val="single" w:sz="4" w:space="0" w:color="auto"/>
              <w:bottom w:val="single" w:sz="4" w:space="0" w:color="auto"/>
              <w:right w:val="single" w:sz="4" w:space="0" w:color="auto"/>
            </w:tcBorders>
            <w:noWrap/>
            <w:hideMark/>
          </w:tcPr>
          <w:p w14:paraId="615F9FCF" w14:textId="77777777" w:rsidR="0090738E" w:rsidRDefault="0090738E">
            <w:pPr>
              <w:pStyle w:val="TableText"/>
              <w:rPr>
                <w:ins w:id="9163" w:author="Author"/>
              </w:rPr>
            </w:pPr>
            <w:ins w:id="9164" w:author="Author">
              <w:r>
                <w:t>-1522</w:t>
              </w:r>
            </w:ins>
          </w:p>
        </w:tc>
        <w:tc>
          <w:tcPr>
            <w:tcW w:w="1915" w:type="dxa"/>
            <w:tcBorders>
              <w:top w:val="single" w:sz="4" w:space="0" w:color="auto"/>
              <w:left w:val="single" w:sz="4" w:space="0" w:color="auto"/>
              <w:bottom w:val="single" w:sz="4" w:space="0" w:color="auto"/>
              <w:right w:val="single" w:sz="4" w:space="0" w:color="auto"/>
            </w:tcBorders>
            <w:noWrap/>
            <w:vAlign w:val="bottom"/>
            <w:hideMark/>
          </w:tcPr>
          <w:p w14:paraId="2C82C16F" w14:textId="77777777" w:rsidR="0090738E" w:rsidRDefault="0090738E">
            <w:pPr>
              <w:pStyle w:val="TableText"/>
              <w:rPr>
                <w:ins w:id="9165" w:author="Author"/>
              </w:rPr>
            </w:pPr>
            <w:ins w:id="9166" w:author="Author">
              <w:r>
                <w:t>359 (19%)</w:t>
              </w:r>
            </w:ins>
          </w:p>
        </w:tc>
        <w:tc>
          <w:tcPr>
            <w:tcW w:w="1915" w:type="dxa"/>
            <w:tcBorders>
              <w:top w:val="single" w:sz="4" w:space="0" w:color="auto"/>
              <w:left w:val="single" w:sz="4" w:space="0" w:color="auto"/>
              <w:bottom w:val="single" w:sz="4" w:space="0" w:color="auto"/>
              <w:right w:val="single" w:sz="4" w:space="0" w:color="auto"/>
            </w:tcBorders>
            <w:noWrap/>
            <w:vAlign w:val="bottom"/>
            <w:hideMark/>
          </w:tcPr>
          <w:p w14:paraId="2F43951E" w14:textId="77777777" w:rsidR="0090738E" w:rsidRDefault="0090738E">
            <w:pPr>
              <w:pStyle w:val="TableText"/>
              <w:rPr>
                <w:ins w:id="9167" w:author="Author"/>
              </w:rPr>
            </w:pPr>
            <w:ins w:id="9168" w:author="Author">
              <w:r>
                <w:t>0 (0%)</w:t>
              </w:r>
            </w:ins>
          </w:p>
        </w:tc>
      </w:tr>
      <w:tr w:rsidR="0090738E" w14:paraId="62CB0EC1" w14:textId="77777777" w:rsidTr="0090738E">
        <w:trPr>
          <w:trHeight w:val="300"/>
          <w:ins w:id="9169" w:author="Author"/>
        </w:trPr>
        <w:tc>
          <w:tcPr>
            <w:tcW w:w="1518" w:type="dxa"/>
            <w:tcBorders>
              <w:top w:val="single" w:sz="4" w:space="0" w:color="auto"/>
              <w:left w:val="single" w:sz="4" w:space="0" w:color="auto"/>
              <w:bottom w:val="single" w:sz="4" w:space="0" w:color="auto"/>
              <w:right w:val="single" w:sz="4" w:space="0" w:color="auto"/>
            </w:tcBorders>
            <w:noWrap/>
            <w:hideMark/>
          </w:tcPr>
          <w:p w14:paraId="2F777AC2" w14:textId="77777777" w:rsidR="0090738E" w:rsidRDefault="0090738E" w:rsidP="00C707C5">
            <w:pPr>
              <w:pStyle w:val="TableText"/>
              <w:keepNext w:val="0"/>
              <w:keepLines w:val="0"/>
              <w:rPr>
                <w:ins w:id="9170" w:author="Author"/>
              </w:rPr>
            </w:pPr>
            <w:ins w:id="9171" w:author="Author">
              <w:r>
                <w:t>Average</w:t>
              </w:r>
            </w:ins>
          </w:p>
        </w:tc>
        <w:tc>
          <w:tcPr>
            <w:tcW w:w="1334" w:type="dxa"/>
            <w:tcBorders>
              <w:top w:val="single" w:sz="4" w:space="0" w:color="auto"/>
              <w:left w:val="single" w:sz="4" w:space="0" w:color="auto"/>
              <w:bottom w:val="single" w:sz="4" w:space="0" w:color="auto"/>
              <w:right w:val="single" w:sz="4" w:space="0" w:color="auto"/>
            </w:tcBorders>
            <w:noWrap/>
            <w:hideMark/>
          </w:tcPr>
          <w:p w14:paraId="15AD1E79" w14:textId="77777777" w:rsidR="0090738E" w:rsidRDefault="0090738E" w:rsidP="00C707C5">
            <w:pPr>
              <w:pStyle w:val="TableText"/>
              <w:keepNext w:val="0"/>
              <w:keepLines w:val="0"/>
              <w:rPr>
                <w:ins w:id="9172" w:author="Author"/>
              </w:rPr>
            </w:pPr>
            <w:ins w:id="9173" w:author="Author">
              <w:r>
                <w:t>-582</w:t>
              </w:r>
            </w:ins>
          </w:p>
        </w:tc>
        <w:tc>
          <w:tcPr>
            <w:tcW w:w="1334" w:type="dxa"/>
            <w:tcBorders>
              <w:top w:val="single" w:sz="4" w:space="0" w:color="auto"/>
              <w:left w:val="single" w:sz="4" w:space="0" w:color="auto"/>
              <w:bottom w:val="single" w:sz="4" w:space="0" w:color="auto"/>
              <w:right w:val="single" w:sz="4" w:space="0" w:color="auto"/>
            </w:tcBorders>
            <w:noWrap/>
            <w:hideMark/>
          </w:tcPr>
          <w:p w14:paraId="2D76D210" w14:textId="77777777" w:rsidR="0090738E" w:rsidRDefault="0090738E" w:rsidP="00C707C5">
            <w:pPr>
              <w:pStyle w:val="TableText"/>
              <w:keepNext w:val="0"/>
              <w:keepLines w:val="0"/>
              <w:rPr>
                <w:ins w:id="9174" w:author="Author"/>
              </w:rPr>
            </w:pPr>
            <w:ins w:id="9175" w:author="Author">
              <w:r>
                <w:t>-2622</w:t>
              </w:r>
            </w:ins>
          </w:p>
        </w:tc>
        <w:tc>
          <w:tcPr>
            <w:tcW w:w="1334" w:type="dxa"/>
            <w:tcBorders>
              <w:top w:val="single" w:sz="4" w:space="0" w:color="auto"/>
              <w:left w:val="single" w:sz="4" w:space="0" w:color="auto"/>
              <w:bottom w:val="single" w:sz="4" w:space="0" w:color="auto"/>
              <w:right w:val="single" w:sz="4" w:space="0" w:color="auto"/>
            </w:tcBorders>
            <w:noWrap/>
            <w:hideMark/>
          </w:tcPr>
          <w:p w14:paraId="42657BF1" w14:textId="77777777" w:rsidR="0090738E" w:rsidRDefault="0090738E" w:rsidP="00C707C5">
            <w:pPr>
              <w:pStyle w:val="TableText"/>
              <w:keepNext w:val="0"/>
              <w:keepLines w:val="0"/>
              <w:rPr>
                <w:ins w:id="9176" w:author="Author"/>
              </w:rPr>
            </w:pPr>
            <w:ins w:id="9177" w:author="Author">
              <w:r>
                <w:t>-1872</w:t>
              </w:r>
            </w:ins>
          </w:p>
        </w:tc>
        <w:tc>
          <w:tcPr>
            <w:tcW w:w="1915" w:type="dxa"/>
            <w:tcBorders>
              <w:top w:val="single" w:sz="4" w:space="0" w:color="auto"/>
              <w:left w:val="single" w:sz="4" w:space="0" w:color="auto"/>
              <w:bottom w:val="single" w:sz="4" w:space="0" w:color="auto"/>
              <w:right w:val="single" w:sz="4" w:space="0" w:color="auto"/>
            </w:tcBorders>
            <w:noWrap/>
            <w:vAlign w:val="bottom"/>
            <w:hideMark/>
          </w:tcPr>
          <w:p w14:paraId="4A509502" w14:textId="77777777" w:rsidR="0090738E" w:rsidRDefault="0090738E" w:rsidP="00C707C5">
            <w:pPr>
              <w:pStyle w:val="TableText"/>
              <w:keepNext w:val="0"/>
              <w:keepLines w:val="0"/>
              <w:rPr>
                <w:ins w:id="9178" w:author="Author"/>
              </w:rPr>
            </w:pPr>
            <w:ins w:id="9179" w:author="Author">
              <w:r>
                <w:t>-1290 (-222%)</w:t>
              </w:r>
            </w:ins>
          </w:p>
        </w:tc>
        <w:tc>
          <w:tcPr>
            <w:tcW w:w="1915" w:type="dxa"/>
            <w:tcBorders>
              <w:top w:val="single" w:sz="4" w:space="0" w:color="auto"/>
              <w:left w:val="single" w:sz="4" w:space="0" w:color="auto"/>
              <w:bottom w:val="single" w:sz="4" w:space="0" w:color="auto"/>
              <w:right w:val="single" w:sz="4" w:space="0" w:color="auto"/>
            </w:tcBorders>
            <w:noWrap/>
            <w:vAlign w:val="bottom"/>
            <w:hideMark/>
          </w:tcPr>
          <w:p w14:paraId="10713A02" w14:textId="77777777" w:rsidR="0090738E" w:rsidRDefault="0090738E" w:rsidP="00C707C5">
            <w:pPr>
              <w:pStyle w:val="TableText"/>
              <w:keepNext w:val="0"/>
              <w:keepLines w:val="0"/>
              <w:rPr>
                <w:ins w:id="9180" w:author="Author"/>
              </w:rPr>
            </w:pPr>
            <w:ins w:id="9181" w:author="Author">
              <w:r>
                <w:t>750 (29%)</w:t>
              </w:r>
            </w:ins>
          </w:p>
        </w:tc>
      </w:tr>
    </w:tbl>
    <w:p w14:paraId="2301EC83" w14:textId="77777777" w:rsidR="0090738E" w:rsidRDefault="0090738E" w:rsidP="0090738E">
      <w:pPr>
        <w:pStyle w:val="BodyText"/>
        <w:rPr>
          <w:rFonts w:asciiTheme="minorHAnsi" w:hAnsiTheme="minorHAnsi"/>
          <w:szCs w:val="20"/>
        </w:rPr>
      </w:pPr>
    </w:p>
    <w:p w14:paraId="1BDB34BC" w14:textId="77777777" w:rsidR="0090738E" w:rsidRDefault="0090738E" w:rsidP="0090738E">
      <w:pPr>
        <w:pStyle w:val="TableTitle"/>
        <w:rPr>
          <w:ins w:id="9182" w:author="Author"/>
        </w:rPr>
      </w:pPr>
      <w:ins w:id="9183" w:author="Author">
        <w:r>
          <w:t xml:space="preserve">Table </w:t>
        </w:r>
        <w:r>
          <w:fldChar w:fldCharType="begin"/>
        </w:r>
        <w:r>
          <w:instrText xml:space="preserve"> SEQ Table \* ARABIC </w:instrText>
        </w:r>
        <w:r>
          <w:fldChar w:fldCharType="separate"/>
        </w:r>
        <w:r>
          <w:rPr>
            <w:noProof/>
          </w:rPr>
          <w:t>8</w:t>
        </w:r>
        <w:r>
          <w:rPr>
            <w:noProof/>
          </w:rPr>
          <w:fldChar w:fldCharType="end"/>
        </w:r>
        <w:r>
          <w:t>: Probability of exceedance of OMR flow in May</w:t>
        </w:r>
      </w:ins>
    </w:p>
    <w:tbl>
      <w:tblPr>
        <w:tblW w:w="9290" w:type="dxa"/>
        <w:tblLook w:val="04A0" w:firstRow="1" w:lastRow="0" w:firstColumn="1" w:lastColumn="0" w:noHBand="0" w:noVBand="1"/>
        <w:tblCaption w:val="Table 8: Probability of exceedance of OMR flow in May"/>
        <w:tblDescription w:val="Six columns showing average flow under Existing Conditions, Proposed Project, and Alternative 2a, the difference between Existing Conditions and Alternative 2a (absolute and percentage change), and between the Proposed Project and Alternative 2a (absolute and percentage change), for probability of exceedance from 10% through 90%."/>
      </w:tblPr>
      <w:tblGrid>
        <w:gridCol w:w="1525"/>
        <w:gridCol w:w="1260"/>
        <w:gridCol w:w="1440"/>
        <w:gridCol w:w="1350"/>
        <w:gridCol w:w="1800"/>
        <w:gridCol w:w="1915"/>
      </w:tblGrid>
      <w:tr w:rsidR="0090738E" w14:paraId="0FD25A33" w14:textId="77777777" w:rsidTr="00C707C5">
        <w:trPr>
          <w:trHeight w:val="576"/>
          <w:tblHeader/>
          <w:ins w:id="9184" w:author="Author"/>
        </w:trPr>
        <w:tc>
          <w:tcPr>
            <w:tcW w:w="1525" w:type="dxa"/>
            <w:tcBorders>
              <w:top w:val="single" w:sz="4" w:space="0" w:color="auto"/>
              <w:left w:val="single" w:sz="4" w:space="0" w:color="auto"/>
              <w:bottom w:val="single" w:sz="4" w:space="0" w:color="auto"/>
              <w:right w:val="single" w:sz="4" w:space="0" w:color="auto"/>
            </w:tcBorders>
            <w:vAlign w:val="bottom"/>
            <w:hideMark/>
          </w:tcPr>
          <w:p w14:paraId="4382CD4A" w14:textId="77777777" w:rsidR="0090738E" w:rsidRDefault="0090738E">
            <w:pPr>
              <w:pStyle w:val="TableHeading"/>
              <w:spacing w:line="276" w:lineRule="auto"/>
              <w:rPr>
                <w:ins w:id="9185" w:author="Author"/>
              </w:rPr>
            </w:pPr>
            <w:ins w:id="9186" w:author="Author">
              <w:r>
                <w:t>Probability of Exceedance</w:t>
              </w:r>
            </w:ins>
          </w:p>
        </w:tc>
        <w:tc>
          <w:tcPr>
            <w:tcW w:w="1260" w:type="dxa"/>
            <w:tcBorders>
              <w:top w:val="single" w:sz="4" w:space="0" w:color="auto"/>
              <w:left w:val="nil"/>
              <w:bottom w:val="single" w:sz="4" w:space="0" w:color="auto"/>
              <w:right w:val="single" w:sz="4" w:space="0" w:color="auto"/>
            </w:tcBorders>
            <w:vAlign w:val="bottom"/>
            <w:hideMark/>
          </w:tcPr>
          <w:p w14:paraId="0C0A642E" w14:textId="77777777" w:rsidR="0090738E" w:rsidRDefault="0090738E">
            <w:pPr>
              <w:pStyle w:val="TableHeading"/>
              <w:spacing w:line="276" w:lineRule="auto"/>
              <w:rPr>
                <w:ins w:id="9187" w:author="Author"/>
              </w:rPr>
            </w:pPr>
            <w:ins w:id="9188" w:author="Author">
              <w:r>
                <w:t>Existing</w:t>
              </w:r>
            </w:ins>
          </w:p>
        </w:tc>
        <w:tc>
          <w:tcPr>
            <w:tcW w:w="1440" w:type="dxa"/>
            <w:tcBorders>
              <w:top w:val="single" w:sz="4" w:space="0" w:color="auto"/>
              <w:left w:val="nil"/>
              <w:bottom w:val="single" w:sz="4" w:space="0" w:color="auto"/>
              <w:right w:val="single" w:sz="4" w:space="0" w:color="auto"/>
            </w:tcBorders>
            <w:vAlign w:val="bottom"/>
            <w:hideMark/>
          </w:tcPr>
          <w:p w14:paraId="05B1F974" w14:textId="77777777" w:rsidR="0090738E" w:rsidRDefault="0090738E">
            <w:pPr>
              <w:pStyle w:val="TableHeading"/>
              <w:spacing w:line="276" w:lineRule="auto"/>
              <w:rPr>
                <w:ins w:id="9189" w:author="Author"/>
              </w:rPr>
            </w:pPr>
            <w:ins w:id="9190" w:author="Author">
              <w:r>
                <w:t>Proposed Project</w:t>
              </w:r>
            </w:ins>
          </w:p>
        </w:tc>
        <w:tc>
          <w:tcPr>
            <w:tcW w:w="1350" w:type="dxa"/>
            <w:tcBorders>
              <w:top w:val="single" w:sz="4" w:space="0" w:color="auto"/>
              <w:left w:val="nil"/>
              <w:bottom w:val="single" w:sz="4" w:space="0" w:color="auto"/>
              <w:right w:val="single" w:sz="4" w:space="0" w:color="auto"/>
            </w:tcBorders>
            <w:vAlign w:val="bottom"/>
            <w:hideMark/>
          </w:tcPr>
          <w:p w14:paraId="17BB8839" w14:textId="77777777" w:rsidR="0090738E" w:rsidRDefault="0090738E">
            <w:pPr>
              <w:pStyle w:val="TableHeading"/>
              <w:spacing w:line="276" w:lineRule="auto"/>
              <w:rPr>
                <w:ins w:id="9191" w:author="Author"/>
              </w:rPr>
            </w:pPr>
            <w:ins w:id="9192" w:author="Author">
              <w:r>
                <w:t>Alternative 2a</w:t>
              </w:r>
            </w:ins>
          </w:p>
        </w:tc>
        <w:tc>
          <w:tcPr>
            <w:tcW w:w="1800" w:type="dxa"/>
            <w:tcBorders>
              <w:top w:val="single" w:sz="4" w:space="0" w:color="auto"/>
              <w:left w:val="nil"/>
              <w:bottom w:val="single" w:sz="4" w:space="0" w:color="auto"/>
              <w:right w:val="single" w:sz="4" w:space="0" w:color="auto"/>
            </w:tcBorders>
            <w:vAlign w:val="bottom"/>
            <w:hideMark/>
          </w:tcPr>
          <w:p w14:paraId="1065A536" w14:textId="77777777" w:rsidR="0090738E" w:rsidRDefault="0090738E">
            <w:pPr>
              <w:pStyle w:val="TableHeading"/>
              <w:spacing w:line="276" w:lineRule="auto"/>
              <w:rPr>
                <w:ins w:id="9193" w:author="Author"/>
              </w:rPr>
            </w:pPr>
            <w:ins w:id="9194" w:author="Author">
              <w:r>
                <w:t>Existing vs. Alternative 2a</w:t>
              </w:r>
            </w:ins>
          </w:p>
        </w:tc>
        <w:tc>
          <w:tcPr>
            <w:tcW w:w="1915" w:type="dxa"/>
            <w:tcBorders>
              <w:top w:val="single" w:sz="4" w:space="0" w:color="auto"/>
              <w:left w:val="nil"/>
              <w:bottom w:val="single" w:sz="4" w:space="0" w:color="auto"/>
              <w:right w:val="single" w:sz="4" w:space="0" w:color="auto"/>
            </w:tcBorders>
            <w:vAlign w:val="bottom"/>
            <w:hideMark/>
          </w:tcPr>
          <w:p w14:paraId="267FCC6E" w14:textId="77777777" w:rsidR="0090738E" w:rsidRDefault="0090738E">
            <w:pPr>
              <w:pStyle w:val="TableHeading"/>
              <w:spacing w:line="276" w:lineRule="auto"/>
              <w:rPr>
                <w:ins w:id="9195" w:author="Author"/>
              </w:rPr>
            </w:pPr>
            <w:ins w:id="9196" w:author="Author">
              <w:r>
                <w:t>Proposed Project vs. Alternative 2a</w:t>
              </w:r>
            </w:ins>
          </w:p>
        </w:tc>
      </w:tr>
      <w:tr w:rsidR="0090738E" w14:paraId="7687FF71" w14:textId="77777777" w:rsidTr="0090738E">
        <w:trPr>
          <w:trHeight w:val="288"/>
          <w:ins w:id="9197" w:author="Author"/>
        </w:trPr>
        <w:tc>
          <w:tcPr>
            <w:tcW w:w="1525" w:type="dxa"/>
            <w:tcBorders>
              <w:top w:val="nil"/>
              <w:left w:val="single" w:sz="4" w:space="0" w:color="auto"/>
              <w:bottom w:val="single" w:sz="4" w:space="0" w:color="auto"/>
              <w:right w:val="single" w:sz="4" w:space="0" w:color="auto"/>
            </w:tcBorders>
            <w:noWrap/>
            <w:vAlign w:val="bottom"/>
            <w:hideMark/>
          </w:tcPr>
          <w:p w14:paraId="13DB1FE3" w14:textId="77777777" w:rsidR="0090738E" w:rsidRDefault="0090738E">
            <w:pPr>
              <w:pStyle w:val="TableText"/>
              <w:spacing w:line="276" w:lineRule="auto"/>
              <w:rPr>
                <w:ins w:id="9198" w:author="Author"/>
              </w:rPr>
            </w:pPr>
            <w:ins w:id="9199" w:author="Author">
              <w:r>
                <w:t>10%</w:t>
              </w:r>
            </w:ins>
          </w:p>
        </w:tc>
        <w:tc>
          <w:tcPr>
            <w:tcW w:w="1260" w:type="dxa"/>
            <w:tcBorders>
              <w:top w:val="nil"/>
              <w:left w:val="nil"/>
              <w:bottom w:val="single" w:sz="4" w:space="0" w:color="auto"/>
              <w:right w:val="single" w:sz="4" w:space="0" w:color="auto"/>
            </w:tcBorders>
            <w:noWrap/>
            <w:vAlign w:val="bottom"/>
            <w:hideMark/>
          </w:tcPr>
          <w:p w14:paraId="5862F445" w14:textId="77777777" w:rsidR="0090738E" w:rsidRDefault="0090738E">
            <w:pPr>
              <w:pStyle w:val="TableText"/>
              <w:spacing w:line="276" w:lineRule="auto"/>
              <w:rPr>
                <w:ins w:id="9200" w:author="Author"/>
              </w:rPr>
            </w:pPr>
            <w:ins w:id="9201" w:author="Author">
              <w:r>
                <w:t>2194</w:t>
              </w:r>
            </w:ins>
          </w:p>
        </w:tc>
        <w:tc>
          <w:tcPr>
            <w:tcW w:w="1440" w:type="dxa"/>
            <w:tcBorders>
              <w:top w:val="nil"/>
              <w:left w:val="nil"/>
              <w:bottom w:val="single" w:sz="4" w:space="0" w:color="auto"/>
              <w:right w:val="single" w:sz="4" w:space="0" w:color="auto"/>
            </w:tcBorders>
            <w:noWrap/>
            <w:vAlign w:val="bottom"/>
            <w:hideMark/>
          </w:tcPr>
          <w:p w14:paraId="6741ECBB" w14:textId="77777777" w:rsidR="0090738E" w:rsidRDefault="0090738E">
            <w:pPr>
              <w:pStyle w:val="TableText"/>
              <w:spacing w:line="276" w:lineRule="auto"/>
              <w:rPr>
                <w:ins w:id="9202" w:author="Author"/>
              </w:rPr>
            </w:pPr>
            <w:ins w:id="9203" w:author="Author">
              <w:r>
                <w:t>-1126</w:t>
              </w:r>
            </w:ins>
          </w:p>
        </w:tc>
        <w:tc>
          <w:tcPr>
            <w:tcW w:w="1350" w:type="dxa"/>
            <w:tcBorders>
              <w:top w:val="nil"/>
              <w:left w:val="nil"/>
              <w:bottom w:val="single" w:sz="4" w:space="0" w:color="auto"/>
              <w:right w:val="single" w:sz="4" w:space="0" w:color="auto"/>
            </w:tcBorders>
            <w:noWrap/>
            <w:vAlign w:val="bottom"/>
            <w:hideMark/>
          </w:tcPr>
          <w:p w14:paraId="6723B0D3" w14:textId="77777777" w:rsidR="0090738E" w:rsidRDefault="0090738E">
            <w:pPr>
              <w:pStyle w:val="TableText"/>
              <w:spacing w:line="276" w:lineRule="auto"/>
              <w:rPr>
                <w:ins w:id="9204" w:author="Author"/>
              </w:rPr>
            </w:pPr>
            <w:ins w:id="9205" w:author="Author">
              <w:r>
                <w:t>498</w:t>
              </w:r>
            </w:ins>
          </w:p>
        </w:tc>
        <w:tc>
          <w:tcPr>
            <w:tcW w:w="1800" w:type="dxa"/>
            <w:tcBorders>
              <w:top w:val="nil"/>
              <w:left w:val="nil"/>
              <w:bottom w:val="single" w:sz="4" w:space="0" w:color="auto"/>
              <w:right w:val="single" w:sz="4" w:space="0" w:color="auto"/>
            </w:tcBorders>
            <w:noWrap/>
            <w:vAlign w:val="bottom"/>
            <w:hideMark/>
          </w:tcPr>
          <w:p w14:paraId="5F438842" w14:textId="77777777" w:rsidR="0090738E" w:rsidRDefault="0090738E">
            <w:pPr>
              <w:pStyle w:val="TableText"/>
              <w:spacing w:line="276" w:lineRule="auto"/>
              <w:rPr>
                <w:ins w:id="9206" w:author="Author"/>
              </w:rPr>
            </w:pPr>
            <w:ins w:id="9207" w:author="Author">
              <w:r>
                <w:t>-1696 (-77%)</w:t>
              </w:r>
            </w:ins>
          </w:p>
        </w:tc>
        <w:tc>
          <w:tcPr>
            <w:tcW w:w="1915" w:type="dxa"/>
            <w:tcBorders>
              <w:top w:val="nil"/>
              <w:left w:val="nil"/>
              <w:bottom w:val="single" w:sz="4" w:space="0" w:color="auto"/>
              <w:right w:val="single" w:sz="4" w:space="0" w:color="auto"/>
            </w:tcBorders>
            <w:noWrap/>
            <w:vAlign w:val="bottom"/>
            <w:hideMark/>
          </w:tcPr>
          <w:p w14:paraId="3CCF449D" w14:textId="77777777" w:rsidR="0090738E" w:rsidRDefault="0090738E">
            <w:pPr>
              <w:pStyle w:val="TableText"/>
              <w:spacing w:line="276" w:lineRule="auto"/>
              <w:rPr>
                <w:ins w:id="9208" w:author="Author"/>
              </w:rPr>
            </w:pPr>
            <w:ins w:id="9209" w:author="Author">
              <w:r>
                <w:t>1624 (144%)</w:t>
              </w:r>
            </w:ins>
          </w:p>
        </w:tc>
      </w:tr>
      <w:tr w:rsidR="0090738E" w14:paraId="744E3DA9" w14:textId="77777777" w:rsidTr="0090738E">
        <w:trPr>
          <w:trHeight w:val="288"/>
          <w:ins w:id="9210" w:author="Author"/>
        </w:trPr>
        <w:tc>
          <w:tcPr>
            <w:tcW w:w="1525" w:type="dxa"/>
            <w:tcBorders>
              <w:top w:val="nil"/>
              <w:left w:val="single" w:sz="4" w:space="0" w:color="auto"/>
              <w:bottom w:val="single" w:sz="4" w:space="0" w:color="auto"/>
              <w:right w:val="single" w:sz="4" w:space="0" w:color="auto"/>
            </w:tcBorders>
            <w:noWrap/>
            <w:vAlign w:val="bottom"/>
            <w:hideMark/>
          </w:tcPr>
          <w:p w14:paraId="5A5F8C08" w14:textId="77777777" w:rsidR="0090738E" w:rsidRDefault="0090738E">
            <w:pPr>
              <w:pStyle w:val="TableText"/>
              <w:spacing w:line="276" w:lineRule="auto"/>
              <w:rPr>
                <w:ins w:id="9211" w:author="Author"/>
              </w:rPr>
            </w:pPr>
            <w:ins w:id="9212" w:author="Author">
              <w:r>
                <w:t>20%</w:t>
              </w:r>
            </w:ins>
          </w:p>
        </w:tc>
        <w:tc>
          <w:tcPr>
            <w:tcW w:w="1260" w:type="dxa"/>
            <w:tcBorders>
              <w:top w:val="nil"/>
              <w:left w:val="nil"/>
              <w:bottom w:val="single" w:sz="4" w:space="0" w:color="auto"/>
              <w:right w:val="single" w:sz="4" w:space="0" w:color="auto"/>
            </w:tcBorders>
            <w:noWrap/>
            <w:vAlign w:val="bottom"/>
            <w:hideMark/>
          </w:tcPr>
          <w:p w14:paraId="1E8C0406" w14:textId="77777777" w:rsidR="0090738E" w:rsidRDefault="0090738E">
            <w:pPr>
              <w:pStyle w:val="TableText"/>
              <w:spacing w:line="276" w:lineRule="auto"/>
              <w:rPr>
                <w:ins w:id="9213" w:author="Author"/>
              </w:rPr>
            </w:pPr>
            <w:ins w:id="9214" w:author="Author">
              <w:r>
                <w:t>1088</w:t>
              </w:r>
            </w:ins>
          </w:p>
        </w:tc>
        <w:tc>
          <w:tcPr>
            <w:tcW w:w="1440" w:type="dxa"/>
            <w:tcBorders>
              <w:top w:val="nil"/>
              <w:left w:val="nil"/>
              <w:bottom w:val="single" w:sz="4" w:space="0" w:color="auto"/>
              <w:right w:val="single" w:sz="4" w:space="0" w:color="auto"/>
            </w:tcBorders>
            <w:noWrap/>
            <w:vAlign w:val="bottom"/>
            <w:hideMark/>
          </w:tcPr>
          <w:p w14:paraId="7C8309FB" w14:textId="77777777" w:rsidR="0090738E" w:rsidRDefault="0090738E">
            <w:pPr>
              <w:pStyle w:val="TableText"/>
              <w:spacing w:line="276" w:lineRule="auto"/>
              <w:rPr>
                <w:ins w:id="9215" w:author="Author"/>
              </w:rPr>
            </w:pPr>
            <w:ins w:id="9216" w:author="Author">
              <w:r>
                <w:t>-1711</w:t>
              </w:r>
            </w:ins>
          </w:p>
        </w:tc>
        <w:tc>
          <w:tcPr>
            <w:tcW w:w="1350" w:type="dxa"/>
            <w:tcBorders>
              <w:top w:val="nil"/>
              <w:left w:val="nil"/>
              <w:bottom w:val="single" w:sz="4" w:space="0" w:color="auto"/>
              <w:right w:val="single" w:sz="4" w:space="0" w:color="auto"/>
            </w:tcBorders>
            <w:noWrap/>
            <w:vAlign w:val="bottom"/>
            <w:hideMark/>
          </w:tcPr>
          <w:p w14:paraId="4A22DE0A" w14:textId="77777777" w:rsidR="0090738E" w:rsidRDefault="0090738E">
            <w:pPr>
              <w:pStyle w:val="TableText"/>
              <w:spacing w:line="276" w:lineRule="auto"/>
              <w:rPr>
                <w:ins w:id="9217" w:author="Author"/>
              </w:rPr>
            </w:pPr>
            <w:ins w:id="9218" w:author="Author">
              <w:r>
                <w:t>-1164</w:t>
              </w:r>
            </w:ins>
          </w:p>
        </w:tc>
        <w:tc>
          <w:tcPr>
            <w:tcW w:w="1800" w:type="dxa"/>
            <w:tcBorders>
              <w:top w:val="nil"/>
              <w:left w:val="nil"/>
              <w:bottom w:val="single" w:sz="4" w:space="0" w:color="auto"/>
              <w:right w:val="single" w:sz="4" w:space="0" w:color="auto"/>
            </w:tcBorders>
            <w:noWrap/>
            <w:vAlign w:val="bottom"/>
            <w:hideMark/>
          </w:tcPr>
          <w:p w14:paraId="36AD0937" w14:textId="77777777" w:rsidR="0090738E" w:rsidRDefault="0090738E">
            <w:pPr>
              <w:pStyle w:val="TableText"/>
              <w:spacing w:line="276" w:lineRule="auto"/>
              <w:rPr>
                <w:ins w:id="9219" w:author="Author"/>
              </w:rPr>
            </w:pPr>
            <w:ins w:id="9220" w:author="Author">
              <w:r>
                <w:t>-2252 (-207%)</w:t>
              </w:r>
            </w:ins>
          </w:p>
        </w:tc>
        <w:tc>
          <w:tcPr>
            <w:tcW w:w="1915" w:type="dxa"/>
            <w:tcBorders>
              <w:top w:val="nil"/>
              <w:left w:val="nil"/>
              <w:bottom w:val="single" w:sz="4" w:space="0" w:color="auto"/>
              <w:right w:val="single" w:sz="4" w:space="0" w:color="auto"/>
            </w:tcBorders>
            <w:noWrap/>
            <w:vAlign w:val="bottom"/>
            <w:hideMark/>
          </w:tcPr>
          <w:p w14:paraId="274745D1" w14:textId="77777777" w:rsidR="0090738E" w:rsidRDefault="0090738E">
            <w:pPr>
              <w:pStyle w:val="TableText"/>
              <w:spacing w:line="276" w:lineRule="auto"/>
              <w:rPr>
                <w:ins w:id="9221" w:author="Author"/>
              </w:rPr>
            </w:pPr>
            <w:ins w:id="9222" w:author="Author">
              <w:r>
                <w:t>547 (32%)</w:t>
              </w:r>
            </w:ins>
          </w:p>
        </w:tc>
      </w:tr>
      <w:tr w:rsidR="0090738E" w14:paraId="6B451DBE" w14:textId="77777777" w:rsidTr="0090738E">
        <w:trPr>
          <w:trHeight w:val="288"/>
          <w:ins w:id="9223" w:author="Author"/>
        </w:trPr>
        <w:tc>
          <w:tcPr>
            <w:tcW w:w="1525" w:type="dxa"/>
            <w:tcBorders>
              <w:top w:val="nil"/>
              <w:left w:val="single" w:sz="4" w:space="0" w:color="auto"/>
              <w:bottom w:val="single" w:sz="4" w:space="0" w:color="auto"/>
              <w:right w:val="single" w:sz="4" w:space="0" w:color="auto"/>
            </w:tcBorders>
            <w:noWrap/>
            <w:vAlign w:val="bottom"/>
            <w:hideMark/>
          </w:tcPr>
          <w:p w14:paraId="78A07B52" w14:textId="77777777" w:rsidR="0090738E" w:rsidRDefault="0090738E">
            <w:pPr>
              <w:pStyle w:val="TableText"/>
              <w:spacing w:line="276" w:lineRule="auto"/>
              <w:rPr>
                <w:ins w:id="9224" w:author="Author"/>
              </w:rPr>
            </w:pPr>
            <w:ins w:id="9225" w:author="Author">
              <w:r>
                <w:t>30%</w:t>
              </w:r>
            </w:ins>
          </w:p>
        </w:tc>
        <w:tc>
          <w:tcPr>
            <w:tcW w:w="1260" w:type="dxa"/>
            <w:tcBorders>
              <w:top w:val="nil"/>
              <w:left w:val="nil"/>
              <w:bottom w:val="single" w:sz="4" w:space="0" w:color="auto"/>
              <w:right w:val="single" w:sz="4" w:space="0" w:color="auto"/>
            </w:tcBorders>
            <w:noWrap/>
            <w:vAlign w:val="bottom"/>
            <w:hideMark/>
          </w:tcPr>
          <w:p w14:paraId="3FA7ED9A" w14:textId="77777777" w:rsidR="0090738E" w:rsidRDefault="0090738E">
            <w:pPr>
              <w:pStyle w:val="TableText"/>
              <w:spacing w:line="276" w:lineRule="auto"/>
              <w:rPr>
                <w:ins w:id="9226" w:author="Author"/>
              </w:rPr>
            </w:pPr>
            <w:ins w:id="9227" w:author="Author">
              <w:r>
                <w:t>488</w:t>
              </w:r>
            </w:ins>
          </w:p>
        </w:tc>
        <w:tc>
          <w:tcPr>
            <w:tcW w:w="1440" w:type="dxa"/>
            <w:tcBorders>
              <w:top w:val="nil"/>
              <w:left w:val="nil"/>
              <w:bottom w:val="single" w:sz="4" w:space="0" w:color="auto"/>
              <w:right w:val="single" w:sz="4" w:space="0" w:color="auto"/>
            </w:tcBorders>
            <w:noWrap/>
            <w:vAlign w:val="bottom"/>
            <w:hideMark/>
          </w:tcPr>
          <w:p w14:paraId="28530DAE" w14:textId="77777777" w:rsidR="0090738E" w:rsidRDefault="0090738E">
            <w:pPr>
              <w:pStyle w:val="TableText"/>
              <w:spacing w:line="276" w:lineRule="auto"/>
              <w:rPr>
                <w:ins w:id="9228" w:author="Author"/>
              </w:rPr>
            </w:pPr>
            <w:ins w:id="9229" w:author="Author">
              <w:r>
                <w:t>-2189</w:t>
              </w:r>
            </w:ins>
          </w:p>
        </w:tc>
        <w:tc>
          <w:tcPr>
            <w:tcW w:w="1350" w:type="dxa"/>
            <w:tcBorders>
              <w:top w:val="nil"/>
              <w:left w:val="nil"/>
              <w:bottom w:val="single" w:sz="4" w:space="0" w:color="auto"/>
              <w:right w:val="single" w:sz="4" w:space="0" w:color="auto"/>
            </w:tcBorders>
            <w:noWrap/>
            <w:vAlign w:val="bottom"/>
            <w:hideMark/>
          </w:tcPr>
          <w:p w14:paraId="154092CC" w14:textId="77777777" w:rsidR="0090738E" w:rsidRDefault="0090738E">
            <w:pPr>
              <w:pStyle w:val="TableText"/>
              <w:spacing w:line="276" w:lineRule="auto"/>
              <w:rPr>
                <w:ins w:id="9230" w:author="Author"/>
              </w:rPr>
            </w:pPr>
            <w:ins w:id="9231" w:author="Author">
              <w:r>
                <w:t>-1612</w:t>
              </w:r>
            </w:ins>
          </w:p>
        </w:tc>
        <w:tc>
          <w:tcPr>
            <w:tcW w:w="1800" w:type="dxa"/>
            <w:tcBorders>
              <w:top w:val="nil"/>
              <w:left w:val="nil"/>
              <w:bottom w:val="single" w:sz="4" w:space="0" w:color="auto"/>
              <w:right w:val="single" w:sz="4" w:space="0" w:color="auto"/>
            </w:tcBorders>
            <w:noWrap/>
            <w:vAlign w:val="bottom"/>
            <w:hideMark/>
          </w:tcPr>
          <w:p w14:paraId="694C53A1" w14:textId="77777777" w:rsidR="0090738E" w:rsidRDefault="0090738E">
            <w:pPr>
              <w:pStyle w:val="TableText"/>
              <w:spacing w:line="276" w:lineRule="auto"/>
              <w:rPr>
                <w:ins w:id="9232" w:author="Author"/>
              </w:rPr>
            </w:pPr>
            <w:ins w:id="9233" w:author="Author">
              <w:r>
                <w:t>-2100 (-430%)</w:t>
              </w:r>
            </w:ins>
          </w:p>
        </w:tc>
        <w:tc>
          <w:tcPr>
            <w:tcW w:w="1915" w:type="dxa"/>
            <w:tcBorders>
              <w:top w:val="nil"/>
              <w:left w:val="nil"/>
              <w:bottom w:val="single" w:sz="4" w:space="0" w:color="auto"/>
              <w:right w:val="single" w:sz="4" w:space="0" w:color="auto"/>
            </w:tcBorders>
            <w:noWrap/>
            <w:vAlign w:val="bottom"/>
            <w:hideMark/>
          </w:tcPr>
          <w:p w14:paraId="3031382F" w14:textId="77777777" w:rsidR="0090738E" w:rsidRDefault="0090738E">
            <w:pPr>
              <w:pStyle w:val="TableText"/>
              <w:spacing w:line="276" w:lineRule="auto"/>
              <w:rPr>
                <w:ins w:id="9234" w:author="Author"/>
              </w:rPr>
            </w:pPr>
            <w:ins w:id="9235" w:author="Author">
              <w:r>
                <w:t>577 (26%)</w:t>
              </w:r>
            </w:ins>
          </w:p>
        </w:tc>
      </w:tr>
      <w:tr w:rsidR="0090738E" w14:paraId="115688D0" w14:textId="77777777" w:rsidTr="0090738E">
        <w:trPr>
          <w:trHeight w:val="288"/>
          <w:ins w:id="9236" w:author="Author"/>
        </w:trPr>
        <w:tc>
          <w:tcPr>
            <w:tcW w:w="1525" w:type="dxa"/>
            <w:tcBorders>
              <w:top w:val="nil"/>
              <w:left w:val="single" w:sz="4" w:space="0" w:color="auto"/>
              <w:bottom w:val="single" w:sz="4" w:space="0" w:color="auto"/>
              <w:right w:val="single" w:sz="4" w:space="0" w:color="auto"/>
            </w:tcBorders>
            <w:noWrap/>
            <w:vAlign w:val="bottom"/>
            <w:hideMark/>
          </w:tcPr>
          <w:p w14:paraId="5592E47A" w14:textId="77777777" w:rsidR="0090738E" w:rsidRDefault="0090738E">
            <w:pPr>
              <w:pStyle w:val="TableText"/>
              <w:spacing w:line="276" w:lineRule="auto"/>
              <w:rPr>
                <w:ins w:id="9237" w:author="Author"/>
              </w:rPr>
            </w:pPr>
            <w:ins w:id="9238" w:author="Author">
              <w:r>
                <w:t>40%</w:t>
              </w:r>
            </w:ins>
          </w:p>
        </w:tc>
        <w:tc>
          <w:tcPr>
            <w:tcW w:w="1260" w:type="dxa"/>
            <w:tcBorders>
              <w:top w:val="nil"/>
              <w:left w:val="nil"/>
              <w:bottom w:val="single" w:sz="4" w:space="0" w:color="auto"/>
              <w:right w:val="single" w:sz="4" w:space="0" w:color="auto"/>
            </w:tcBorders>
            <w:noWrap/>
            <w:vAlign w:val="bottom"/>
            <w:hideMark/>
          </w:tcPr>
          <w:p w14:paraId="7F54103B" w14:textId="77777777" w:rsidR="0090738E" w:rsidRDefault="0090738E">
            <w:pPr>
              <w:pStyle w:val="TableText"/>
              <w:spacing w:line="276" w:lineRule="auto"/>
              <w:rPr>
                <w:ins w:id="9239" w:author="Author"/>
              </w:rPr>
            </w:pPr>
            <w:ins w:id="9240" w:author="Author">
              <w:r>
                <w:t>-1517</w:t>
              </w:r>
            </w:ins>
          </w:p>
        </w:tc>
        <w:tc>
          <w:tcPr>
            <w:tcW w:w="1440" w:type="dxa"/>
            <w:tcBorders>
              <w:top w:val="nil"/>
              <w:left w:val="nil"/>
              <w:bottom w:val="single" w:sz="4" w:space="0" w:color="auto"/>
              <w:right w:val="single" w:sz="4" w:space="0" w:color="auto"/>
            </w:tcBorders>
            <w:noWrap/>
            <w:vAlign w:val="bottom"/>
            <w:hideMark/>
          </w:tcPr>
          <w:p w14:paraId="56FFA78F" w14:textId="77777777" w:rsidR="0090738E" w:rsidRDefault="0090738E">
            <w:pPr>
              <w:pStyle w:val="TableText"/>
              <w:spacing w:line="276" w:lineRule="auto"/>
              <w:rPr>
                <w:ins w:id="9241" w:author="Author"/>
              </w:rPr>
            </w:pPr>
            <w:ins w:id="9242" w:author="Author">
              <w:r>
                <w:t>-2560</w:t>
              </w:r>
            </w:ins>
          </w:p>
        </w:tc>
        <w:tc>
          <w:tcPr>
            <w:tcW w:w="1350" w:type="dxa"/>
            <w:tcBorders>
              <w:top w:val="nil"/>
              <w:left w:val="nil"/>
              <w:bottom w:val="single" w:sz="4" w:space="0" w:color="auto"/>
              <w:right w:val="single" w:sz="4" w:space="0" w:color="auto"/>
            </w:tcBorders>
            <w:noWrap/>
            <w:vAlign w:val="bottom"/>
            <w:hideMark/>
          </w:tcPr>
          <w:p w14:paraId="28CC0A2B" w14:textId="77777777" w:rsidR="0090738E" w:rsidRDefault="0090738E">
            <w:pPr>
              <w:pStyle w:val="TableText"/>
              <w:spacing w:line="276" w:lineRule="auto"/>
              <w:rPr>
                <w:ins w:id="9243" w:author="Author"/>
              </w:rPr>
            </w:pPr>
            <w:ins w:id="9244" w:author="Author">
              <w:r>
                <w:t>-2096</w:t>
              </w:r>
            </w:ins>
          </w:p>
        </w:tc>
        <w:tc>
          <w:tcPr>
            <w:tcW w:w="1800" w:type="dxa"/>
            <w:tcBorders>
              <w:top w:val="nil"/>
              <w:left w:val="nil"/>
              <w:bottom w:val="single" w:sz="4" w:space="0" w:color="auto"/>
              <w:right w:val="single" w:sz="4" w:space="0" w:color="auto"/>
            </w:tcBorders>
            <w:noWrap/>
            <w:vAlign w:val="bottom"/>
            <w:hideMark/>
          </w:tcPr>
          <w:p w14:paraId="36AED8B5" w14:textId="77777777" w:rsidR="0090738E" w:rsidRDefault="0090738E">
            <w:pPr>
              <w:pStyle w:val="TableText"/>
              <w:spacing w:line="276" w:lineRule="auto"/>
              <w:rPr>
                <w:ins w:id="9245" w:author="Author"/>
              </w:rPr>
            </w:pPr>
            <w:ins w:id="9246" w:author="Author">
              <w:r>
                <w:t>-580 (-38%)</w:t>
              </w:r>
            </w:ins>
          </w:p>
        </w:tc>
        <w:tc>
          <w:tcPr>
            <w:tcW w:w="1915" w:type="dxa"/>
            <w:tcBorders>
              <w:top w:val="nil"/>
              <w:left w:val="nil"/>
              <w:bottom w:val="single" w:sz="4" w:space="0" w:color="auto"/>
              <w:right w:val="single" w:sz="4" w:space="0" w:color="auto"/>
            </w:tcBorders>
            <w:noWrap/>
            <w:vAlign w:val="bottom"/>
            <w:hideMark/>
          </w:tcPr>
          <w:p w14:paraId="6CBC5D5C" w14:textId="77777777" w:rsidR="0090738E" w:rsidRDefault="0090738E">
            <w:pPr>
              <w:pStyle w:val="TableText"/>
              <w:spacing w:line="276" w:lineRule="auto"/>
              <w:rPr>
                <w:ins w:id="9247" w:author="Author"/>
              </w:rPr>
            </w:pPr>
            <w:ins w:id="9248" w:author="Author">
              <w:r>
                <w:t>463 (18%)</w:t>
              </w:r>
            </w:ins>
          </w:p>
        </w:tc>
      </w:tr>
      <w:tr w:rsidR="0090738E" w14:paraId="75D6D1B2" w14:textId="77777777" w:rsidTr="0090738E">
        <w:trPr>
          <w:trHeight w:val="288"/>
          <w:ins w:id="9249" w:author="Author"/>
        </w:trPr>
        <w:tc>
          <w:tcPr>
            <w:tcW w:w="1525" w:type="dxa"/>
            <w:tcBorders>
              <w:top w:val="nil"/>
              <w:left w:val="single" w:sz="4" w:space="0" w:color="auto"/>
              <w:bottom w:val="single" w:sz="4" w:space="0" w:color="auto"/>
              <w:right w:val="single" w:sz="4" w:space="0" w:color="auto"/>
            </w:tcBorders>
            <w:noWrap/>
            <w:vAlign w:val="bottom"/>
            <w:hideMark/>
          </w:tcPr>
          <w:p w14:paraId="3FCB46BD" w14:textId="77777777" w:rsidR="0090738E" w:rsidRDefault="0090738E">
            <w:pPr>
              <w:pStyle w:val="TableText"/>
              <w:spacing w:line="276" w:lineRule="auto"/>
              <w:rPr>
                <w:ins w:id="9250" w:author="Author"/>
              </w:rPr>
            </w:pPr>
            <w:ins w:id="9251" w:author="Author">
              <w:r>
                <w:t>50%</w:t>
              </w:r>
            </w:ins>
          </w:p>
        </w:tc>
        <w:tc>
          <w:tcPr>
            <w:tcW w:w="1260" w:type="dxa"/>
            <w:tcBorders>
              <w:top w:val="nil"/>
              <w:left w:val="nil"/>
              <w:bottom w:val="single" w:sz="4" w:space="0" w:color="auto"/>
              <w:right w:val="single" w:sz="4" w:space="0" w:color="auto"/>
            </w:tcBorders>
            <w:noWrap/>
            <w:vAlign w:val="bottom"/>
            <w:hideMark/>
          </w:tcPr>
          <w:p w14:paraId="74659CD2" w14:textId="77777777" w:rsidR="0090738E" w:rsidRDefault="0090738E">
            <w:pPr>
              <w:pStyle w:val="TableText"/>
              <w:spacing w:line="276" w:lineRule="auto"/>
              <w:rPr>
                <w:ins w:id="9252" w:author="Author"/>
              </w:rPr>
            </w:pPr>
            <w:ins w:id="9253" w:author="Author">
              <w:r>
                <w:t>-1706</w:t>
              </w:r>
            </w:ins>
          </w:p>
        </w:tc>
        <w:tc>
          <w:tcPr>
            <w:tcW w:w="1440" w:type="dxa"/>
            <w:tcBorders>
              <w:top w:val="nil"/>
              <w:left w:val="nil"/>
              <w:bottom w:val="single" w:sz="4" w:space="0" w:color="auto"/>
              <w:right w:val="single" w:sz="4" w:space="0" w:color="auto"/>
            </w:tcBorders>
            <w:noWrap/>
            <w:vAlign w:val="bottom"/>
            <w:hideMark/>
          </w:tcPr>
          <w:p w14:paraId="793E0E29" w14:textId="77777777" w:rsidR="0090738E" w:rsidRDefault="0090738E">
            <w:pPr>
              <w:pStyle w:val="TableText"/>
              <w:spacing w:line="276" w:lineRule="auto"/>
              <w:rPr>
                <w:ins w:id="9254" w:author="Author"/>
              </w:rPr>
            </w:pPr>
            <w:ins w:id="9255" w:author="Author">
              <w:r>
                <w:t>-2897</w:t>
              </w:r>
            </w:ins>
          </w:p>
        </w:tc>
        <w:tc>
          <w:tcPr>
            <w:tcW w:w="1350" w:type="dxa"/>
            <w:tcBorders>
              <w:top w:val="nil"/>
              <w:left w:val="nil"/>
              <w:bottom w:val="single" w:sz="4" w:space="0" w:color="auto"/>
              <w:right w:val="single" w:sz="4" w:space="0" w:color="auto"/>
            </w:tcBorders>
            <w:noWrap/>
            <w:vAlign w:val="bottom"/>
            <w:hideMark/>
          </w:tcPr>
          <w:p w14:paraId="5CB22E0F" w14:textId="77777777" w:rsidR="0090738E" w:rsidRDefault="0090738E">
            <w:pPr>
              <w:pStyle w:val="TableText"/>
              <w:spacing w:line="276" w:lineRule="auto"/>
              <w:rPr>
                <w:ins w:id="9256" w:author="Author"/>
              </w:rPr>
            </w:pPr>
            <w:ins w:id="9257" w:author="Author">
              <w:r>
                <w:t>-2342</w:t>
              </w:r>
            </w:ins>
          </w:p>
        </w:tc>
        <w:tc>
          <w:tcPr>
            <w:tcW w:w="1800" w:type="dxa"/>
            <w:tcBorders>
              <w:top w:val="nil"/>
              <w:left w:val="nil"/>
              <w:bottom w:val="single" w:sz="4" w:space="0" w:color="auto"/>
              <w:right w:val="single" w:sz="4" w:space="0" w:color="auto"/>
            </w:tcBorders>
            <w:noWrap/>
            <w:vAlign w:val="bottom"/>
            <w:hideMark/>
          </w:tcPr>
          <w:p w14:paraId="3A9DD655" w14:textId="77777777" w:rsidR="0090738E" w:rsidRDefault="0090738E">
            <w:pPr>
              <w:pStyle w:val="TableText"/>
              <w:spacing w:line="276" w:lineRule="auto"/>
              <w:rPr>
                <w:ins w:id="9258" w:author="Author"/>
              </w:rPr>
            </w:pPr>
            <w:ins w:id="9259" w:author="Author">
              <w:r>
                <w:t>-636 (-37%)</w:t>
              </w:r>
            </w:ins>
          </w:p>
        </w:tc>
        <w:tc>
          <w:tcPr>
            <w:tcW w:w="1915" w:type="dxa"/>
            <w:tcBorders>
              <w:top w:val="nil"/>
              <w:left w:val="nil"/>
              <w:bottom w:val="single" w:sz="4" w:space="0" w:color="auto"/>
              <w:right w:val="single" w:sz="4" w:space="0" w:color="auto"/>
            </w:tcBorders>
            <w:noWrap/>
            <w:vAlign w:val="bottom"/>
            <w:hideMark/>
          </w:tcPr>
          <w:p w14:paraId="54344F66" w14:textId="77777777" w:rsidR="0090738E" w:rsidRDefault="0090738E">
            <w:pPr>
              <w:pStyle w:val="TableText"/>
              <w:spacing w:line="276" w:lineRule="auto"/>
              <w:rPr>
                <w:ins w:id="9260" w:author="Author"/>
              </w:rPr>
            </w:pPr>
            <w:ins w:id="9261" w:author="Author">
              <w:r>
                <w:t>555 (19%)</w:t>
              </w:r>
            </w:ins>
          </w:p>
        </w:tc>
      </w:tr>
      <w:tr w:rsidR="0090738E" w14:paraId="15701663" w14:textId="77777777" w:rsidTr="0090738E">
        <w:trPr>
          <w:trHeight w:val="288"/>
          <w:ins w:id="9262" w:author="Author"/>
        </w:trPr>
        <w:tc>
          <w:tcPr>
            <w:tcW w:w="1525" w:type="dxa"/>
            <w:tcBorders>
              <w:top w:val="nil"/>
              <w:left w:val="single" w:sz="4" w:space="0" w:color="auto"/>
              <w:bottom w:val="single" w:sz="4" w:space="0" w:color="auto"/>
              <w:right w:val="single" w:sz="4" w:space="0" w:color="auto"/>
            </w:tcBorders>
            <w:noWrap/>
            <w:vAlign w:val="bottom"/>
            <w:hideMark/>
          </w:tcPr>
          <w:p w14:paraId="4D378B1B" w14:textId="77777777" w:rsidR="0090738E" w:rsidRDefault="0090738E">
            <w:pPr>
              <w:pStyle w:val="TableText"/>
              <w:spacing w:line="276" w:lineRule="auto"/>
              <w:rPr>
                <w:ins w:id="9263" w:author="Author"/>
              </w:rPr>
            </w:pPr>
            <w:ins w:id="9264" w:author="Author">
              <w:r>
                <w:t>60%</w:t>
              </w:r>
            </w:ins>
          </w:p>
        </w:tc>
        <w:tc>
          <w:tcPr>
            <w:tcW w:w="1260" w:type="dxa"/>
            <w:tcBorders>
              <w:top w:val="nil"/>
              <w:left w:val="nil"/>
              <w:bottom w:val="single" w:sz="4" w:space="0" w:color="auto"/>
              <w:right w:val="single" w:sz="4" w:space="0" w:color="auto"/>
            </w:tcBorders>
            <w:noWrap/>
            <w:vAlign w:val="bottom"/>
            <w:hideMark/>
          </w:tcPr>
          <w:p w14:paraId="66E064F2" w14:textId="77777777" w:rsidR="0090738E" w:rsidRDefault="0090738E">
            <w:pPr>
              <w:pStyle w:val="TableText"/>
              <w:spacing w:line="276" w:lineRule="auto"/>
              <w:rPr>
                <w:ins w:id="9265" w:author="Author"/>
              </w:rPr>
            </w:pPr>
            <w:ins w:id="9266" w:author="Author">
              <w:r>
                <w:t>-1767</w:t>
              </w:r>
            </w:ins>
          </w:p>
        </w:tc>
        <w:tc>
          <w:tcPr>
            <w:tcW w:w="1440" w:type="dxa"/>
            <w:tcBorders>
              <w:top w:val="nil"/>
              <w:left w:val="nil"/>
              <w:bottom w:val="single" w:sz="4" w:space="0" w:color="auto"/>
              <w:right w:val="single" w:sz="4" w:space="0" w:color="auto"/>
            </w:tcBorders>
            <w:noWrap/>
            <w:vAlign w:val="bottom"/>
            <w:hideMark/>
          </w:tcPr>
          <w:p w14:paraId="498D8575" w14:textId="77777777" w:rsidR="0090738E" w:rsidRDefault="0090738E">
            <w:pPr>
              <w:pStyle w:val="TableText"/>
              <w:spacing w:line="276" w:lineRule="auto"/>
              <w:rPr>
                <w:ins w:id="9267" w:author="Author"/>
              </w:rPr>
            </w:pPr>
            <w:ins w:id="9268" w:author="Author">
              <w:r>
                <w:t>-3284</w:t>
              </w:r>
            </w:ins>
          </w:p>
        </w:tc>
        <w:tc>
          <w:tcPr>
            <w:tcW w:w="1350" w:type="dxa"/>
            <w:tcBorders>
              <w:top w:val="nil"/>
              <w:left w:val="nil"/>
              <w:bottom w:val="single" w:sz="4" w:space="0" w:color="auto"/>
              <w:right w:val="single" w:sz="4" w:space="0" w:color="auto"/>
            </w:tcBorders>
            <w:noWrap/>
            <w:vAlign w:val="bottom"/>
            <w:hideMark/>
          </w:tcPr>
          <w:p w14:paraId="5545C8C5" w14:textId="77777777" w:rsidR="0090738E" w:rsidRDefault="0090738E">
            <w:pPr>
              <w:pStyle w:val="TableText"/>
              <w:spacing w:line="276" w:lineRule="auto"/>
              <w:rPr>
                <w:ins w:id="9269" w:author="Author"/>
              </w:rPr>
            </w:pPr>
            <w:ins w:id="9270" w:author="Author">
              <w:r>
                <w:t>-2683</w:t>
              </w:r>
            </w:ins>
          </w:p>
        </w:tc>
        <w:tc>
          <w:tcPr>
            <w:tcW w:w="1800" w:type="dxa"/>
            <w:tcBorders>
              <w:top w:val="nil"/>
              <w:left w:val="nil"/>
              <w:bottom w:val="single" w:sz="4" w:space="0" w:color="auto"/>
              <w:right w:val="single" w:sz="4" w:space="0" w:color="auto"/>
            </w:tcBorders>
            <w:noWrap/>
            <w:vAlign w:val="bottom"/>
            <w:hideMark/>
          </w:tcPr>
          <w:p w14:paraId="713423A7" w14:textId="77777777" w:rsidR="0090738E" w:rsidRDefault="0090738E">
            <w:pPr>
              <w:pStyle w:val="TableText"/>
              <w:spacing w:line="276" w:lineRule="auto"/>
              <w:rPr>
                <w:ins w:id="9271" w:author="Author"/>
              </w:rPr>
            </w:pPr>
            <w:ins w:id="9272" w:author="Author">
              <w:r>
                <w:t>-916 (-52%)</w:t>
              </w:r>
            </w:ins>
          </w:p>
        </w:tc>
        <w:tc>
          <w:tcPr>
            <w:tcW w:w="1915" w:type="dxa"/>
            <w:tcBorders>
              <w:top w:val="nil"/>
              <w:left w:val="nil"/>
              <w:bottom w:val="single" w:sz="4" w:space="0" w:color="auto"/>
              <w:right w:val="single" w:sz="4" w:space="0" w:color="auto"/>
            </w:tcBorders>
            <w:noWrap/>
            <w:vAlign w:val="bottom"/>
            <w:hideMark/>
          </w:tcPr>
          <w:p w14:paraId="7848A1B2" w14:textId="77777777" w:rsidR="0090738E" w:rsidRDefault="0090738E">
            <w:pPr>
              <w:pStyle w:val="TableText"/>
              <w:spacing w:line="276" w:lineRule="auto"/>
              <w:rPr>
                <w:ins w:id="9273" w:author="Author"/>
              </w:rPr>
            </w:pPr>
            <w:ins w:id="9274" w:author="Author">
              <w:r>
                <w:t>601 (18%)</w:t>
              </w:r>
            </w:ins>
          </w:p>
        </w:tc>
      </w:tr>
      <w:tr w:rsidR="0090738E" w14:paraId="75383EC3" w14:textId="77777777" w:rsidTr="0090738E">
        <w:trPr>
          <w:trHeight w:val="288"/>
          <w:ins w:id="9275" w:author="Author"/>
        </w:trPr>
        <w:tc>
          <w:tcPr>
            <w:tcW w:w="1525" w:type="dxa"/>
            <w:tcBorders>
              <w:top w:val="nil"/>
              <w:left w:val="single" w:sz="4" w:space="0" w:color="auto"/>
              <w:bottom w:val="single" w:sz="4" w:space="0" w:color="auto"/>
              <w:right w:val="single" w:sz="4" w:space="0" w:color="auto"/>
            </w:tcBorders>
            <w:noWrap/>
            <w:vAlign w:val="bottom"/>
            <w:hideMark/>
          </w:tcPr>
          <w:p w14:paraId="08179D06" w14:textId="77777777" w:rsidR="0090738E" w:rsidRDefault="0090738E">
            <w:pPr>
              <w:pStyle w:val="TableText"/>
              <w:spacing w:line="276" w:lineRule="auto"/>
              <w:rPr>
                <w:ins w:id="9276" w:author="Author"/>
              </w:rPr>
            </w:pPr>
            <w:ins w:id="9277" w:author="Author">
              <w:r>
                <w:t>70%</w:t>
              </w:r>
            </w:ins>
          </w:p>
        </w:tc>
        <w:tc>
          <w:tcPr>
            <w:tcW w:w="1260" w:type="dxa"/>
            <w:tcBorders>
              <w:top w:val="nil"/>
              <w:left w:val="nil"/>
              <w:bottom w:val="single" w:sz="4" w:space="0" w:color="auto"/>
              <w:right w:val="single" w:sz="4" w:space="0" w:color="auto"/>
            </w:tcBorders>
            <w:noWrap/>
            <w:vAlign w:val="bottom"/>
            <w:hideMark/>
          </w:tcPr>
          <w:p w14:paraId="0CEFA67B" w14:textId="77777777" w:rsidR="0090738E" w:rsidRDefault="0090738E">
            <w:pPr>
              <w:pStyle w:val="TableText"/>
              <w:spacing w:line="276" w:lineRule="auto"/>
              <w:rPr>
                <w:ins w:id="9278" w:author="Author"/>
              </w:rPr>
            </w:pPr>
            <w:ins w:id="9279" w:author="Author">
              <w:r>
                <w:t>-1797</w:t>
              </w:r>
            </w:ins>
          </w:p>
        </w:tc>
        <w:tc>
          <w:tcPr>
            <w:tcW w:w="1440" w:type="dxa"/>
            <w:tcBorders>
              <w:top w:val="nil"/>
              <w:left w:val="nil"/>
              <w:bottom w:val="single" w:sz="4" w:space="0" w:color="auto"/>
              <w:right w:val="single" w:sz="4" w:space="0" w:color="auto"/>
            </w:tcBorders>
            <w:noWrap/>
            <w:vAlign w:val="bottom"/>
            <w:hideMark/>
          </w:tcPr>
          <w:p w14:paraId="60D2721B" w14:textId="77777777" w:rsidR="0090738E" w:rsidRDefault="0090738E">
            <w:pPr>
              <w:pStyle w:val="TableText"/>
              <w:spacing w:line="276" w:lineRule="auto"/>
              <w:rPr>
                <w:ins w:id="9280" w:author="Author"/>
              </w:rPr>
            </w:pPr>
            <w:ins w:id="9281" w:author="Author">
              <w:r>
                <w:t>-3564</w:t>
              </w:r>
            </w:ins>
          </w:p>
        </w:tc>
        <w:tc>
          <w:tcPr>
            <w:tcW w:w="1350" w:type="dxa"/>
            <w:tcBorders>
              <w:top w:val="nil"/>
              <w:left w:val="nil"/>
              <w:bottom w:val="single" w:sz="4" w:space="0" w:color="auto"/>
              <w:right w:val="single" w:sz="4" w:space="0" w:color="auto"/>
            </w:tcBorders>
            <w:noWrap/>
            <w:vAlign w:val="bottom"/>
            <w:hideMark/>
          </w:tcPr>
          <w:p w14:paraId="04706335" w14:textId="77777777" w:rsidR="0090738E" w:rsidRDefault="0090738E">
            <w:pPr>
              <w:pStyle w:val="TableText"/>
              <w:spacing w:line="276" w:lineRule="auto"/>
              <w:rPr>
                <w:ins w:id="9282" w:author="Author"/>
              </w:rPr>
            </w:pPr>
            <w:ins w:id="9283" w:author="Author">
              <w:r>
                <w:t>-2809</w:t>
              </w:r>
            </w:ins>
          </w:p>
        </w:tc>
        <w:tc>
          <w:tcPr>
            <w:tcW w:w="1800" w:type="dxa"/>
            <w:tcBorders>
              <w:top w:val="nil"/>
              <w:left w:val="nil"/>
              <w:bottom w:val="single" w:sz="4" w:space="0" w:color="auto"/>
              <w:right w:val="single" w:sz="4" w:space="0" w:color="auto"/>
            </w:tcBorders>
            <w:noWrap/>
            <w:vAlign w:val="bottom"/>
            <w:hideMark/>
          </w:tcPr>
          <w:p w14:paraId="669AA338" w14:textId="77777777" w:rsidR="0090738E" w:rsidRDefault="0090738E">
            <w:pPr>
              <w:pStyle w:val="TableText"/>
              <w:spacing w:line="276" w:lineRule="auto"/>
              <w:rPr>
                <w:ins w:id="9284" w:author="Author"/>
              </w:rPr>
            </w:pPr>
            <w:ins w:id="9285" w:author="Author">
              <w:r>
                <w:t>-1012 (-56%)</w:t>
              </w:r>
            </w:ins>
          </w:p>
        </w:tc>
        <w:tc>
          <w:tcPr>
            <w:tcW w:w="1915" w:type="dxa"/>
            <w:tcBorders>
              <w:top w:val="nil"/>
              <w:left w:val="nil"/>
              <w:bottom w:val="single" w:sz="4" w:space="0" w:color="auto"/>
              <w:right w:val="single" w:sz="4" w:space="0" w:color="auto"/>
            </w:tcBorders>
            <w:noWrap/>
            <w:vAlign w:val="bottom"/>
            <w:hideMark/>
          </w:tcPr>
          <w:p w14:paraId="557499AC" w14:textId="77777777" w:rsidR="0090738E" w:rsidRDefault="0090738E">
            <w:pPr>
              <w:pStyle w:val="TableText"/>
              <w:spacing w:line="276" w:lineRule="auto"/>
              <w:rPr>
                <w:ins w:id="9286" w:author="Author"/>
              </w:rPr>
            </w:pPr>
            <w:ins w:id="9287" w:author="Author">
              <w:r>
                <w:t>755 (21%)</w:t>
              </w:r>
            </w:ins>
          </w:p>
        </w:tc>
      </w:tr>
      <w:tr w:rsidR="0090738E" w14:paraId="37F012BD" w14:textId="77777777" w:rsidTr="0090738E">
        <w:trPr>
          <w:trHeight w:val="288"/>
          <w:ins w:id="9288" w:author="Author"/>
        </w:trPr>
        <w:tc>
          <w:tcPr>
            <w:tcW w:w="1525" w:type="dxa"/>
            <w:tcBorders>
              <w:top w:val="nil"/>
              <w:left w:val="single" w:sz="4" w:space="0" w:color="auto"/>
              <w:bottom w:val="single" w:sz="4" w:space="0" w:color="auto"/>
              <w:right w:val="single" w:sz="4" w:space="0" w:color="auto"/>
            </w:tcBorders>
            <w:noWrap/>
            <w:vAlign w:val="bottom"/>
            <w:hideMark/>
          </w:tcPr>
          <w:p w14:paraId="09CCB288" w14:textId="77777777" w:rsidR="0090738E" w:rsidRDefault="0090738E">
            <w:pPr>
              <w:pStyle w:val="TableText"/>
              <w:spacing w:line="276" w:lineRule="auto"/>
              <w:rPr>
                <w:ins w:id="9289" w:author="Author"/>
              </w:rPr>
            </w:pPr>
            <w:ins w:id="9290" w:author="Author">
              <w:r>
                <w:t>80%</w:t>
              </w:r>
            </w:ins>
          </w:p>
        </w:tc>
        <w:tc>
          <w:tcPr>
            <w:tcW w:w="1260" w:type="dxa"/>
            <w:tcBorders>
              <w:top w:val="nil"/>
              <w:left w:val="nil"/>
              <w:bottom w:val="single" w:sz="4" w:space="0" w:color="auto"/>
              <w:right w:val="single" w:sz="4" w:space="0" w:color="auto"/>
            </w:tcBorders>
            <w:noWrap/>
            <w:vAlign w:val="bottom"/>
            <w:hideMark/>
          </w:tcPr>
          <w:p w14:paraId="0CE9D045" w14:textId="77777777" w:rsidR="0090738E" w:rsidRDefault="0090738E">
            <w:pPr>
              <w:pStyle w:val="TableText"/>
              <w:spacing w:line="276" w:lineRule="auto"/>
              <w:rPr>
                <w:ins w:id="9291" w:author="Author"/>
              </w:rPr>
            </w:pPr>
            <w:ins w:id="9292" w:author="Author">
              <w:r>
                <w:t>-1835</w:t>
              </w:r>
            </w:ins>
          </w:p>
        </w:tc>
        <w:tc>
          <w:tcPr>
            <w:tcW w:w="1440" w:type="dxa"/>
            <w:tcBorders>
              <w:top w:val="nil"/>
              <w:left w:val="nil"/>
              <w:bottom w:val="single" w:sz="4" w:space="0" w:color="auto"/>
              <w:right w:val="single" w:sz="4" w:space="0" w:color="auto"/>
            </w:tcBorders>
            <w:noWrap/>
            <w:vAlign w:val="bottom"/>
            <w:hideMark/>
          </w:tcPr>
          <w:p w14:paraId="00E797C6" w14:textId="77777777" w:rsidR="0090738E" w:rsidRDefault="0090738E">
            <w:pPr>
              <w:pStyle w:val="TableText"/>
              <w:spacing w:line="276" w:lineRule="auto"/>
              <w:rPr>
                <w:ins w:id="9293" w:author="Author"/>
              </w:rPr>
            </w:pPr>
            <w:ins w:id="9294" w:author="Author">
              <w:r>
                <w:t>-3806</w:t>
              </w:r>
            </w:ins>
          </w:p>
        </w:tc>
        <w:tc>
          <w:tcPr>
            <w:tcW w:w="1350" w:type="dxa"/>
            <w:tcBorders>
              <w:top w:val="nil"/>
              <w:left w:val="nil"/>
              <w:bottom w:val="single" w:sz="4" w:space="0" w:color="auto"/>
              <w:right w:val="single" w:sz="4" w:space="0" w:color="auto"/>
            </w:tcBorders>
            <w:noWrap/>
            <w:vAlign w:val="bottom"/>
            <w:hideMark/>
          </w:tcPr>
          <w:p w14:paraId="4FB63CF4" w14:textId="77777777" w:rsidR="0090738E" w:rsidRDefault="0090738E">
            <w:pPr>
              <w:pStyle w:val="TableText"/>
              <w:spacing w:line="276" w:lineRule="auto"/>
              <w:rPr>
                <w:ins w:id="9295" w:author="Author"/>
              </w:rPr>
            </w:pPr>
            <w:ins w:id="9296" w:author="Author">
              <w:r>
                <w:t>-3043</w:t>
              </w:r>
            </w:ins>
          </w:p>
        </w:tc>
        <w:tc>
          <w:tcPr>
            <w:tcW w:w="1800" w:type="dxa"/>
            <w:tcBorders>
              <w:top w:val="nil"/>
              <w:left w:val="nil"/>
              <w:bottom w:val="single" w:sz="4" w:space="0" w:color="auto"/>
              <w:right w:val="single" w:sz="4" w:space="0" w:color="auto"/>
            </w:tcBorders>
            <w:noWrap/>
            <w:vAlign w:val="bottom"/>
            <w:hideMark/>
          </w:tcPr>
          <w:p w14:paraId="1D4D350F" w14:textId="77777777" w:rsidR="0090738E" w:rsidRDefault="0090738E">
            <w:pPr>
              <w:pStyle w:val="TableText"/>
              <w:spacing w:line="276" w:lineRule="auto"/>
              <w:rPr>
                <w:ins w:id="9297" w:author="Author"/>
              </w:rPr>
            </w:pPr>
            <w:ins w:id="9298" w:author="Author">
              <w:r>
                <w:t>-1207 (-66%)</w:t>
              </w:r>
            </w:ins>
          </w:p>
        </w:tc>
        <w:tc>
          <w:tcPr>
            <w:tcW w:w="1915" w:type="dxa"/>
            <w:tcBorders>
              <w:top w:val="nil"/>
              <w:left w:val="nil"/>
              <w:bottom w:val="single" w:sz="4" w:space="0" w:color="auto"/>
              <w:right w:val="single" w:sz="4" w:space="0" w:color="auto"/>
            </w:tcBorders>
            <w:noWrap/>
            <w:vAlign w:val="bottom"/>
            <w:hideMark/>
          </w:tcPr>
          <w:p w14:paraId="35F94C47" w14:textId="77777777" w:rsidR="0090738E" w:rsidRDefault="0090738E">
            <w:pPr>
              <w:pStyle w:val="TableText"/>
              <w:spacing w:line="276" w:lineRule="auto"/>
              <w:rPr>
                <w:ins w:id="9299" w:author="Author"/>
              </w:rPr>
            </w:pPr>
            <w:ins w:id="9300" w:author="Author">
              <w:r>
                <w:t>763 (20%)</w:t>
              </w:r>
            </w:ins>
          </w:p>
        </w:tc>
      </w:tr>
      <w:tr w:rsidR="0090738E" w14:paraId="51E920C5" w14:textId="77777777" w:rsidTr="0090738E">
        <w:trPr>
          <w:trHeight w:val="288"/>
          <w:ins w:id="9301" w:author="Author"/>
        </w:trPr>
        <w:tc>
          <w:tcPr>
            <w:tcW w:w="1525" w:type="dxa"/>
            <w:tcBorders>
              <w:top w:val="single" w:sz="4" w:space="0" w:color="auto"/>
              <w:left w:val="single" w:sz="4" w:space="0" w:color="auto"/>
              <w:bottom w:val="single" w:sz="4" w:space="0" w:color="auto"/>
              <w:right w:val="single" w:sz="4" w:space="0" w:color="auto"/>
            </w:tcBorders>
            <w:noWrap/>
            <w:vAlign w:val="bottom"/>
            <w:hideMark/>
          </w:tcPr>
          <w:p w14:paraId="100BB96D" w14:textId="77777777" w:rsidR="0090738E" w:rsidRDefault="0090738E" w:rsidP="0090738E">
            <w:pPr>
              <w:pStyle w:val="TableText"/>
              <w:keepNext w:val="0"/>
              <w:keepLines w:val="0"/>
              <w:spacing w:line="276" w:lineRule="auto"/>
              <w:rPr>
                <w:ins w:id="9302" w:author="Author"/>
              </w:rPr>
            </w:pPr>
            <w:ins w:id="9303" w:author="Author">
              <w:r>
                <w:t>90%</w:t>
              </w:r>
            </w:ins>
          </w:p>
        </w:tc>
        <w:tc>
          <w:tcPr>
            <w:tcW w:w="1260" w:type="dxa"/>
            <w:tcBorders>
              <w:top w:val="nil"/>
              <w:left w:val="nil"/>
              <w:bottom w:val="single" w:sz="4" w:space="0" w:color="auto"/>
              <w:right w:val="single" w:sz="4" w:space="0" w:color="auto"/>
            </w:tcBorders>
            <w:noWrap/>
            <w:vAlign w:val="bottom"/>
            <w:hideMark/>
          </w:tcPr>
          <w:p w14:paraId="2CD53921" w14:textId="77777777" w:rsidR="0090738E" w:rsidRDefault="0090738E" w:rsidP="0090738E">
            <w:pPr>
              <w:pStyle w:val="TableText"/>
              <w:keepNext w:val="0"/>
              <w:keepLines w:val="0"/>
              <w:spacing w:line="276" w:lineRule="auto"/>
              <w:rPr>
                <w:ins w:id="9304" w:author="Author"/>
              </w:rPr>
            </w:pPr>
            <w:ins w:id="9305" w:author="Author">
              <w:r>
                <w:t>-2022</w:t>
              </w:r>
            </w:ins>
          </w:p>
        </w:tc>
        <w:tc>
          <w:tcPr>
            <w:tcW w:w="1440" w:type="dxa"/>
            <w:tcBorders>
              <w:top w:val="nil"/>
              <w:left w:val="nil"/>
              <w:bottom w:val="single" w:sz="4" w:space="0" w:color="auto"/>
              <w:right w:val="single" w:sz="4" w:space="0" w:color="auto"/>
            </w:tcBorders>
            <w:noWrap/>
            <w:vAlign w:val="bottom"/>
            <w:hideMark/>
          </w:tcPr>
          <w:p w14:paraId="0AFD791D" w14:textId="77777777" w:rsidR="0090738E" w:rsidRDefault="0090738E" w:rsidP="0090738E">
            <w:pPr>
              <w:pStyle w:val="TableText"/>
              <w:keepNext w:val="0"/>
              <w:keepLines w:val="0"/>
              <w:spacing w:line="276" w:lineRule="auto"/>
              <w:rPr>
                <w:ins w:id="9306" w:author="Author"/>
              </w:rPr>
            </w:pPr>
            <w:ins w:id="9307" w:author="Author">
              <w:r>
                <w:t>-4102</w:t>
              </w:r>
            </w:ins>
          </w:p>
        </w:tc>
        <w:tc>
          <w:tcPr>
            <w:tcW w:w="1350" w:type="dxa"/>
            <w:tcBorders>
              <w:top w:val="nil"/>
              <w:left w:val="nil"/>
              <w:bottom w:val="single" w:sz="4" w:space="0" w:color="auto"/>
              <w:right w:val="single" w:sz="4" w:space="0" w:color="auto"/>
            </w:tcBorders>
            <w:noWrap/>
            <w:vAlign w:val="bottom"/>
            <w:hideMark/>
          </w:tcPr>
          <w:p w14:paraId="391C0402" w14:textId="77777777" w:rsidR="0090738E" w:rsidRDefault="0090738E" w:rsidP="0090738E">
            <w:pPr>
              <w:pStyle w:val="TableText"/>
              <w:keepNext w:val="0"/>
              <w:keepLines w:val="0"/>
              <w:spacing w:line="276" w:lineRule="auto"/>
              <w:rPr>
                <w:ins w:id="9308" w:author="Author"/>
              </w:rPr>
            </w:pPr>
            <w:ins w:id="9309" w:author="Author">
              <w:r>
                <w:t>-3353</w:t>
              </w:r>
            </w:ins>
          </w:p>
        </w:tc>
        <w:tc>
          <w:tcPr>
            <w:tcW w:w="1800" w:type="dxa"/>
            <w:tcBorders>
              <w:top w:val="nil"/>
              <w:left w:val="nil"/>
              <w:bottom w:val="single" w:sz="4" w:space="0" w:color="auto"/>
              <w:right w:val="single" w:sz="4" w:space="0" w:color="auto"/>
            </w:tcBorders>
            <w:noWrap/>
            <w:vAlign w:val="bottom"/>
            <w:hideMark/>
          </w:tcPr>
          <w:p w14:paraId="02D29C98" w14:textId="77777777" w:rsidR="0090738E" w:rsidRDefault="0090738E" w:rsidP="0090738E">
            <w:pPr>
              <w:pStyle w:val="TableText"/>
              <w:keepNext w:val="0"/>
              <w:keepLines w:val="0"/>
              <w:spacing w:line="276" w:lineRule="auto"/>
              <w:rPr>
                <w:ins w:id="9310" w:author="Author"/>
              </w:rPr>
            </w:pPr>
            <w:ins w:id="9311" w:author="Author">
              <w:r>
                <w:t>-1331 (-66%)</w:t>
              </w:r>
            </w:ins>
          </w:p>
        </w:tc>
        <w:tc>
          <w:tcPr>
            <w:tcW w:w="1915" w:type="dxa"/>
            <w:tcBorders>
              <w:top w:val="nil"/>
              <w:left w:val="nil"/>
              <w:bottom w:val="single" w:sz="4" w:space="0" w:color="auto"/>
              <w:right w:val="single" w:sz="4" w:space="0" w:color="auto"/>
            </w:tcBorders>
            <w:noWrap/>
            <w:vAlign w:val="bottom"/>
            <w:hideMark/>
          </w:tcPr>
          <w:p w14:paraId="64CE1ADB" w14:textId="77777777" w:rsidR="0090738E" w:rsidRDefault="0090738E" w:rsidP="0090738E">
            <w:pPr>
              <w:pStyle w:val="TableText"/>
              <w:keepNext w:val="0"/>
              <w:keepLines w:val="0"/>
              <w:spacing w:line="276" w:lineRule="auto"/>
              <w:rPr>
                <w:ins w:id="9312" w:author="Author"/>
              </w:rPr>
            </w:pPr>
            <w:ins w:id="9313" w:author="Author">
              <w:r>
                <w:t>749 (18%)</w:t>
              </w:r>
            </w:ins>
          </w:p>
        </w:tc>
      </w:tr>
    </w:tbl>
    <w:p w14:paraId="779B14E8" w14:textId="4A601799" w:rsidR="0090738E" w:rsidRDefault="0090738E" w:rsidP="0090738E">
      <w:pPr>
        <w:rPr>
          <w:rFonts w:ascii="Book Antiqua" w:hAnsi="Book Antiqua"/>
          <w:sz w:val="22"/>
          <w:szCs w:val="20"/>
          <w:u w:val="single"/>
        </w:rPr>
      </w:pPr>
      <w:r>
        <w:rPr>
          <w:noProof/>
        </w:rPr>
        <w:drawing>
          <wp:inline distT="0" distB="0" distL="0" distR="0" wp14:anchorId="551C9990" wp14:editId="0704488E">
            <wp:extent cx="5935345" cy="4031615"/>
            <wp:effectExtent l="0" t="0" r="8255" b="6985"/>
            <wp:docPr id="22" name="Picture 22" descr="Line graph showing flow (in CFS) as a function of the probability of exceedance (from 100% to 0%), for Existing Conditions (dotted blue line), Proposed Project (solid line), and Alternative 2a (dotted green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ne graph showing flow (in CFS) as a function of the probability of exceedance (from 100% to 0%), for Existing Conditions (dotted blue line), Proposed Project (solid line), and Alternative 2a (dotted green lin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35345" cy="4031615"/>
                    </a:xfrm>
                    <a:prstGeom prst="rect">
                      <a:avLst/>
                    </a:prstGeom>
                    <a:noFill/>
                    <a:ln>
                      <a:noFill/>
                    </a:ln>
                  </pic:spPr>
                </pic:pic>
              </a:graphicData>
            </a:graphic>
          </wp:inline>
        </w:drawing>
      </w:r>
    </w:p>
    <w:p w14:paraId="137E0557" w14:textId="77777777" w:rsidR="0090738E" w:rsidRDefault="0090738E" w:rsidP="0090738E">
      <w:pPr>
        <w:pStyle w:val="FigureTitle"/>
      </w:pPr>
      <w:ins w:id="9314" w:author="Author">
        <w:r>
          <w:t xml:space="preserve">Figure </w:t>
        </w:r>
        <w:r>
          <w:fldChar w:fldCharType="begin"/>
        </w:r>
        <w:r>
          <w:instrText xml:space="preserve"> SEQ Figure \* ARABIC </w:instrText>
        </w:r>
        <w:r>
          <w:fldChar w:fldCharType="separate"/>
        </w:r>
        <w:r>
          <w:rPr>
            <w:noProof/>
          </w:rPr>
          <w:t>5</w:t>
        </w:r>
        <w:r>
          <w:rPr>
            <w:noProof/>
          </w:rPr>
          <w:fldChar w:fldCharType="end"/>
        </w:r>
        <w:r>
          <w:t>: Probability of exceedance of total exports in April</w:t>
        </w:r>
      </w:ins>
    </w:p>
    <w:p w14:paraId="649F9439" w14:textId="77777777" w:rsidR="0090738E" w:rsidRDefault="0090738E" w:rsidP="0090738E">
      <w:pPr>
        <w:pStyle w:val="BodyText"/>
        <w:rPr>
          <w:ins w:id="9315" w:author="Author"/>
        </w:rPr>
      </w:pPr>
    </w:p>
    <w:p w14:paraId="590642B2" w14:textId="77777777" w:rsidR="0090738E" w:rsidRDefault="0090738E" w:rsidP="0090738E">
      <w:pPr>
        <w:pStyle w:val="TableTitle"/>
        <w:rPr>
          <w:ins w:id="9316" w:author="Author"/>
        </w:rPr>
      </w:pPr>
      <w:ins w:id="9317" w:author="Author">
        <w:r>
          <w:t xml:space="preserve">Table </w:t>
        </w:r>
        <w:r>
          <w:fldChar w:fldCharType="begin"/>
        </w:r>
        <w:r>
          <w:instrText xml:space="preserve"> SEQ Table \* ARABIC </w:instrText>
        </w:r>
        <w:r>
          <w:fldChar w:fldCharType="separate"/>
        </w:r>
        <w:r>
          <w:rPr>
            <w:noProof/>
          </w:rPr>
          <w:t>9</w:t>
        </w:r>
        <w:r>
          <w:rPr>
            <w:noProof/>
          </w:rPr>
          <w:fldChar w:fldCharType="end"/>
        </w:r>
        <w:r>
          <w:t>: Average total exports in April</w:t>
        </w:r>
      </w:ins>
    </w:p>
    <w:tbl>
      <w:tblPr>
        <w:tblW w:w="0" w:type="auto"/>
        <w:tblLook w:val="06E0" w:firstRow="1" w:lastRow="1" w:firstColumn="1" w:lastColumn="0" w:noHBand="1" w:noVBand="1"/>
        <w:tblCaption w:val="Table 9: Average total exports in April"/>
        <w:tblDescription w:val="Six columns showing average flow under Existing Conditions, Proposed Project, and Alternative 2a, the difference between Existing Conditions and Alternative 2a (absolute and percentage change), and between the Proposed Project and Alternative 2a (absolute and percentage change), for each water year type."/>
      </w:tblPr>
      <w:tblGrid>
        <w:gridCol w:w="1518"/>
        <w:gridCol w:w="1334"/>
        <w:gridCol w:w="1334"/>
        <w:gridCol w:w="1334"/>
        <w:gridCol w:w="1915"/>
        <w:gridCol w:w="1915"/>
      </w:tblGrid>
      <w:tr w:rsidR="0090738E" w14:paraId="1453730E" w14:textId="77777777" w:rsidTr="00C707C5">
        <w:trPr>
          <w:trHeight w:val="300"/>
          <w:tblHeader/>
          <w:ins w:id="9318" w:author="Author"/>
        </w:trPr>
        <w:tc>
          <w:tcPr>
            <w:tcW w:w="1920" w:type="dxa"/>
            <w:tcBorders>
              <w:top w:val="single" w:sz="4" w:space="0" w:color="auto"/>
              <w:left w:val="single" w:sz="4" w:space="0" w:color="auto"/>
              <w:bottom w:val="single" w:sz="4" w:space="0" w:color="auto"/>
              <w:right w:val="single" w:sz="4" w:space="0" w:color="auto"/>
            </w:tcBorders>
            <w:noWrap/>
            <w:vAlign w:val="bottom"/>
            <w:hideMark/>
          </w:tcPr>
          <w:p w14:paraId="60398765" w14:textId="77777777" w:rsidR="0090738E" w:rsidRDefault="0090738E">
            <w:pPr>
              <w:pStyle w:val="TableHeading"/>
              <w:rPr>
                <w:ins w:id="9319" w:author="Author"/>
              </w:rPr>
            </w:pPr>
            <w:ins w:id="9320" w:author="Author">
              <w:r>
                <w:t>Water Year Type</w:t>
              </w:r>
            </w:ins>
          </w:p>
        </w:tc>
        <w:tc>
          <w:tcPr>
            <w:tcW w:w="1680" w:type="dxa"/>
            <w:tcBorders>
              <w:top w:val="single" w:sz="4" w:space="0" w:color="auto"/>
              <w:left w:val="single" w:sz="4" w:space="0" w:color="auto"/>
              <w:bottom w:val="single" w:sz="4" w:space="0" w:color="auto"/>
              <w:right w:val="single" w:sz="4" w:space="0" w:color="auto"/>
            </w:tcBorders>
            <w:noWrap/>
            <w:vAlign w:val="bottom"/>
            <w:hideMark/>
          </w:tcPr>
          <w:p w14:paraId="1A0C1AA4" w14:textId="77777777" w:rsidR="0090738E" w:rsidRDefault="0090738E">
            <w:pPr>
              <w:pStyle w:val="TableHeading"/>
              <w:rPr>
                <w:ins w:id="9321" w:author="Author"/>
              </w:rPr>
            </w:pPr>
            <w:ins w:id="9322" w:author="Author">
              <w:r>
                <w:t>Existing</w:t>
              </w:r>
            </w:ins>
          </w:p>
        </w:tc>
        <w:tc>
          <w:tcPr>
            <w:tcW w:w="1680" w:type="dxa"/>
            <w:tcBorders>
              <w:top w:val="single" w:sz="4" w:space="0" w:color="auto"/>
              <w:left w:val="single" w:sz="4" w:space="0" w:color="auto"/>
              <w:bottom w:val="single" w:sz="4" w:space="0" w:color="auto"/>
              <w:right w:val="single" w:sz="4" w:space="0" w:color="auto"/>
            </w:tcBorders>
            <w:noWrap/>
            <w:vAlign w:val="bottom"/>
            <w:hideMark/>
          </w:tcPr>
          <w:p w14:paraId="5D66BD19" w14:textId="77777777" w:rsidR="0090738E" w:rsidRDefault="0090738E">
            <w:pPr>
              <w:pStyle w:val="TableHeading"/>
              <w:rPr>
                <w:ins w:id="9323" w:author="Author"/>
              </w:rPr>
            </w:pPr>
            <w:ins w:id="9324" w:author="Author">
              <w:r>
                <w:t>Proposed Project</w:t>
              </w:r>
            </w:ins>
          </w:p>
        </w:tc>
        <w:tc>
          <w:tcPr>
            <w:tcW w:w="1680" w:type="dxa"/>
            <w:tcBorders>
              <w:top w:val="single" w:sz="4" w:space="0" w:color="auto"/>
              <w:left w:val="single" w:sz="4" w:space="0" w:color="auto"/>
              <w:bottom w:val="single" w:sz="4" w:space="0" w:color="auto"/>
              <w:right w:val="single" w:sz="4" w:space="0" w:color="auto"/>
            </w:tcBorders>
            <w:noWrap/>
            <w:vAlign w:val="bottom"/>
            <w:hideMark/>
          </w:tcPr>
          <w:p w14:paraId="497158C6" w14:textId="77777777" w:rsidR="0090738E" w:rsidRDefault="0090738E">
            <w:pPr>
              <w:pStyle w:val="TableHeading"/>
              <w:rPr>
                <w:ins w:id="9325" w:author="Author"/>
              </w:rPr>
            </w:pPr>
            <w:ins w:id="9326" w:author="Author">
              <w:r>
                <w:t>Alternative 2a</w:t>
              </w:r>
            </w:ins>
          </w:p>
        </w:tc>
        <w:tc>
          <w:tcPr>
            <w:tcW w:w="2440" w:type="dxa"/>
            <w:tcBorders>
              <w:top w:val="single" w:sz="4" w:space="0" w:color="auto"/>
              <w:left w:val="single" w:sz="4" w:space="0" w:color="auto"/>
              <w:bottom w:val="single" w:sz="4" w:space="0" w:color="auto"/>
              <w:right w:val="single" w:sz="4" w:space="0" w:color="auto"/>
            </w:tcBorders>
            <w:noWrap/>
            <w:vAlign w:val="bottom"/>
            <w:hideMark/>
          </w:tcPr>
          <w:p w14:paraId="1C6784F7" w14:textId="77777777" w:rsidR="0090738E" w:rsidRDefault="0090738E">
            <w:pPr>
              <w:pStyle w:val="TableHeading"/>
              <w:rPr>
                <w:ins w:id="9327" w:author="Author"/>
              </w:rPr>
            </w:pPr>
            <w:ins w:id="9328" w:author="Author">
              <w:r>
                <w:t>Existing vs. Alternative 2a</w:t>
              </w:r>
            </w:ins>
          </w:p>
        </w:tc>
        <w:tc>
          <w:tcPr>
            <w:tcW w:w="2440" w:type="dxa"/>
            <w:tcBorders>
              <w:top w:val="single" w:sz="4" w:space="0" w:color="auto"/>
              <w:left w:val="single" w:sz="4" w:space="0" w:color="auto"/>
              <w:bottom w:val="single" w:sz="4" w:space="0" w:color="auto"/>
              <w:right w:val="single" w:sz="4" w:space="0" w:color="auto"/>
            </w:tcBorders>
            <w:noWrap/>
            <w:vAlign w:val="bottom"/>
            <w:hideMark/>
          </w:tcPr>
          <w:p w14:paraId="4A64B3D3" w14:textId="77777777" w:rsidR="0090738E" w:rsidRDefault="0090738E">
            <w:pPr>
              <w:pStyle w:val="TableHeading"/>
              <w:rPr>
                <w:ins w:id="9329" w:author="Author"/>
              </w:rPr>
            </w:pPr>
            <w:ins w:id="9330" w:author="Author">
              <w:r>
                <w:t>Proposed Project vs. Alternative 2a</w:t>
              </w:r>
            </w:ins>
          </w:p>
        </w:tc>
      </w:tr>
      <w:tr w:rsidR="0090738E" w14:paraId="09F77A83" w14:textId="77777777" w:rsidTr="0090738E">
        <w:trPr>
          <w:trHeight w:val="300"/>
          <w:ins w:id="9331" w:author="Author"/>
        </w:trPr>
        <w:tc>
          <w:tcPr>
            <w:tcW w:w="1920" w:type="dxa"/>
            <w:tcBorders>
              <w:top w:val="single" w:sz="4" w:space="0" w:color="auto"/>
              <w:left w:val="single" w:sz="4" w:space="0" w:color="auto"/>
              <w:bottom w:val="single" w:sz="4" w:space="0" w:color="auto"/>
              <w:right w:val="single" w:sz="4" w:space="0" w:color="auto"/>
            </w:tcBorders>
            <w:noWrap/>
            <w:hideMark/>
          </w:tcPr>
          <w:p w14:paraId="6071ABE9" w14:textId="77777777" w:rsidR="0090738E" w:rsidRDefault="0090738E">
            <w:pPr>
              <w:pStyle w:val="TableText"/>
              <w:rPr>
                <w:ins w:id="9332" w:author="Author"/>
              </w:rPr>
            </w:pPr>
            <w:ins w:id="9333" w:author="Author">
              <w:r>
                <w:t>W</w:t>
              </w:r>
            </w:ins>
          </w:p>
        </w:tc>
        <w:tc>
          <w:tcPr>
            <w:tcW w:w="1680" w:type="dxa"/>
            <w:tcBorders>
              <w:top w:val="single" w:sz="4" w:space="0" w:color="auto"/>
              <w:left w:val="single" w:sz="4" w:space="0" w:color="auto"/>
              <w:bottom w:val="single" w:sz="4" w:space="0" w:color="auto"/>
              <w:right w:val="single" w:sz="4" w:space="0" w:color="auto"/>
            </w:tcBorders>
            <w:noWrap/>
            <w:hideMark/>
          </w:tcPr>
          <w:p w14:paraId="03DD02F5" w14:textId="77777777" w:rsidR="0090738E" w:rsidRDefault="0090738E">
            <w:pPr>
              <w:pStyle w:val="TableText"/>
              <w:rPr>
                <w:ins w:id="9334" w:author="Author"/>
              </w:rPr>
            </w:pPr>
            <w:ins w:id="9335" w:author="Author">
              <w:r>
                <w:t>2791</w:t>
              </w:r>
            </w:ins>
          </w:p>
        </w:tc>
        <w:tc>
          <w:tcPr>
            <w:tcW w:w="1680" w:type="dxa"/>
            <w:tcBorders>
              <w:top w:val="single" w:sz="4" w:space="0" w:color="auto"/>
              <w:left w:val="single" w:sz="4" w:space="0" w:color="auto"/>
              <w:bottom w:val="single" w:sz="4" w:space="0" w:color="auto"/>
              <w:right w:val="single" w:sz="4" w:space="0" w:color="auto"/>
            </w:tcBorders>
            <w:noWrap/>
            <w:hideMark/>
          </w:tcPr>
          <w:p w14:paraId="50C72767" w14:textId="77777777" w:rsidR="0090738E" w:rsidRDefault="0090738E">
            <w:pPr>
              <w:pStyle w:val="TableText"/>
              <w:rPr>
                <w:ins w:id="9336" w:author="Author"/>
              </w:rPr>
            </w:pPr>
            <w:ins w:id="9337" w:author="Author">
              <w:r>
                <w:t>6606</w:t>
              </w:r>
            </w:ins>
          </w:p>
        </w:tc>
        <w:tc>
          <w:tcPr>
            <w:tcW w:w="1680" w:type="dxa"/>
            <w:tcBorders>
              <w:top w:val="single" w:sz="4" w:space="0" w:color="auto"/>
              <w:left w:val="single" w:sz="4" w:space="0" w:color="auto"/>
              <w:bottom w:val="single" w:sz="4" w:space="0" w:color="auto"/>
              <w:right w:val="single" w:sz="4" w:space="0" w:color="auto"/>
            </w:tcBorders>
            <w:noWrap/>
            <w:hideMark/>
          </w:tcPr>
          <w:p w14:paraId="033F6F51" w14:textId="77777777" w:rsidR="0090738E" w:rsidRDefault="0090738E">
            <w:pPr>
              <w:pStyle w:val="TableText"/>
              <w:rPr>
                <w:ins w:id="9338" w:author="Author"/>
              </w:rPr>
            </w:pPr>
            <w:ins w:id="9339" w:author="Author">
              <w:r>
                <w:t>4819</w:t>
              </w:r>
            </w:ins>
          </w:p>
        </w:tc>
        <w:tc>
          <w:tcPr>
            <w:tcW w:w="2440" w:type="dxa"/>
            <w:tcBorders>
              <w:top w:val="single" w:sz="4" w:space="0" w:color="auto"/>
              <w:left w:val="single" w:sz="4" w:space="0" w:color="auto"/>
              <w:bottom w:val="single" w:sz="4" w:space="0" w:color="auto"/>
              <w:right w:val="single" w:sz="4" w:space="0" w:color="auto"/>
            </w:tcBorders>
            <w:noWrap/>
            <w:hideMark/>
          </w:tcPr>
          <w:p w14:paraId="339E222F" w14:textId="77777777" w:rsidR="0090738E" w:rsidRDefault="0090738E">
            <w:pPr>
              <w:pStyle w:val="TableText"/>
              <w:rPr>
                <w:ins w:id="9340" w:author="Author"/>
              </w:rPr>
            </w:pPr>
            <w:ins w:id="9341" w:author="Author">
              <w:r>
                <w:t>2028 (73%)</w:t>
              </w:r>
            </w:ins>
          </w:p>
        </w:tc>
        <w:tc>
          <w:tcPr>
            <w:tcW w:w="2440" w:type="dxa"/>
            <w:tcBorders>
              <w:top w:val="single" w:sz="4" w:space="0" w:color="auto"/>
              <w:left w:val="single" w:sz="4" w:space="0" w:color="auto"/>
              <w:bottom w:val="single" w:sz="4" w:space="0" w:color="auto"/>
              <w:right w:val="single" w:sz="4" w:space="0" w:color="auto"/>
            </w:tcBorders>
            <w:noWrap/>
            <w:hideMark/>
          </w:tcPr>
          <w:p w14:paraId="549241E9" w14:textId="77777777" w:rsidR="0090738E" w:rsidRDefault="0090738E">
            <w:pPr>
              <w:pStyle w:val="TableText"/>
              <w:rPr>
                <w:ins w:id="9342" w:author="Author"/>
              </w:rPr>
            </w:pPr>
            <w:ins w:id="9343" w:author="Author">
              <w:r>
                <w:t>-1787 (-27%)</w:t>
              </w:r>
            </w:ins>
          </w:p>
        </w:tc>
      </w:tr>
      <w:tr w:rsidR="0090738E" w14:paraId="1167C423" w14:textId="77777777" w:rsidTr="0090738E">
        <w:trPr>
          <w:trHeight w:val="300"/>
          <w:ins w:id="9344" w:author="Author"/>
        </w:trPr>
        <w:tc>
          <w:tcPr>
            <w:tcW w:w="1920" w:type="dxa"/>
            <w:tcBorders>
              <w:top w:val="single" w:sz="4" w:space="0" w:color="auto"/>
              <w:left w:val="single" w:sz="4" w:space="0" w:color="auto"/>
              <w:bottom w:val="single" w:sz="4" w:space="0" w:color="auto"/>
              <w:right w:val="single" w:sz="4" w:space="0" w:color="auto"/>
            </w:tcBorders>
            <w:noWrap/>
            <w:hideMark/>
          </w:tcPr>
          <w:p w14:paraId="7623B885" w14:textId="77777777" w:rsidR="0090738E" w:rsidRDefault="0090738E">
            <w:pPr>
              <w:pStyle w:val="TableText"/>
              <w:rPr>
                <w:ins w:id="9345" w:author="Author"/>
              </w:rPr>
            </w:pPr>
            <w:ins w:id="9346" w:author="Author">
              <w:r>
                <w:t>AN</w:t>
              </w:r>
            </w:ins>
          </w:p>
        </w:tc>
        <w:tc>
          <w:tcPr>
            <w:tcW w:w="1680" w:type="dxa"/>
            <w:tcBorders>
              <w:top w:val="single" w:sz="4" w:space="0" w:color="auto"/>
              <w:left w:val="single" w:sz="4" w:space="0" w:color="auto"/>
              <w:bottom w:val="single" w:sz="4" w:space="0" w:color="auto"/>
              <w:right w:val="single" w:sz="4" w:space="0" w:color="auto"/>
            </w:tcBorders>
            <w:noWrap/>
            <w:hideMark/>
          </w:tcPr>
          <w:p w14:paraId="536ACAB7" w14:textId="77777777" w:rsidR="0090738E" w:rsidRDefault="0090738E">
            <w:pPr>
              <w:pStyle w:val="TableText"/>
              <w:rPr>
                <w:ins w:id="9347" w:author="Author"/>
              </w:rPr>
            </w:pPr>
            <w:ins w:id="9348" w:author="Author">
              <w:r>
                <w:t>1765</w:t>
              </w:r>
            </w:ins>
          </w:p>
        </w:tc>
        <w:tc>
          <w:tcPr>
            <w:tcW w:w="1680" w:type="dxa"/>
            <w:tcBorders>
              <w:top w:val="single" w:sz="4" w:space="0" w:color="auto"/>
              <w:left w:val="single" w:sz="4" w:space="0" w:color="auto"/>
              <w:bottom w:val="single" w:sz="4" w:space="0" w:color="auto"/>
              <w:right w:val="single" w:sz="4" w:space="0" w:color="auto"/>
            </w:tcBorders>
            <w:noWrap/>
            <w:hideMark/>
          </w:tcPr>
          <w:p w14:paraId="42EFA6D2" w14:textId="77777777" w:rsidR="0090738E" w:rsidRDefault="0090738E">
            <w:pPr>
              <w:pStyle w:val="TableText"/>
              <w:rPr>
                <w:ins w:id="9349" w:author="Author"/>
              </w:rPr>
            </w:pPr>
            <w:ins w:id="9350" w:author="Author">
              <w:r>
                <w:t>5702</w:t>
              </w:r>
            </w:ins>
          </w:p>
        </w:tc>
        <w:tc>
          <w:tcPr>
            <w:tcW w:w="1680" w:type="dxa"/>
            <w:tcBorders>
              <w:top w:val="single" w:sz="4" w:space="0" w:color="auto"/>
              <w:left w:val="single" w:sz="4" w:space="0" w:color="auto"/>
              <w:bottom w:val="single" w:sz="4" w:space="0" w:color="auto"/>
              <w:right w:val="single" w:sz="4" w:space="0" w:color="auto"/>
            </w:tcBorders>
            <w:noWrap/>
            <w:hideMark/>
          </w:tcPr>
          <w:p w14:paraId="7EDFA60B" w14:textId="77777777" w:rsidR="0090738E" w:rsidRDefault="0090738E">
            <w:pPr>
              <w:pStyle w:val="TableText"/>
              <w:rPr>
                <w:ins w:id="9351" w:author="Author"/>
              </w:rPr>
            </w:pPr>
            <w:ins w:id="9352" w:author="Author">
              <w:r>
                <w:t>4325</w:t>
              </w:r>
            </w:ins>
          </w:p>
        </w:tc>
        <w:tc>
          <w:tcPr>
            <w:tcW w:w="2440" w:type="dxa"/>
            <w:tcBorders>
              <w:top w:val="single" w:sz="4" w:space="0" w:color="auto"/>
              <w:left w:val="single" w:sz="4" w:space="0" w:color="auto"/>
              <w:bottom w:val="single" w:sz="4" w:space="0" w:color="auto"/>
              <w:right w:val="single" w:sz="4" w:space="0" w:color="auto"/>
            </w:tcBorders>
            <w:noWrap/>
            <w:hideMark/>
          </w:tcPr>
          <w:p w14:paraId="64F1F971" w14:textId="77777777" w:rsidR="0090738E" w:rsidRDefault="0090738E">
            <w:pPr>
              <w:pStyle w:val="TableText"/>
              <w:rPr>
                <w:ins w:id="9353" w:author="Author"/>
              </w:rPr>
            </w:pPr>
            <w:ins w:id="9354" w:author="Author">
              <w:r>
                <w:t>2560 (145%)</w:t>
              </w:r>
            </w:ins>
          </w:p>
        </w:tc>
        <w:tc>
          <w:tcPr>
            <w:tcW w:w="2440" w:type="dxa"/>
            <w:tcBorders>
              <w:top w:val="single" w:sz="4" w:space="0" w:color="auto"/>
              <w:left w:val="single" w:sz="4" w:space="0" w:color="auto"/>
              <w:bottom w:val="single" w:sz="4" w:space="0" w:color="auto"/>
              <w:right w:val="single" w:sz="4" w:space="0" w:color="auto"/>
            </w:tcBorders>
            <w:noWrap/>
            <w:hideMark/>
          </w:tcPr>
          <w:p w14:paraId="31FB5139" w14:textId="77777777" w:rsidR="0090738E" w:rsidRDefault="0090738E">
            <w:pPr>
              <w:pStyle w:val="TableText"/>
              <w:rPr>
                <w:ins w:id="9355" w:author="Author"/>
              </w:rPr>
            </w:pPr>
            <w:ins w:id="9356" w:author="Author">
              <w:r>
                <w:t>-1377 (-24%)</w:t>
              </w:r>
            </w:ins>
          </w:p>
        </w:tc>
      </w:tr>
      <w:tr w:rsidR="0090738E" w14:paraId="0728A8A9" w14:textId="77777777" w:rsidTr="0090738E">
        <w:trPr>
          <w:trHeight w:val="300"/>
          <w:ins w:id="9357" w:author="Author"/>
        </w:trPr>
        <w:tc>
          <w:tcPr>
            <w:tcW w:w="1920" w:type="dxa"/>
            <w:tcBorders>
              <w:top w:val="single" w:sz="4" w:space="0" w:color="auto"/>
              <w:left w:val="single" w:sz="4" w:space="0" w:color="auto"/>
              <w:bottom w:val="single" w:sz="4" w:space="0" w:color="auto"/>
              <w:right w:val="single" w:sz="4" w:space="0" w:color="auto"/>
            </w:tcBorders>
            <w:noWrap/>
            <w:hideMark/>
          </w:tcPr>
          <w:p w14:paraId="54DC30AE" w14:textId="77777777" w:rsidR="0090738E" w:rsidRDefault="0090738E">
            <w:pPr>
              <w:pStyle w:val="TableText"/>
              <w:rPr>
                <w:ins w:id="9358" w:author="Author"/>
              </w:rPr>
            </w:pPr>
            <w:ins w:id="9359" w:author="Author">
              <w:r>
                <w:t>BN</w:t>
              </w:r>
            </w:ins>
          </w:p>
        </w:tc>
        <w:tc>
          <w:tcPr>
            <w:tcW w:w="1680" w:type="dxa"/>
            <w:tcBorders>
              <w:top w:val="single" w:sz="4" w:space="0" w:color="auto"/>
              <w:left w:val="single" w:sz="4" w:space="0" w:color="auto"/>
              <w:bottom w:val="single" w:sz="4" w:space="0" w:color="auto"/>
              <w:right w:val="single" w:sz="4" w:space="0" w:color="auto"/>
            </w:tcBorders>
            <w:noWrap/>
            <w:hideMark/>
          </w:tcPr>
          <w:p w14:paraId="1E44655F" w14:textId="77777777" w:rsidR="0090738E" w:rsidRDefault="0090738E">
            <w:pPr>
              <w:pStyle w:val="TableText"/>
              <w:rPr>
                <w:ins w:id="9360" w:author="Author"/>
              </w:rPr>
            </w:pPr>
            <w:ins w:id="9361" w:author="Author">
              <w:r>
                <w:t>1651</w:t>
              </w:r>
            </w:ins>
          </w:p>
        </w:tc>
        <w:tc>
          <w:tcPr>
            <w:tcW w:w="1680" w:type="dxa"/>
            <w:tcBorders>
              <w:top w:val="single" w:sz="4" w:space="0" w:color="auto"/>
              <w:left w:val="single" w:sz="4" w:space="0" w:color="auto"/>
              <w:bottom w:val="single" w:sz="4" w:space="0" w:color="auto"/>
              <w:right w:val="single" w:sz="4" w:space="0" w:color="auto"/>
            </w:tcBorders>
            <w:noWrap/>
            <w:hideMark/>
          </w:tcPr>
          <w:p w14:paraId="40F19F0A" w14:textId="77777777" w:rsidR="0090738E" w:rsidRDefault="0090738E">
            <w:pPr>
              <w:pStyle w:val="TableText"/>
              <w:rPr>
                <w:ins w:id="9362" w:author="Author"/>
              </w:rPr>
            </w:pPr>
            <w:ins w:id="9363" w:author="Author">
              <w:r>
                <w:t>4931</w:t>
              </w:r>
            </w:ins>
          </w:p>
        </w:tc>
        <w:tc>
          <w:tcPr>
            <w:tcW w:w="1680" w:type="dxa"/>
            <w:tcBorders>
              <w:top w:val="single" w:sz="4" w:space="0" w:color="auto"/>
              <w:left w:val="single" w:sz="4" w:space="0" w:color="auto"/>
              <w:bottom w:val="single" w:sz="4" w:space="0" w:color="auto"/>
              <w:right w:val="single" w:sz="4" w:space="0" w:color="auto"/>
            </w:tcBorders>
            <w:noWrap/>
            <w:hideMark/>
          </w:tcPr>
          <w:p w14:paraId="106F1EF3" w14:textId="77777777" w:rsidR="0090738E" w:rsidRDefault="0090738E">
            <w:pPr>
              <w:pStyle w:val="TableText"/>
              <w:rPr>
                <w:ins w:id="9364" w:author="Author"/>
              </w:rPr>
            </w:pPr>
            <w:ins w:id="9365" w:author="Author">
              <w:r>
                <w:t>3781</w:t>
              </w:r>
            </w:ins>
          </w:p>
        </w:tc>
        <w:tc>
          <w:tcPr>
            <w:tcW w:w="2440" w:type="dxa"/>
            <w:tcBorders>
              <w:top w:val="single" w:sz="4" w:space="0" w:color="auto"/>
              <w:left w:val="single" w:sz="4" w:space="0" w:color="auto"/>
              <w:bottom w:val="single" w:sz="4" w:space="0" w:color="auto"/>
              <w:right w:val="single" w:sz="4" w:space="0" w:color="auto"/>
            </w:tcBorders>
            <w:noWrap/>
            <w:hideMark/>
          </w:tcPr>
          <w:p w14:paraId="1202FB5D" w14:textId="77777777" w:rsidR="0090738E" w:rsidRDefault="0090738E">
            <w:pPr>
              <w:pStyle w:val="TableText"/>
              <w:rPr>
                <w:ins w:id="9366" w:author="Author"/>
              </w:rPr>
            </w:pPr>
            <w:ins w:id="9367" w:author="Author">
              <w:r>
                <w:t>2129 (129%)</w:t>
              </w:r>
            </w:ins>
          </w:p>
        </w:tc>
        <w:tc>
          <w:tcPr>
            <w:tcW w:w="2440" w:type="dxa"/>
            <w:tcBorders>
              <w:top w:val="single" w:sz="4" w:space="0" w:color="auto"/>
              <w:left w:val="single" w:sz="4" w:space="0" w:color="auto"/>
              <w:bottom w:val="single" w:sz="4" w:space="0" w:color="auto"/>
              <w:right w:val="single" w:sz="4" w:space="0" w:color="auto"/>
            </w:tcBorders>
            <w:noWrap/>
            <w:hideMark/>
          </w:tcPr>
          <w:p w14:paraId="1771E346" w14:textId="77777777" w:rsidR="0090738E" w:rsidRDefault="0090738E">
            <w:pPr>
              <w:pStyle w:val="TableText"/>
              <w:rPr>
                <w:ins w:id="9368" w:author="Author"/>
              </w:rPr>
            </w:pPr>
            <w:ins w:id="9369" w:author="Author">
              <w:r>
                <w:t>-1151 (-23%)</w:t>
              </w:r>
            </w:ins>
          </w:p>
        </w:tc>
      </w:tr>
      <w:tr w:rsidR="0090738E" w14:paraId="06B34CAC" w14:textId="77777777" w:rsidTr="0090738E">
        <w:trPr>
          <w:trHeight w:val="300"/>
          <w:ins w:id="9370" w:author="Author"/>
        </w:trPr>
        <w:tc>
          <w:tcPr>
            <w:tcW w:w="1920" w:type="dxa"/>
            <w:tcBorders>
              <w:top w:val="single" w:sz="4" w:space="0" w:color="auto"/>
              <w:left w:val="single" w:sz="4" w:space="0" w:color="auto"/>
              <w:bottom w:val="single" w:sz="4" w:space="0" w:color="auto"/>
              <w:right w:val="single" w:sz="4" w:space="0" w:color="auto"/>
            </w:tcBorders>
            <w:noWrap/>
            <w:hideMark/>
          </w:tcPr>
          <w:p w14:paraId="3DDAFFA9" w14:textId="77777777" w:rsidR="0090738E" w:rsidRDefault="0090738E">
            <w:pPr>
              <w:pStyle w:val="TableText"/>
              <w:rPr>
                <w:ins w:id="9371" w:author="Author"/>
              </w:rPr>
            </w:pPr>
            <w:ins w:id="9372" w:author="Author">
              <w:r>
                <w:t>D</w:t>
              </w:r>
            </w:ins>
          </w:p>
        </w:tc>
        <w:tc>
          <w:tcPr>
            <w:tcW w:w="1680" w:type="dxa"/>
            <w:tcBorders>
              <w:top w:val="single" w:sz="4" w:space="0" w:color="auto"/>
              <w:left w:val="single" w:sz="4" w:space="0" w:color="auto"/>
              <w:bottom w:val="single" w:sz="4" w:space="0" w:color="auto"/>
              <w:right w:val="single" w:sz="4" w:space="0" w:color="auto"/>
            </w:tcBorders>
            <w:noWrap/>
            <w:hideMark/>
          </w:tcPr>
          <w:p w14:paraId="158ECCF1" w14:textId="77777777" w:rsidR="0090738E" w:rsidRDefault="0090738E">
            <w:pPr>
              <w:pStyle w:val="TableText"/>
              <w:rPr>
                <w:ins w:id="9373" w:author="Author"/>
              </w:rPr>
            </w:pPr>
            <w:ins w:id="9374" w:author="Author">
              <w:r>
                <w:t>1813</w:t>
              </w:r>
            </w:ins>
          </w:p>
        </w:tc>
        <w:tc>
          <w:tcPr>
            <w:tcW w:w="1680" w:type="dxa"/>
            <w:tcBorders>
              <w:top w:val="single" w:sz="4" w:space="0" w:color="auto"/>
              <w:left w:val="single" w:sz="4" w:space="0" w:color="auto"/>
              <w:bottom w:val="single" w:sz="4" w:space="0" w:color="auto"/>
              <w:right w:val="single" w:sz="4" w:space="0" w:color="auto"/>
            </w:tcBorders>
            <w:noWrap/>
            <w:hideMark/>
          </w:tcPr>
          <w:p w14:paraId="2258E529" w14:textId="77777777" w:rsidR="0090738E" w:rsidRDefault="0090738E">
            <w:pPr>
              <w:pStyle w:val="TableText"/>
              <w:rPr>
                <w:ins w:id="9375" w:author="Author"/>
              </w:rPr>
            </w:pPr>
            <w:ins w:id="9376" w:author="Author">
              <w:r>
                <w:t>3643</w:t>
              </w:r>
            </w:ins>
          </w:p>
        </w:tc>
        <w:tc>
          <w:tcPr>
            <w:tcW w:w="1680" w:type="dxa"/>
            <w:tcBorders>
              <w:top w:val="single" w:sz="4" w:space="0" w:color="auto"/>
              <w:left w:val="single" w:sz="4" w:space="0" w:color="auto"/>
              <w:bottom w:val="single" w:sz="4" w:space="0" w:color="auto"/>
              <w:right w:val="single" w:sz="4" w:space="0" w:color="auto"/>
            </w:tcBorders>
            <w:noWrap/>
            <w:hideMark/>
          </w:tcPr>
          <w:p w14:paraId="475C24CB" w14:textId="77777777" w:rsidR="0090738E" w:rsidRDefault="0090738E">
            <w:pPr>
              <w:pStyle w:val="TableText"/>
              <w:rPr>
                <w:ins w:id="9377" w:author="Author"/>
              </w:rPr>
            </w:pPr>
            <w:ins w:id="9378" w:author="Author">
              <w:r>
                <w:t>3587</w:t>
              </w:r>
            </w:ins>
          </w:p>
        </w:tc>
        <w:tc>
          <w:tcPr>
            <w:tcW w:w="2440" w:type="dxa"/>
            <w:tcBorders>
              <w:top w:val="single" w:sz="4" w:space="0" w:color="auto"/>
              <w:left w:val="single" w:sz="4" w:space="0" w:color="auto"/>
              <w:bottom w:val="single" w:sz="4" w:space="0" w:color="auto"/>
              <w:right w:val="single" w:sz="4" w:space="0" w:color="auto"/>
            </w:tcBorders>
            <w:noWrap/>
            <w:hideMark/>
          </w:tcPr>
          <w:p w14:paraId="34FC63DA" w14:textId="77777777" w:rsidR="0090738E" w:rsidRDefault="0090738E">
            <w:pPr>
              <w:pStyle w:val="TableText"/>
              <w:rPr>
                <w:ins w:id="9379" w:author="Author"/>
              </w:rPr>
            </w:pPr>
            <w:ins w:id="9380" w:author="Author">
              <w:r>
                <w:t>1774 (98%)</w:t>
              </w:r>
            </w:ins>
          </w:p>
        </w:tc>
        <w:tc>
          <w:tcPr>
            <w:tcW w:w="2440" w:type="dxa"/>
            <w:tcBorders>
              <w:top w:val="single" w:sz="4" w:space="0" w:color="auto"/>
              <w:left w:val="single" w:sz="4" w:space="0" w:color="auto"/>
              <w:bottom w:val="single" w:sz="4" w:space="0" w:color="auto"/>
              <w:right w:val="single" w:sz="4" w:space="0" w:color="auto"/>
            </w:tcBorders>
            <w:noWrap/>
            <w:hideMark/>
          </w:tcPr>
          <w:p w14:paraId="518F6F72" w14:textId="77777777" w:rsidR="0090738E" w:rsidRDefault="0090738E">
            <w:pPr>
              <w:pStyle w:val="TableText"/>
              <w:rPr>
                <w:ins w:id="9381" w:author="Author"/>
              </w:rPr>
            </w:pPr>
            <w:ins w:id="9382" w:author="Author">
              <w:r>
                <w:t>-56 (-2%)</w:t>
              </w:r>
            </w:ins>
          </w:p>
        </w:tc>
      </w:tr>
      <w:tr w:rsidR="0090738E" w14:paraId="5FA663D4" w14:textId="77777777" w:rsidTr="0090738E">
        <w:trPr>
          <w:trHeight w:val="300"/>
          <w:ins w:id="9383" w:author="Author"/>
        </w:trPr>
        <w:tc>
          <w:tcPr>
            <w:tcW w:w="1920" w:type="dxa"/>
            <w:tcBorders>
              <w:top w:val="single" w:sz="4" w:space="0" w:color="auto"/>
              <w:left w:val="single" w:sz="4" w:space="0" w:color="auto"/>
              <w:bottom w:val="single" w:sz="4" w:space="0" w:color="auto"/>
              <w:right w:val="single" w:sz="4" w:space="0" w:color="auto"/>
            </w:tcBorders>
            <w:noWrap/>
            <w:hideMark/>
          </w:tcPr>
          <w:p w14:paraId="27911750" w14:textId="77777777" w:rsidR="0090738E" w:rsidRDefault="0090738E">
            <w:pPr>
              <w:pStyle w:val="TableText"/>
              <w:rPr>
                <w:ins w:id="9384" w:author="Author"/>
              </w:rPr>
            </w:pPr>
            <w:ins w:id="9385" w:author="Author">
              <w:r>
                <w:t>C</w:t>
              </w:r>
            </w:ins>
          </w:p>
        </w:tc>
        <w:tc>
          <w:tcPr>
            <w:tcW w:w="1680" w:type="dxa"/>
            <w:tcBorders>
              <w:top w:val="single" w:sz="4" w:space="0" w:color="auto"/>
              <w:left w:val="single" w:sz="4" w:space="0" w:color="auto"/>
              <w:bottom w:val="single" w:sz="4" w:space="0" w:color="auto"/>
              <w:right w:val="single" w:sz="4" w:space="0" w:color="auto"/>
            </w:tcBorders>
            <w:noWrap/>
            <w:hideMark/>
          </w:tcPr>
          <w:p w14:paraId="04380DB7" w14:textId="77777777" w:rsidR="0090738E" w:rsidRDefault="0090738E">
            <w:pPr>
              <w:pStyle w:val="TableText"/>
              <w:rPr>
                <w:ins w:id="9386" w:author="Author"/>
              </w:rPr>
            </w:pPr>
            <w:ins w:id="9387" w:author="Author">
              <w:r>
                <w:t>1570</w:t>
              </w:r>
            </w:ins>
          </w:p>
        </w:tc>
        <w:tc>
          <w:tcPr>
            <w:tcW w:w="1680" w:type="dxa"/>
            <w:tcBorders>
              <w:top w:val="single" w:sz="4" w:space="0" w:color="auto"/>
              <w:left w:val="single" w:sz="4" w:space="0" w:color="auto"/>
              <w:bottom w:val="single" w:sz="4" w:space="0" w:color="auto"/>
              <w:right w:val="single" w:sz="4" w:space="0" w:color="auto"/>
            </w:tcBorders>
            <w:noWrap/>
            <w:hideMark/>
          </w:tcPr>
          <w:p w14:paraId="7572DB0D" w14:textId="77777777" w:rsidR="0090738E" w:rsidRDefault="0090738E">
            <w:pPr>
              <w:pStyle w:val="TableText"/>
              <w:rPr>
                <w:ins w:id="9388" w:author="Author"/>
              </w:rPr>
            </w:pPr>
            <w:ins w:id="9389" w:author="Author">
              <w:r>
                <w:t>2121</w:t>
              </w:r>
            </w:ins>
          </w:p>
        </w:tc>
        <w:tc>
          <w:tcPr>
            <w:tcW w:w="1680" w:type="dxa"/>
            <w:tcBorders>
              <w:top w:val="single" w:sz="4" w:space="0" w:color="auto"/>
              <w:left w:val="single" w:sz="4" w:space="0" w:color="auto"/>
              <w:bottom w:val="single" w:sz="4" w:space="0" w:color="auto"/>
              <w:right w:val="single" w:sz="4" w:space="0" w:color="auto"/>
            </w:tcBorders>
            <w:noWrap/>
            <w:hideMark/>
          </w:tcPr>
          <w:p w14:paraId="524A7D0E" w14:textId="77777777" w:rsidR="0090738E" w:rsidRDefault="0090738E">
            <w:pPr>
              <w:pStyle w:val="TableText"/>
              <w:rPr>
                <w:ins w:id="9390" w:author="Author"/>
              </w:rPr>
            </w:pPr>
            <w:ins w:id="9391" w:author="Author">
              <w:r>
                <w:t>2121</w:t>
              </w:r>
            </w:ins>
          </w:p>
        </w:tc>
        <w:tc>
          <w:tcPr>
            <w:tcW w:w="2440" w:type="dxa"/>
            <w:tcBorders>
              <w:top w:val="single" w:sz="4" w:space="0" w:color="auto"/>
              <w:left w:val="single" w:sz="4" w:space="0" w:color="auto"/>
              <w:bottom w:val="single" w:sz="4" w:space="0" w:color="auto"/>
              <w:right w:val="single" w:sz="4" w:space="0" w:color="auto"/>
            </w:tcBorders>
            <w:noWrap/>
            <w:hideMark/>
          </w:tcPr>
          <w:p w14:paraId="0EAC5B54" w14:textId="77777777" w:rsidR="0090738E" w:rsidRDefault="0090738E">
            <w:pPr>
              <w:pStyle w:val="TableText"/>
              <w:rPr>
                <w:ins w:id="9392" w:author="Author"/>
              </w:rPr>
            </w:pPr>
            <w:ins w:id="9393" w:author="Author">
              <w:r>
                <w:t>550 (35%)</w:t>
              </w:r>
            </w:ins>
          </w:p>
        </w:tc>
        <w:tc>
          <w:tcPr>
            <w:tcW w:w="2440" w:type="dxa"/>
            <w:tcBorders>
              <w:top w:val="single" w:sz="4" w:space="0" w:color="auto"/>
              <w:left w:val="single" w:sz="4" w:space="0" w:color="auto"/>
              <w:bottom w:val="single" w:sz="4" w:space="0" w:color="auto"/>
              <w:right w:val="single" w:sz="4" w:space="0" w:color="auto"/>
            </w:tcBorders>
            <w:noWrap/>
            <w:hideMark/>
          </w:tcPr>
          <w:p w14:paraId="053865CF" w14:textId="77777777" w:rsidR="0090738E" w:rsidRDefault="0090738E">
            <w:pPr>
              <w:pStyle w:val="TableText"/>
              <w:rPr>
                <w:ins w:id="9394" w:author="Author"/>
              </w:rPr>
            </w:pPr>
            <w:ins w:id="9395" w:author="Author">
              <w:r>
                <w:t>0 (0%)</w:t>
              </w:r>
            </w:ins>
          </w:p>
        </w:tc>
      </w:tr>
      <w:tr w:rsidR="0090738E" w14:paraId="2ECE75C3" w14:textId="77777777" w:rsidTr="0090738E">
        <w:trPr>
          <w:trHeight w:val="300"/>
          <w:ins w:id="9396" w:author="Author"/>
        </w:trPr>
        <w:tc>
          <w:tcPr>
            <w:tcW w:w="1920" w:type="dxa"/>
            <w:tcBorders>
              <w:top w:val="single" w:sz="4" w:space="0" w:color="auto"/>
              <w:left w:val="single" w:sz="4" w:space="0" w:color="auto"/>
              <w:bottom w:val="single" w:sz="4" w:space="0" w:color="auto"/>
              <w:right w:val="single" w:sz="4" w:space="0" w:color="auto"/>
            </w:tcBorders>
            <w:noWrap/>
            <w:hideMark/>
          </w:tcPr>
          <w:p w14:paraId="0D50AD9C" w14:textId="77777777" w:rsidR="0090738E" w:rsidRDefault="0090738E" w:rsidP="0090738E">
            <w:pPr>
              <w:pStyle w:val="TableText"/>
              <w:keepNext w:val="0"/>
              <w:rPr>
                <w:ins w:id="9397" w:author="Author"/>
              </w:rPr>
            </w:pPr>
            <w:ins w:id="9398" w:author="Author">
              <w:r>
                <w:t>Average</w:t>
              </w:r>
            </w:ins>
          </w:p>
        </w:tc>
        <w:tc>
          <w:tcPr>
            <w:tcW w:w="1680" w:type="dxa"/>
            <w:tcBorders>
              <w:top w:val="single" w:sz="4" w:space="0" w:color="auto"/>
              <w:left w:val="single" w:sz="4" w:space="0" w:color="auto"/>
              <w:bottom w:val="single" w:sz="4" w:space="0" w:color="auto"/>
              <w:right w:val="single" w:sz="4" w:space="0" w:color="auto"/>
            </w:tcBorders>
            <w:noWrap/>
            <w:hideMark/>
          </w:tcPr>
          <w:p w14:paraId="6B20FB3B" w14:textId="77777777" w:rsidR="0090738E" w:rsidRDefault="0090738E" w:rsidP="0090738E">
            <w:pPr>
              <w:pStyle w:val="TableText"/>
              <w:keepNext w:val="0"/>
              <w:rPr>
                <w:ins w:id="9399" w:author="Author"/>
              </w:rPr>
            </w:pPr>
            <w:ins w:id="9400" w:author="Author">
              <w:r>
                <w:t>2053</w:t>
              </w:r>
            </w:ins>
          </w:p>
        </w:tc>
        <w:tc>
          <w:tcPr>
            <w:tcW w:w="1680" w:type="dxa"/>
            <w:tcBorders>
              <w:top w:val="single" w:sz="4" w:space="0" w:color="auto"/>
              <w:left w:val="single" w:sz="4" w:space="0" w:color="auto"/>
              <w:bottom w:val="single" w:sz="4" w:space="0" w:color="auto"/>
              <w:right w:val="single" w:sz="4" w:space="0" w:color="auto"/>
            </w:tcBorders>
            <w:noWrap/>
            <w:hideMark/>
          </w:tcPr>
          <w:p w14:paraId="6B530429" w14:textId="77777777" w:rsidR="0090738E" w:rsidRDefault="0090738E" w:rsidP="0090738E">
            <w:pPr>
              <w:pStyle w:val="TableText"/>
              <w:keepNext w:val="0"/>
              <w:rPr>
                <w:ins w:id="9401" w:author="Author"/>
              </w:rPr>
            </w:pPr>
            <w:ins w:id="9402" w:author="Author">
              <w:r>
                <w:t>4881</w:t>
              </w:r>
            </w:ins>
          </w:p>
        </w:tc>
        <w:tc>
          <w:tcPr>
            <w:tcW w:w="1680" w:type="dxa"/>
            <w:tcBorders>
              <w:top w:val="single" w:sz="4" w:space="0" w:color="auto"/>
              <w:left w:val="single" w:sz="4" w:space="0" w:color="auto"/>
              <w:bottom w:val="single" w:sz="4" w:space="0" w:color="auto"/>
              <w:right w:val="single" w:sz="4" w:space="0" w:color="auto"/>
            </w:tcBorders>
            <w:noWrap/>
            <w:hideMark/>
          </w:tcPr>
          <w:p w14:paraId="6AD3914D" w14:textId="77777777" w:rsidR="0090738E" w:rsidRDefault="0090738E" w:rsidP="0090738E">
            <w:pPr>
              <w:pStyle w:val="TableText"/>
              <w:keepNext w:val="0"/>
              <w:rPr>
                <w:ins w:id="9403" w:author="Author"/>
              </w:rPr>
            </w:pPr>
            <w:ins w:id="9404" w:author="Author">
              <w:r>
                <w:t>3904</w:t>
              </w:r>
            </w:ins>
          </w:p>
        </w:tc>
        <w:tc>
          <w:tcPr>
            <w:tcW w:w="2440" w:type="dxa"/>
            <w:tcBorders>
              <w:top w:val="single" w:sz="4" w:space="0" w:color="auto"/>
              <w:left w:val="single" w:sz="4" w:space="0" w:color="auto"/>
              <w:bottom w:val="single" w:sz="4" w:space="0" w:color="auto"/>
              <w:right w:val="single" w:sz="4" w:space="0" w:color="auto"/>
            </w:tcBorders>
            <w:noWrap/>
            <w:hideMark/>
          </w:tcPr>
          <w:p w14:paraId="517A3347" w14:textId="77777777" w:rsidR="0090738E" w:rsidRDefault="0090738E" w:rsidP="0090738E">
            <w:pPr>
              <w:pStyle w:val="TableText"/>
              <w:keepNext w:val="0"/>
              <w:rPr>
                <w:ins w:id="9405" w:author="Author"/>
              </w:rPr>
            </w:pPr>
            <w:ins w:id="9406" w:author="Author">
              <w:r>
                <w:t>1851 (90%)</w:t>
              </w:r>
            </w:ins>
          </w:p>
        </w:tc>
        <w:tc>
          <w:tcPr>
            <w:tcW w:w="2440" w:type="dxa"/>
            <w:tcBorders>
              <w:top w:val="single" w:sz="4" w:space="0" w:color="auto"/>
              <w:left w:val="single" w:sz="4" w:space="0" w:color="auto"/>
              <w:bottom w:val="single" w:sz="4" w:space="0" w:color="auto"/>
              <w:right w:val="single" w:sz="4" w:space="0" w:color="auto"/>
            </w:tcBorders>
            <w:noWrap/>
            <w:hideMark/>
          </w:tcPr>
          <w:p w14:paraId="580E11D1" w14:textId="77777777" w:rsidR="0090738E" w:rsidRDefault="0090738E" w:rsidP="0090738E">
            <w:pPr>
              <w:pStyle w:val="TableText"/>
              <w:keepNext w:val="0"/>
              <w:rPr>
                <w:ins w:id="9407" w:author="Author"/>
              </w:rPr>
            </w:pPr>
            <w:ins w:id="9408" w:author="Author">
              <w:r>
                <w:t>-977 (-20%)</w:t>
              </w:r>
            </w:ins>
          </w:p>
        </w:tc>
      </w:tr>
    </w:tbl>
    <w:p w14:paraId="418896D3" w14:textId="77777777" w:rsidR="0090738E" w:rsidRDefault="0090738E" w:rsidP="0090738E">
      <w:pPr>
        <w:pStyle w:val="TableTitle"/>
        <w:rPr>
          <w:rFonts w:eastAsia="Times New Roman"/>
        </w:rPr>
      </w:pPr>
    </w:p>
    <w:p w14:paraId="300F0674" w14:textId="77777777" w:rsidR="0090738E" w:rsidRDefault="0090738E" w:rsidP="0090738E">
      <w:pPr>
        <w:pStyle w:val="TableTitle"/>
        <w:rPr>
          <w:ins w:id="9409" w:author="Author"/>
        </w:rPr>
      </w:pPr>
      <w:ins w:id="9410" w:author="Author">
        <w:r>
          <w:t xml:space="preserve">Table </w:t>
        </w:r>
        <w:r>
          <w:fldChar w:fldCharType="begin"/>
        </w:r>
        <w:r>
          <w:instrText xml:space="preserve"> SEQ Table \* ARABIC </w:instrText>
        </w:r>
        <w:r>
          <w:fldChar w:fldCharType="separate"/>
        </w:r>
        <w:r>
          <w:rPr>
            <w:noProof/>
          </w:rPr>
          <w:t>10</w:t>
        </w:r>
        <w:r>
          <w:rPr>
            <w:noProof/>
          </w:rPr>
          <w:fldChar w:fldCharType="end"/>
        </w:r>
        <w:r>
          <w:t>: Probability of exceedance of total exports in April</w:t>
        </w:r>
      </w:ins>
    </w:p>
    <w:tbl>
      <w:tblPr>
        <w:tblW w:w="9290" w:type="dxa"/>
        <w:tblLook w:val="04A0" w:firstRow="1" w:lastRow="0" w:firstColumn="1" w:lastColumn="0" w:noHBand="0" w:noVBand="1"/>
        <w:tblCaption w:val="Table 10: Probability of exceedance of  total exports in April"/>
        <w:tblDescription w:val="Six columns showing average flow under Existing Conditions, Proposed Project, and Alternative 2a, the difference between Existing Conditions and Alternative 2a (absolute and percentage change), and between the Proposed Project and Alternative 2a (absolute and percentage change), for probability of exceedance from 10% through 90%."/>
      </w:tblPr>
      <w:tblGrid>
        <w:gridCol w:w="1525"/>
        <w:gridCol w:w="1260"/>
        <w:gridCol w:w="1440"/>
        <w:gridCol w:w="1350"/>
        <w:gridCol w:w="1800"/>
        <w:gridCol w:w="1915"/>
      </w:tblGrid>
      <w:tr w:rsidR="0090738E" w14:paraId="4A46285D" w14:textId="77777777" w:rsidTr="00C707C5">
        <w:trPr>
          <w:trHeight w:val="576"/>
          <w:tblHeader/>
          <w:ins w:id="9411" w:author="Author"/>
        </w:trPr>
        <w:tc>
          <w:tcPr>
            <w:tcW w:w="1525" w:type="dxa"/>
            <w:tcBorders>
              <w:top w:val="single" w:sz="4" w:space="0" w:color="auto"/>
              <w:left w:val="single" w:sz="4" w:space="0" w:color="auto"/>
              <w:bottom w:val="single" w:sz="4" w:space="0" w:color="auto"/>
              <w:right w:val="single" w:sz="4" w:space="0" w:color="auto"/>
            </w:tcBorders>
            <w:vAlign w:val="bottom"/>
            <w:hideMark/>
          </w:tcPr>
          <w:p w14:paraId="4B7755E6" w14:textId="77777777" w:rsidR="0090738E" w:rsidRDefault="0090738E">
            <w:pPr>
              <w:pStyle w:val="TableHeading"/>
              <w:spacing w:line="276" w:lineRule="auto"/>
              <w:rPr>
                <w:ins w:id="9412" w:author="Author"/>
              </w:rPr>
            </w:pPr>
            <w:ins w:id="9413" w:author="Author">
              <w:r>
                <w:t>Probability of Exceedance</w:t>
              </w:r>
            </w:ins>
          </w:p>
        </w:tc>
        <w:tc>
          <w:tcPr>
            <w:tcW w:w="1260" w:type="dxa"/>
            <w:tcBorders>
              <w:top w:val="single" w:sz="4" w:space="0" w:color="auto"/>
              <w:left w:val="nil"/>
              <w:bottom w:val="single" w:sz="4" w:space="0" w:color="auto"/>
              <w:right w:val="single" w:sz="4" w:space="0" w:color="auto"/>
            </w:tcBorders>
            <w:vAlign w:val="bottom"/>
            <w:hideMark/>
          </w:tcPr>
          <w:p w14:paraId="3C273684" w14:textId="77777777" w:rsidR="0090738E" w:rsidRDefault="0090738E">
            <w:pPr>
              <w:pStyle w:val="TableHeading"/>
              <w:spacing w:line="276" w:lineRule="auto"/>
              <w:rPr>
                <w:ins w:id="9414" w:author="Author"/>
              </w:rPr>
            </w:pPr>
            <w:ins w:id="9415" w:author="Author">
              <w:r>
                <w:t>Existing</w:t>
              </w:r>
            </w:ins>
          </w:p>
        </w:tc>
        <w:tc>
          <w:tcPr>
            <w:tcW w:w="1440" w:type="dxa"/>
            <w:tcBorders>
              <w:top w:val="single" w:sz="4" w:space="0" w:color="auto"/>
              <w:left w:val="nil"/>
              <w:bottom w:val="single" w:sz="4" w:space="0" w:color="auto"/>
              <w:right w:val="single" w:sz="4" w:space="0" w:color="auto"/>
            </w:tcBorders>
            <w:vAlign w:val="bottom"/>
            <w:hideMark/>
          </w:tcPr>
          <w:p w14:paraId="47633740" w14:textId="77777777" w:rsidR="0090738E" w:rsidRDefault="0090738E">
            <w:pPr>
              <w:pStyle w:val="TableHeading"/>
              <w:spacing w:line="276" w:lineRule="auto"/>
              <w:rPr>
                <w:ins w:id="9416" w:author="Author"/>
              </w:rPr>
            </w:pPr>
            <w:ins w:id="9417" w:author="Author">
              <w:r>
                <w:t>Proposed Project</w:t>
              </w:r>
            </w:ins>
          </w:p>
        </w:tc>
        <w:tc>
          <w:tcPr>
            <w:tcW w:w="1350" w:type="dxa"/>
            <w:tcBorders>
              <w:top w:val="single" w:sz="4" w:space="0" w:color="auto"/>
              <w:left w:val="nil"/>
              <w:bottom w:val="single" w:sz="4" w:space="0" w:color="auto"/>
              <w:right w:val="single" w:sz="4" w:space="0" w:color="auto"/>
            </w:tcBorders>
            <w:vAlign w:val="bottom"/>
            <w:hideMark/>
          </w:tcPr>
          <w:p w14:paraId="444B6F29" w14:textId="77777777" w:rsidR="0090738E" w:rsidRDefault="0090738E">
            <w:pPr>
              <w:pStyle w:val="TableHeading"/>
              <w:spacing w:line="276" w:lineRule="auto"/>
              <w:rPr>
                <w:ins w:id="9418" w:author="Author"/>
              </w:rPr>
            </w:pPr>
            <w:ins w:id="9419" w:author="Author">
              <w:r>
                <w:t>Alternative 2a</w:t>
              </w:r>
            </w:ins>
          </w:p>
        </w:tc>
        <w:tc>
          <w:tcPr>
            <w:tcW w:w="1800" w:type="dxa"/>
            <w:tcBorders>
              <w:top w:val="single" w:sz="4" w:space="0" w:color="auto"/>
              <w:left w:val="nil"/>
              <w:bottom w:val="single" w:sz="4" w:space="0" w:color="auto"/>
              <w:right w:val="single" w:sz="4" w:space="0" w:color="auto"/>
            </w:tcBorders>
            <w:vAlign w:val="bottom"/>
            <w:hideMark/>
          </w:tcPr>
          <w:p w14:paraId="1CF45ABA" w14:textId="77777777" w:rsidR="0090738E" w:rsidRDefault="0090738E">
            <w:pPr>
              <w:pStyle w:val="TableHeading"/>
              <w:spacing w:line="276" w:lineRule="auto"/>
              <w:rPr>
                <w:ins w:id="9420" w:author="Author"/>
              </w:rPr>
            </w:pPr>
            <w:ins w:id="9421" w:author="Author">
              <w:r>
                <w:t>Existing vs. Alternative 2a</w:t>
              </w:r>
            </w:ins>
          </w:p>
        </w:tc>
        <w:tc>
          <w:tcPr>
            <w:tcW w:w="1915" w:type="dxa"/>
            <w:tcBorders>
              <w:top w:val="single" w:sz="4" w:space="0" w:color="auto"/>
              <w:left w:val="nil"/>
              <w:bottom w:val="single" w:sz="4" w:space="0" w:color="auto"/>
              <w:right w:val="single" w:sz="4" w:space="0" w:color="auto"/>
            </w:tcBorders>
            <w:vAlign w:val="bottom"/>
            <w:hideMark/>
          </w:tcPr>
          <w:p w14:paraId="65495B73" w14:textId="77777777" w:rsidR="0090738E" w:rsidRDefault="0090738E">
            <w:pPr>
              <w:pStyle w:val="TableHeading"/>
              <w:spacing w:line="276" w:lineRule="auto"/>
              <w:rPr>
                <w:ins w:id="9422" w:author="Author"/>
              </w:rPr>
            </w:pPr>
            <w:ins w:id="9423" w:author="Author">
              <w:r>
                <w:t>Proposed Project vs. Alternative 2a</w:t>
              </w:r>
            </w:ins>
          </w:p>
        </w:tc>
      </w:tr>
      <w:tr w:rsidR="0090738E" w14:paraId="55AC856A" w14:textId="77777777" w:rsidTr="0090738E">
        <w:trPr>
          <w:trHeight w:val="288"/>
          <w:ins w:id="9424" w:author="Author"/>
        </w:trPr>
        <w:tc>
          <w:tcPr>
            <w:tcW w:w="1525" w:type="dxa"/>
            <w:tcBorders>
              <w:top w:val="nil"/>
              <w:left w:val="single" w:sz="4" w:space="0" w:color="auto"/>
              <w:bottom w:val="single" w:sz="4" w:space="0" w:color="auto"/>
              <w:right w:val="single" w:sz="4" w:space="0" w:color="auto"/>
            </w:tcBorders>
            <w:noWrap/>
            <w:vAlign w:val="bottom"/>
            <w:hideMark/>
          </w:tcPr>
          <w:p w14:paraId="00874C9C" w14:textId="77777777" w:rsidR="0090738E" w:rsidRDefault="0090738E">
            <w:pPr>
              <w:pStyle w:val="TableText"/>
              <w:spacing w:line="276" w:lineRule="auto"/>
              <w:rPr>
                <w:ins w:id="9425" w:author="Author"/>
              </w:rPr>
            </w:pPr>
            <w:ins w:id="9426" w:author="Author">
              <w:r>
                <w:t>10%</w:t>
              </w:r>
            </w:ins>
          </w:p>
        </w:tc>
        <w:tc>
          <w:tcPr>
            <w:tcW w:w="1260" w:type="dxa"/>
            <w:tcBorders>
              <w:top w:val="nil"/>
              <w:left w:val="nil"/>
              <w:bottom w:val="single" w:sz="4" w:space="0" w:color="auto"/>
              <w:right w:val="single" w:sz="4" w:space="0" w:color="auto"/>
            </w:tcBorders>
            <w:noWrap/>
            <w:vAlign w:val="bottom"/>
            <w:hideMark/>
          </w:tcPr>
          <w:p w14:paraId="6192A176" w14:textId="77777777" w:rsidR="0090738E" w:rsidRDefault="0090738E">
            <w:pPr>
              <w:pStyle w:val="TableText"/>
              <w:spacing w:line="276" w:lineRule="auto"/>
              <w:rPr>
                <w:ins w:id="9427" w:author="Author"/>
              </w:rPr>
            </w:pPr>
            <w:ins w:id="9428" w:author="Author">
              <w:r>
                <w:t>3080</w:t>
              </w:r>
            </w:ins>
          </w:p>
        </w:tc>
        <w:tc>
          <w:tcPr>
            <w:tcW w:w="1440" w:type="dxa"/>
            <w:tcBorders>
              <w:top w:val="nil"/>
              <w:left w:val="nil"/>
              <w:bottom w:val="single" w:sz="4" w:space="0" w:color="auto"/>
              <w:right w:val="single" w:sz="4" w:space="0" w:color="auto"/>
            </w:tcBorders>
            <w:noWrap/>
            <w:vAlign w:val="bottom"/>
            <w:hideMark/>
          </w:tcPr>
          <w:p w14:paraId="51490CD3" w14:textId="77777777" w:rsidR="0090738E" w:rsidRDefault="0090738E">
            <w:pPr>
              <w:pStyle w:val="TableText"/>
              <w:spacing w:line="276" w:lineRule="auto"/>
              <w:rPr>
                <w:ins w:id="9429" w:author="Author"/>
              </w:rPr>
            </w:pPr>
            <w:ins w:id="9430" w:author="Author">
              <w:r>
                <w:t>7432</w:t>
              </w:r>
            </w:ins>
          </w:p>
        </w:tc>
        <w:tc>
          <w:tcPr>
            <w:tcW w:w="1350" w:type="dxa"/>
            <w:tcBorders>
              <w:top w:val="nil"/>
              <w:left w:val="nil"/>
              <w:bottom w:val="single" w:sz="4" w:space="0" w:color="auto"/>
              <w:right w:val="single" w:sz="4" w:space="0" w:color="auto"/>
            </w:tcBorders>
            <w:noWrap/>
            <w:vAlign w:val="bottom"/>
            <w:hideMark/>
          </w:tcPr>
          <w:p w14:paraId="7A7DE19A" w14:textId="77777777" w:rsidR="0090738E" w:rsidRDefault="0090738E">
            <w:pPr>
              <w:pStyle w:val="TableText"/>
              <w:spacing w:line="276" w:lineRule="auto"/>
              <w:rPr>
                <w:ins w:id="9431" w:author="Author"/>
              </w:rPr>
            </w:pPr>
            <w:ins w:id="9432" w:author="Author">
              <w:r>
                <w:t>5372</w:t>
              </w:r>
            </w:ins>
          </w:p>
        </w:tc>
        <w:tc>
          <w:tcPr>
            <w:tcW w:w="1800" w:type="dxa"/>
            <w:tcBorders>
              <w:top w:val="nil"/>
              <w:left w:val="nil"/>
              <w:bottom w:val="single" w:sz="4" w:space="0" w:color="auto"/>
              <w:right w:val="single" w:sz="4" w:space="0" w:color="auto"/>
            </w:tcBorders>
            <w:noWrap/>
            <w:vAlign w:val="bottom"/>
            <w:hideMark/>
          </w:tcPr>
          <w:p w14:paraId="4A44C0D0" w14:textId="77777777" w:rsidR="0090738E" w:rsidRDefault="0090738E">
            <w:pPr>
              <w:pStyle w:val="TableText"/>
              <w:spacing w:line="276" w:lineRule="auto"/>
              <w:rPr>
                <w:ins w:id="9433" w:author="Author"/>
              </w:rPr>
            </w:pPr>
            <w:ins w:id="9434" w:author="Author">
              <w:r>
                <w:t>2292 (74%)</w:t>
              </w:r>
            </w:ins>
          </w:p>
        </w:tc>
        <w:tc>
          <w:tcPr>
            <w:tcW w:w="1915" w:type="dxa"/>
            <w:tcBorders>
              <w:top w:val="nil"/>
              <w:left w:val="nil"/>
              <w:bottom w:val="single" w:sz="4" w:space="0" w:color="auto"/>
              <w:right w:val="single" w:sz="4" w:space="0" w:color="auto"/>
            </w:tcBorders>
            <w:noWrap/>
            <w:vAlign w:val="bottom"/>
            <w:hideMark/>
          </w:tcPr>
          <w:p w14:paraId="4AA5CCBF" w14:textId="77777777" w:rsidR="0090738E" w:rsidRDefault="0090738E">
            <w:pPr>
              <w:pStyle w:val="TableText"/>
              <w:spacing w:line="276" w:lineRule="auto"/>
              <w:rPr>
                <w:ins w:id="9435" w:author="Author"/>
              </w:rPr>
            </w:pPr>
            <w:ins w:id="9436" w:author="Author">
              <w:r>
                <w:t>-2060 (-28%)</w:t>
              </w:r>
            </w:ins>
          </w:p>
        </w:tc>
      </w:tr>
      <w:tr w:rsidR="0090738E" w14:paraId="2C39CA64" w14:textId="77777777" w:rsidTr="0090738E">
        <w:trPr>
          <w:trHeight w:val="288"/>
          <w:ins w:id="9437" w:author="Author"/>
        </w:trPr>
        <w:tc>
          <w:tcPr>
            <w:tcW w:w="1525" w:type="dxa"/>
            <w:tcBorders>
              <w:top w:val="nil"/>
              <w:left w:val="single" w:sz="4" w:space="0" w:color="auto"/>
              <w:bottom w:val="single" w:sz="4" w:space="0" w:color="auto"/>
              <w:right w:val="single" w:sz="4" w:space="0" w:color="auto"/>
            </w:tcBorders>
            <w:noWrap/>
            <w:vAlign w:val="bottom"/>
            <w:hideMark/>
          </w:tcPr>
          <w:p w14:paraId="56871F07" w14:textId="77777777" w:rsidR="0090738E" w:rsidRDefault="0090738E">
            <w:pPr>
              <w:pStyle w:val="TableText"/>
              <w:spacing w:line="276" w:lineRule="auto"/>
              <w:rPr>
                <w:ins w:id="9438" w:author="Author"/>
              </w:rPr>
            </w:pPr>
            <w:ins w:id="9439" w:author="Author">
              <w:r>
                <w:t>20%</w:t>
              </w:r>
            </w:ins>
          </w:p>
        </w:tc>
        <w:tc>
          <w:tcPr>
            <w:tcW w:w="1260" w:type="dxa"/>
            <w:tcBorders>
              <w:top w:val="nil"/>
              <w:left w:val="nil"/>
              <w:bottom w:val="single" w:sz="4" w:space="0" w:color="auto"/>
              <w:right w:val="single" w:sz="4" w:space="0" w:color="auto"/>
            </w:tcBorders>
            <w:noWrap/>
            <w:vAlign w:val="bottom"/>
            <w:hideMark/>
          </w:tcPr>
          <w:p w14:paraId="18BE427C" w14:textId="77777777" w:rsidR="0090738E" w:rsidRDefault="0090738E">
            <w:pPr>
              <w:pStyle w:val="TableText"/>
              <w:spacing w:line="276" w:lineRule="auto"/>
              <w:rPr>
                <w:ins w:id="9440" w:author="Author"/>
              </w:rPr>
            </w:pPr>
            <w:ins w:id="9441" w:author="Author">
              <w:r>
                <w:t>2250</w:t>
              </w:r>
            </w:ins>
          </w:p>
        </w:tc>
        <w:tc>
          <w:tcPr>
            <w:tcW w:w="1440" w:type="dxa"/>
            <w:tcBorders>
              <w:top w:val="nil"/>
              <w:left w:val="nil"/>
              <w:bottom w:val="single" w:sz="4" w:space="0" w:color="auto"/>
              <w:right w:val="single" w:sz="4" w:space="0" w:color="auto"/>
            </w:tcBorders>
            <w:noWrap/>
            <w:vAlign w:val="bottom"/>
            <w:hideMark/>
          </w:tcPr>
          <w:p w14:paraId="56095AF3" w14:textId="77777777" w:rsidR="0090738E" w:rsidRDefault="0090738E">
            <w:pPr>
              <w:pStyle w:val="TableText"/>
              <w:spacing w:line="276" w:lineRule="auto"/>
              <w:rPr>
                <w:ins w:id="9442" w:author="Author"/>
              </w:rPr>
            </w:pPr>
            <w:ins w:id="9443" w:author="Author">
              <w:r>
                <w:t>6465</w:t>
              </w:r>
            </w:ins>
          </w:p>
        </w:tc>
        <w:tc>
          <w:tcPr>
            <w:tcW w:w="1350" w:type="dxa"/>
            <w:tcBorders>
              <w:top w:val="nil"/>
              <w:left w:val="nil"/>
              <w:bottom w:val="single" w:sz="4" w:space="0" w:color="auto"/>
              <w:right w:val="single" w:sz="4" w:space="0" w:color="auto"/>
            </w:tcBorders>
            <w:noWrap/>
            <w:vAlign w:val="bottom"/>
            <w:hideMark/>
          </w:tcPr>
          <w:p w14:paraId="3FF2F631" w14:textId="77777777" w:rsidR="0090738E" w:rsidRDefault="0090738E">
            <w:pPr>
              <w:pStyle w:val="TableText"/>
              <w:spacing w:line="276" w:lineRule="auto"/>
              <w:rPr>
                <w:ins w:id="9444" w:author="Author"/>
              </w:rPr>
            </w:pPr>
            <w:ins w:id="9445" w:author="Author">
              <w:r>
                <w:t>5045</w:t>
              </w:r>
            </w:ins>
          </w:p>
        </w:tc>
        <w:tc>
          <w:tcPr>
            <w:tcW w:w="1800" w:type="dxa"/>
            <w:tcBorders>
              <w:top w:val="nil"/>
              <w:left w:val="nil"/>
              <w:bottom w:val="single" w:sz="4" w:space="0" w:color="auto"/>
              <w:right w:val="single" w:sz="4" w:space="0" w:color="auto"/>
            </w:tcBorders>
            <w:noWrap/>
            <w:vAlign w:val="bottom"/>
            <w:hideMark/>
          </w:tcPr>
          <w:p w14:paraId="66DB8E70" w14:textId="77777777" w:rsidR="0090738E" w:rsidRDefault="0090738E">
            <w:pPr>
              <w:pStyle w:val="TableText"/>
              <w:spacing w:line="276" w:lineRule="auto"/>
              <w:rPr>
                <w:ins w:id="9446" w:author="Author"/>
              </w:rPr>
            </w:pPr>
            <w:ins w:id="9447" w:author="Author">
              <w:r>
                <w:t>2795 (124%)</w:t>
              </w:r>
            </w:ins>
          </w:p>
        </w:tc>
        <w:tc>
          <w:tcPr>
            <w:tcW w:w="1915" w:type="dxa"/>
            <w:tcBorders>
              <w:top w:val="nil"/>
              <w:left w:val="nil"/>
              <w:bottom w:val="single" w:sz="4" w:space="0" w:color="auto"/>
              <w:right w:val="single" w:sz="4" w:space="0" w:color="auto"/>
            </w:tcBorders>
            <w:noWrap/>
            <w:vAlign w:val="bottom"/>
            <w:hideMark/>
          </w:tcPr>
          <w:p w14:paraId="0FF45A53" w14:textId="77777777" w:rsidR="0090738E" w:rsidRDefault="0090738E">
            <w:pPr>
              <w:pStyle w:val="TableText"/>
              <w:spacing w:line="276" w:lineRule="auto"/>
              <w:rPr>
                <w:ins w:id="9448" w:author="Author"/>
              </w:rPr>
            </w:pPr>
            <w:ins w:id="9449" w:author="Author">
              <w:r>
                <w:t>-1419 (-22%)</w:t>
              </w:r>
            </w:ins>
          </w:p>
        </w:tc>
      </w:tr>
      <w:tr w:rsidR="0090738E" w14:paraId="71EC1038" w14:textId="77777777" w:rsidTr="0090738E">
        <w:trPr>
          <w:trHeight w:val="288"/>
          <w:ins w:id="9450" w:author="Author"/>
        </w:trPr>
        <w:tc>
          <w:tcPr>
            <w:tcW w:w="1525" w:type="dxa"/>
            <w:tcBorders>
              <w:top w:val="nil"/>
              <w:left w:val="single" w:sz="4" w:space="0" w:color="auto"/>
              <w:bottom w:val="single" w:sz="4" w:space="0" w:color="auto"/>
              <w:right w:val="single" w:sz="4" w:space="0" w:color="auto"/>
            </w:tcBorders>
            <w:noWrap/>
            <w:vAlign w:val="bottom"/>
            <w:hideMark/>
          </w:tcPr>
          <w:p w14:paraId="4016268F" w14:textId="77777777" w:rsidR="0090738E" w:rsidRDefault="0090738E">
            <w:pPr>
              <w:pStyle w:val="TableText"/>
              <w:spacing w:line="276" w:lineRule="auto"/>
              <w:rPr>
                <w:ins w:id="9451" w:author="Author"/>
              </w:rPr>
            </w:pPr>
            <w:ins w:id="9452" w:author="Author">
              <w:r>
                <w:t>30%</w:t>
              </w:r>
            </w:ins>
          </w:p>
        </w:tc>
        <w:tc>
          <w:tcPr>
            <w:tcW w:w="1260" w:type="dxa"/>
            <w:tcBorders>
              <w:top w:val="nil"/>
              <w:left w:val="nil"/>
              <w:bottom w:val="single" w:sz="4" w:space="0" w:color="auto"/>
              <w:right w:val="single" w:sz="4" w:space="0" w:color="auto"/>
            </w:tcBorders>
            <w:noWrap/>
            <w:vAlign w:val="bottom"/>
            <w:hideMark/>
          </w:tcPr>
          <w:p w14:paraId="2CD219B0" w14:textId="77777777" w:rsidR="0090738E" w:rsidRDefault="0090738E">
            <w:pPr>
              <w:pStyle w:val="TableText"/>
              <w:spacing w:line="276" w:lineRule="auto"/>
              <w:rPr>
                <w:ins w:id="9453" w:author="Author"/>
              </w:rPr>
            </w:pPr>
            <w:ins w:id="9454" w:author="Author">
              <w:r>
                <w:t>1978</w:t>
              </w:r>
            </w:ins>
          </w:p>
        </w:tc>
        <w:tc>
          <w:tcPr>
            <w:tcW w:w="1440" w:type="dxa"/>
            <w:tcBorders>
              <w:top w:val="nil"/>
              <w:left w:val="nil"/>
              <w:bottom w:val="single" w:sz="4" w:space="0" w:color="auto"/>
              <w:right w:val="single" w:sz="4" w:space="0" w:color="auto"/>
            </w:tcBorders>
            <w:noWrap/>
            <w:vAlign w:val="bottom"/>
            <w:hideMark/>
          </w:tcPr>
          <w:p w14:paraId="13303155" w14:textId="77777777" w:rsidR="0090738E" w:rsidRDefault="0090738E">
            <w:pPr>
              <w:pStyle w:val="TableText"/>
              <w:spacing w:line="276" w:lineRule="auto"/>
              <w:rPr>
                <w:ins w:id="9455" w:author="Author"/>
              </w:rPr>
            </w:pPr>
            <w:ins w:id="9456" w:author="Author">
              <w:r>
                <w:t>6054</w:t>
              </w:r>
            </w:ins>
          </w:p>
        </w:tc>
        <w:tc>
          <w:tcPr>
            <w:tcW w:w="1350" w:type="dxa"/>
            <w:tcBorders>
              <w:top w:val="nil"/>
              <w:left w:val="nil"/>
              <w:bottom w:val="single" w:sz="4" w:space="0" w:color="auto"/>
              <w:right w:val="single" w:sz="4" w:space="0" w:color="auto"/>
            </w:tcBorders>
            <w:noWrap/>
            <w:vAlign w:val="bottom"/>
            <w:hideMark/>
          </w:tcPr>
          <w:p w14:paraId="3AE14CCA" w14:textId="77777777" w:rsidR="0090738E" w:rsidRDefault="0090738E">
            <w:pPr>
              <w:pStyle w:val="TableText"/>
              <w:spacing w:line="276" w:lineRule="auto"/>
              <w:rPr>
                <w:ins w:id="9457" w:author="Author"/>
              </w:rPr>
            </w:pPr>
            <w:ins w:id="9458" w:author="Author">
              <w:r>
                <w:t>4509</w:t>
              </w:r>
            </w:ins>
          </w:p>
        </w:tc>
        <w:tc>
          <w:tcPr>
            <w:tcW w:w="1800" w:type="dxa"/>
            <w:tcBorders>
              <w:top w:val="nil"/>
              <w:left w:val="nil"/>
              <w:bottom w:val="single" w:sz="4" w:space="0" w:color="auto"/>
              <w:right w:val="single" w:sz="4" w:space="0" w:color="auto"/>
            </w:tcBorders>
            <w:noWrap/>
            <w:vAlign w:val="bottom"/>
            <w:hideMark/>
          </w:tcPr>
          <w:p w14:paraId="704BC316" w14:textId="77777777" w:rsidR="0090738E" w:rsidRDefault="0090738E">
            <w:pPr>
              <w:pStyle w:val="TableText"/>
              <w:spacing w:line="276" w:lineRule="auto"/>
              <w:rPr>
                <w:ins w:id="9459" w:author="Author"/>
              </w:rPr>
            </w:pPr>
            <w:ins w:id="9460" w:author="Author">
              <w:r>
                <w:t>2531 (128%)</w:t>
              </w:r>
            </w:ins>
          </w:p>
        </w:tc>
        <w:tc>
          <w:tcPr>
            <w:tcW w:w="1915" w:type="dxa"/>
            <w:tcBorders>
              <w:top w:val="nil"/>
              <w:left w:val="nil"/>
              <w:bottom w:val="single" w:sz="4" w:space="0" w:color="auto"/>
              <w:right w:val="single" w:sz="4" w:space="0" w:color="auto"/>
            </w:tcBorders>
            <w:noWrap/>
            <w:vAlign w:val="bottom"/>
            <w:hideMark/>
          </w:tcPr>
          <w:p w14:paraId="25881DCD" w14:textId="77777777" w:rsidR="0090738E" w:rsidRDefault="0090738E">
            <w:pPr>
              <w:pStyle w:val="TableText"/>
              <w:spacing w:line="276" w:lineRule="auto"/>
              <w:rPr>
                <w:ins w:id="9461" w:author="Author"/>
              </w:rPr>
            </w:pPr>
            <w:ins w:id="9462" w:author="Author">
              <w:r>
                <w:t>-1545 (-26%)</w:t>
              </w:r>
            </w:ins>
          </w:p>
        </w:tc>
      </w:tr>
      <w:tr w:rsidR="0090738E" w14:paraId="3278A82A" w14:textId="77777777" w:rsidTr="0090738E">
        <w:trPr>
          <w:trHeight w:val="288"/>
          <w:ins w:id="9463" w:author="Author"/>
        </w:trPr>
        <w:tc>
          <w:tcPr>
            <w:tcW w:w="1525" w:type="dxa"/>
            <w:tcBorders>
              <w:top w:val="nil"/>
              <w:left w:val="single" w:sz="4" w:space="0" w:color="auto"/>
              <w:bottom w:val="single" w:sz="4" w:space="0" w:color="auto"/>
              <w:right w:val="single" w:sz="4" w:space="0" w:color="auto"/>
            </w:tcBorders>
            <w:noWrap/>
            <w:vAlign w:val="bottom"/>
            <w:hideMark/>
          </w:tcPr>
          <w:p w14:paraId="083730E1" w14:textId="77777777" w:rsidR="0090738E" w:rsidRDefault="0090738E">
            <w:pPr>
              <w:pStyle w:val="TableText"/>
              <w:spacing w:line="276" w:lineRule="auto"/>
              <w:rPr>
                <w:ins w:id="9464" w:author="Author"/>
              </w:rPr>
            </w:pPr>
            <w:ins w:id="9465" w:author="Author">
              <w:r>
                <w:t>40%</w:t>
              </w:r>
            </w:ins>
          </w:p>
        </w:tc>
        <w:tc>
          <w:tcPr>
            <w:tcW w:w="1260" w:type="dxa"/>
            <w:tcBorders>
              <w:top w:val="nil"/>
              <w:left w:val="nil"/>
              <w:bottom w:val="single" w:sz="4" w:space="0" w:color="auto"/>
              <w:right w:val="single" w:sz="4" w:space="0" w:color="auto"/>
            </w:tcBorders>
            <w:noWrap/>
            <w:vAlign w:val="bottom"/>
            <w:hideMark/>
          </w:tcPr>
          <w:p w14:paraId="485AD705" w14:textId="77777777" w:rsidR="0090738E" w:rsidRDefault="0090738E">
            <w:pPr>
              <w:pStyle w:val="TableText"/>
              <w:spacing w:line="276" w:lineRule="auto"/>
              <w:rPr>
                <w:ins w:id="9466" w:author="Author"/>
              </w:rPr>
            </w:pPr>
            <w:ins w:id="9467" w:author="Author">
              <w:r>
                <w:t>1804</w:t>
              </w:r>
            </w:ins>
          </w:p>
        </w:tc>
        <w:tc>
          <w:tcPr>
            <w:tcW w:w="1440" w:type="dxa"/>
            <w:tcBorders>
              <w:top w:val="nil"/>
              <w:left w:val="nil"/>
              <w:bottom w:val="single" w:sz="4" w:space="0" w:color="auto"/>
              <w:right w:val="single" w:sz="4" w:space="0" w:color="auto"/>
            </w:tcBorders>
            <w:noWrap/>
            <w:vAlign w:val="bottom"/>
            <w:hideMark/>
          </w:tcPr>
          <w:p w14:paraId="5FF7A5E5" w14:textId="77777777" w:rsidR="0090738E" w:rsidRDefault="0090738E">
            <w:pPr>
              <w:pStyle w:val="TableText"/>
              <w:spacing w:line="276" w:lineRule="auto"/>
              <w:rPr>
                <w:ins w:id="9468" w:author="Author"/>
              </w:rPr>
            </w:pPr>
            <w:ins w:id="9469" w:author="Author">
              <w:r>
                <w:t>5547</w:t>
              </w:r>
            </w:ins>
          </w:p>
        </w:tc>
        <w:tc>
          <w:tcPr>
            <w:tcW w:w="1350" w:type="dxa"/>
            <w:tcBorders>
              <w:top w:val="nil"/>
              <w:left w:val="nil"/>
              <w:bottom w:val="single" w:sz="4" w:space="0" w:color="auto"/>
              <w:right w:val="single" w:sz="4" w:space="0" w:color="auto"/>
            </w:tcBorders>
            <w:noWrap/>
            <w:vAlign w:val="bottom"/>
            <w:hideMark/>
          </w:tcPr>
          <w:p w14:paraId="3AA41C2E" w14:textId="77777777" w:rsidR="0090738E" w:rsidRDefault="0090738E">
            <w:pPr>
              <w:pStyle w:val="TableText"/>
              <w:spacing w:line="276" w:lineRule="auto"/>
              <w:rPr>
                <w:ins w:id="9470" w:author="Author"/>
              </w:rPr>
            </w:pPr>
            <w:ins w:id="9471" w:author="Author">
              <w:r>
                <w:t>4207</w:t>
              </w:r>
            </w:ins>
          </w:p>
        </w:tc>
        <w:tc>
          <w:tcPr>
            <w:tcW w:w="1800" w:type="dxa"/>
            <w:tcBorders>
              <w:top w:val="nil"/>
              <w:left w:val="nil"/>
              <w:bottom w:val="single" w:sz="4" w:space="0" w:color="auto"/>
              <w:right w:val="single" w:sz="4" w:space="0" w:color="auto"/>
            </w:tcBorders>
            <w:noWrap/>
            <w:vAlign w:val="bottom"/>
            <w:hideMark/>
          </w:tcPr>
          <w:p w14:paraId="44D9F052" w14:textId="77777777" w:rsidR="0090738E" w:rsidRDefault="0090738E">
            <w:pPr>
              <w:pStyle w:val="TableText"/>
              <w:spacing w:line="276" w:lineRule="auto"/>
              <w:rPr>
                <w:ins w:id="9472" w:author="Author"/>
              </w:rPr>
            </w:pPr>
            <w:ins w:id="9473" w:author="Author">
              <w:r>
                <w:t>2403 (133%)</w:t>
              </w:r>
            </w:ins>
          </w:p>
        </w:tc>
        <w:tc>
          <w:tcPr>
            <w:tcW w:w="1915" w:type="dxa"/>
            <w:tcBorders>
              <w:top w:val="nil"/>
              <w:left w:val="nil"/>
              <w:bottom w:val="single" w:sz="4" w:space="0" w:color="auto"/>
              <w:right w:val="single" w:sz="4" w:space="0" w:color="auto"/>
            </w:tcBorders>
            <w:noWrap/>
            <w:vAlign w:val="bottom"/>
            <w:hideMark/>
          </w:tcPr>
          <w:p w14:paraId="77E54AEF" w14:textId="77777777" w:rsidR="0090738E" w:rsidRDefault="0090738E">
            <w:pPr>
              <w:pStyle w:val="TableText"/>
              <w:spacing w:line="276" w:lineRule="auto"/>
              <w:rPr>
                <w:ins w:id="9474" w:author="Author"/>
              </w:rPr>
            </w:pPr>
            <w:ins w:id="9475" w:author="Author">
              <w:r>
                <w:t>-1340 (-24%)</w:t>
              </w:r>
            </w:ins>
          </w:p>
        </w:tc>
      </w:tr>
      <w:tr w:rsidR="0090738E" w14:paraId="51DE9470" w14:textId="77777777" w:rsidTr="0090738E">
        <w:trPr>
          <w:trHeight w:val="288"/>
          <w:ins w:id="9476" w:author="Author"/>
        </w:trPr>
        <w:tc>
          <w:tcPr>
            <w:tcW w:w="1525" w:type="dxa"/>
            <w:tcBorders>
              <w:top w:val="nil"/>
              <w:left w:val="single" w:sz="4" w:space="0" w:color="auto"/>
              <w:bottom w:val="single" w:sz="4" w:space="0" w:color="auto"/>
              <w:right w:val="single" w:sz="4" w:space="0" w:color="auto"/>
            </w:tcBorders>
            <w:noWrap/>
            <w:vAlign w:val="bottom"/>
            <w:hideMark/>
          </w:tcPr>
          <w:p w14:paraId="59D8181E" w14:textId="77777777" w:rsidR="0090738E" w:rsidRDefault="0090738E">
            <w:pPr>
              <w:pStyle w:val="TableText"/>
              <w:spacing w:line="276" w:lineRule="auto"/>
              <w:rPr>
                <w:ins w:id="9477" w:author="Author"/>
              </w:rPr>
            </w:pPr>
            <w:ins w:id="9478" w:author="Author">
              <w:r>
                <w:t>50%</w:t>
              </w:r>
            </w:ins>
          </w:p>
        </w:tc>
        <w:tc>
          <w:tcPr>
            <w:tcW w:w="1260" w:type="dxa"/>
            <w:tcBorders>
              <w:top w:val="nil"/>
              <w:left w:val="nil"/>
              <w:bottom w:val="single" w:sz="4" w:space="0" w:color="auto"/>
              <w:right w:val="single" w:sz="4" w:space="0" w:color="auto"/>
            </w:tcBorders>
            <w:noWrap/>
            <w:vAlign w:val="bottom"/>
            <w:hideMark/>
          </w:tcPr>
          <w:p w14:paraId="52220DF7" w14:textId="77777777" w:rsidR="0090738E" w:rsidRDefault="0090738E">
            <w:pPr>
              <w:pStyle w:val="TableText"/>
              <w:spacing w:line="276" w:lineRule="auto"/>
              <w:rPr>
                <w:ins w:id="9479" w:author="Author"/>
              </w:rPr>
            </w:pPr>
            <w:ins w:id="9480" w:author="Author">
              <w:r>
                <w:t>1625</w:t>
              </w:r>
            </w:ins>
          </w:p>
        </w:tc>
        <w:tc>
          <w:tcPr>
            <w:tcW w:w="1440" w:type="dxa"/>
            <w:tcBorders>
              <w:top w:val="nil"/>
              <w:left w:val="nil"/>
              <w:bottom w:val="single" w:sz="4" w:space="0" w:color="auto"/>
              <w:right w:val="single" w:sz="4" w:space="0" w:color="auto"/>
            </w:tcBorders>
            <w:noWrap/>
            <w:vAlign w:val="bottom"/>
            <w:hideMark/>
          </w:tcPr>
          <w:p w14:paraId="7F7E991D" w14:textId="77777777" w:rsidR="0090738E" w:rsidRDefault="0090738E">
            <w:pPr>
              <w:pStyle w:val="TableText"/>
              <w:spacing w:line="276" w:lineRule="auto"/>
              <w:rPr>
                <w:ins w:id="9481" w:author="Author"/>
              </w:rPr>
            </w:pPr>
            <w:ins w:id="9482" w:author="Author">
              <w:r>
                <w:t>4929</w:t>
              </w:r>
            </w:ins>
          </w:p>
        </w:tc>
        <w:tc>
          <w:tcPr>
            <w:tcW w:w="1350" w:type="dxa"/>
            <w:tcBorders>
              <w:top w:val="nil"/>
              <w:left w:val="nil"/>
              <w:bottom w:val="single" w:sz="4" w:space="0" w:color="auto"/>
              <w:right w:val="single" w:sz="4" w:space="0" w:color="auto"/>
            </w:tcBorders>
            <w:noWrap/>
            <w:vAlign w:val="bottom"/>
            <w:hideMark/>
          </w:tcPr>
          <w:p w14:paraId="36C4EC51" w14:textId="77777777" w:rsidR="0090738E" w:rsidRDefault="0090738E">
            <w:pPr>
              <w:pStyle w:val="TableText"/>
              <w:spacing w:line="276" w:lineRule="auto"/>
              <w:rPr>
                <w:ins w:id="9483" w:author="Author"/>
              </w:rPr>
            </w:pPr>
            <w:ins w:id="9484" w:author="Author">
              <w:r>
                <w:t>4094</w:t>
              </w:r>
            </w:ins>
          </w:p>
        </w:tc>
        <w:tc>
          <w:tcPr>
            <w:tcW w:w="1800" w:type="dxa"/>
            <w:tcBorders>
              <w:top w:val="nil"/>
              <w:left w:val="nil"/>
              <w:bottom w:val="single" w:sz="4" w:space="0" w:color="auto"/>
              <w:right w:val="single" w:sz="4" w:space="0" w:color="auto"/>
            </w:tcBorders>
            <w:noWrap/>
            <w:vAlign w:val="bottom"/>
            <w:hideMark/>
          </w:tcPr>
          <w:p w14:paraId="3BAA9FCA" w14:textId="77777777" w:rsidR="0090738E" w:rsidRDefault="0090738E">
            <w:pPr>
              <w:pStyle w:val="TableText"/>
              <w:spacing w:line="276" w:lineRule="auto"/>
              <w:rPr>
                <w:ins w:id="9485" w:author="Author"/>
              </w:rPr>
            </w:pPr>
            <w:ins w:id="9486" w:author="Author">
              <w:r>
                <w:t>2469 (152%)</w:t>
              </w:r>
            </w:ins>
          </w:p>
        </w:tc>
        <w:tc>
          <w:tcPr>
            <w:tcW w:w="1915" w:type="dxa"/>
            <w:tcBorders>
              <w:top w:val="nil"/>
              <w:left w:val="nil"/>
              <w:bottom w:val="single" w:sz="4" w:space="0" w:color="auto"/>
              <w:right w:val="single" w:sz="4" w:space="0" w:color="auto"/>
            </w:tcBorders>
            <w:noWrap/>
            <w:vAlign w:val="bottom"/>
            <w:hideMark/>
          </w:tcPr>
          <w:p w14:paraId="1BC0E359" w14:textId="77777777" w:rsidR="0090738E" w:rsidRDefault="0090738E">
            <w:pPr>
              <w:pStyle w:val="TableText"/>
              <w:spacing w:line="276" w:lineRule="auto"/>
              <w:rPr>
                <w:ins w:id="9487" w:author="Author"/>
              </w:rPr>
            </w:pPr>
            <w:ins w:id="9488" w:author="Author">
              <w:r>
                <w:t>-836 (-17%)</w:t>
              </w:r>
            </w:ins>
          </w:p>
        </w:tc>
      </w:tr>
      <w:tr w:rsidR="0090738E" w14:paraId="1EEE118A" w14:textId="77777777" w:rsidTr="0090738E">
        <w:trPr>
          <w:trHeight w:val="288"/>
          <w:ins w:id="9489" w:author="Author"/>
        </w:trPr>
        <w:tc>
          <w:tcPr>
            <w:tcW w:w="1525" w:type="dxa"/>
            <w:tcBorders>
              <w:top w:val="nil"/>
              <w:left w:val="single" w:sz="4" w:space="0" w:color="auto"/>
              <w:bottom w:val="single" w:sz="4" w:space="0" w:color="auto"/>
              <w:right w:val="single" w:sz="4" w:space="0" w:color="auto"/>
            </w:tcBorders>
            <w:noWrap/>
            <w:vAlign w:val="bottom"/>
            <w:hideMark/>
          </w:tcPr>
          <w:p w14:paraId="62F174FC" w14:textId="77777777" w:rsidR="0090738E" w:rsidRDefault="0090738E">
            <w:pPr>
              <w:pStyle w:val="TableText"/>
              <w:spacing w:line="276" w:lineRule="auto"/>
              <w:rPr>
                <w:ins w:id="9490" w:author="Author"/>
              </w:rPr>
            </w:pPr>
            <w:ins w:id="9491" w:author="Author">
              <w:r>
                <w:t>60%</w:t>
              </w:r>
            </w:ins>
          </w:p>
        </w:tc>
        <w:tc>
          <w:tcPr>
            <w:tcW w:w="1260" w:type="dxa"/>
            <w:tcBorders>
              <w:top w:val="nil"/>
              <w:left w:val="nil"/>
              <w:bottom w:val="single" w:sz="4" w:space="0" w:color="auto"/>
              <w:right w:val="single" w:sz="4" w:space="0" w:color="auto"/>
            </w:tcBorders>
            <w:noWrap/>
            <w:vAlign w:val="bottom"/>
            <w:hideMark/>
          </w:tcPr>
          <w:p w14:paraId="6421E1C1" w14:textId="77777777" w:rsidR="0090738E" w:rsidRDefault="0090738E">
            <w:pPr>
              <w:pStyle w:val="TableText"/>
              <w:spacing w:line="276" w:lineRule="auto"/>
              <w:rPr>
                <w:ins w:id="9492" w:author="Author"/>
              </w:rPr>
            </w:pPr>
            <w:ins w:id="9493" w:author="Author">
              <w:r>
                <w:t>1500</w:t>
              </w:r>
            </w:ins>
          </w:p>
        </w:tc>
        <w:tc>
          <w:tcPr>
            <w:tcW w:w="1440" w:type="dxa"/>
            <w:tcBorders>
              <w:top w:val="nil"/>
              <w:left w:val="nil"/>
              <w:bottom w:val="single" w:sz="4" w:space="0" w:color="auto"/>
              <w:right w:val="single" w:sz="4" w:space="0" w:color="auto"/>
            </w:tcBorders>
            <w:noWrap/>
            <w:vAlign w:val="bottom"/>
            <w:hideMark/>
          </w:tcPr>
          <w:p w14:paraId="02DE8CC6" w14:textId="77777777" w:rsidR="0090738E" w:rsidRDefault="0090738E">
            <w:pPr>
              <w:pStyle w:val="TableText"/>
              <w:spacing w:line="276" w:lineRule="auto"/>
              <w:rPr>
                <w:ins w:id="9494" w:author="Author"/>
              </w:rPr>
            </w:pPr>
            <w:ins w:id="9495" w:author="Author">
              <w:r>
                <w:t>4339</w:t>
              </w:r>
            </w:ins>
          </w:p>
        </w:tc>
        <w:tc>
          <w:tcPr>
            <w:tcW w:w="1350" w:type="dxa"/>
            <w:tcBorders>
              <w:top w:val="nil"/>
              <w:left w:val="nil"/>
              <w:bottom w:val="single" w:sz="4" w:space="0" w:color="auto"/>
              <w:right w:val="single" w:sz="4" w:space="0" w:color="auto"/>
            </w:tcBorders>
            <w:noWrap/>
            <w:vAlign w:val="bottom"/>
            <w:hideMark/>
          </w:tcPr>
          <w:p w14:paraId="2ECB2B5F" w14:textId="77777777" w:rsidR="0090738E" w:rsidRDefault="0090738E">
            <w:pPr>
              <w:pStyle w:val="TableText"/>
              <w:spacing w:line="276" w:lineRule="auto"/>
              <w:rPr>
                <w:ins w:id="9496" w:author="Author"/>
              </w:rPr>
            </w:pPr>
            <w:ins w:id="9497" w:author="Author">
              <w:r>
                <w:t>3642</w:t>
              </w:r>
            </w:ins>
          </w:p>
        </w:tc>
        <w:tc>
          <w:tcPr>
            <w:tcW w:w="1800" w:type="dxa"/>
            <w:tcBorders>
              <w:top w:val="nil"/>
              <w:left w:val="nil"/>
              <w:bottom w:val="single" w:sz="4" w:space="0" w:color="auto"/>
              <w:right w:val="single" w:sz="4" w:space="0" w:color="auto"/>
            </w:tcBorders>
            <w:noWrap/>
            <w:vAlign w:val="bottom"/>
            <w:hideMark/>
          </w:tcPr>
          <w:p w14:paraId="434BB222" w14:textId="77777777" w:rsidR="0090738E" w:rsidRDefault="0090738E">
            <w:pPr>
              <w:pStyle w:val="TableText"/>
              <w:spacing w:line="276" w:lineRule="auto"/>
              <w:rPr>
                <w:ins w:id="9498" w:author="Author"/>
              </w:rPr>
            </w:pPr>
            <w:ins w:id="9499" w:author="Author">
              <w:r>
                <w:t>2142 (143%)</w:t>
              </w:r>
            </w:ins>
          </w:p>
        </w:tc>
        <w:tc>
          <w:tcPr>
            <w:tcW w:w="1915" w:type="dxa"/>
            <w:tcBorders>
              <w:top w:val="nil"/>
              <w:left w:val="nil"/>
              <w:bottom w:val="single" w:sz="4" w:space="0" w:color="auto"/>
              <w:right w:val="single" w:sz="4" w:space="0" w:color="auto"/>
            </w:tcBorders>
            <w:noWrap/>
            <w:vAlign w:val="bottom"/>
            <w:hideMark/>
          </w:tcPr>
          <w:p w14:paraId="49FD8BEE" w14:textId="77777777" w:rsidR="0090738E" w:rsidRDefault="0090738E">
            <w:pPr>
              <w:pStyle w:val="TableText"/>
              <w:spacing w:line="276" w:lineRule="auto"/>
              <w:rPr>
                <w:ins w:id="9500" w:author="Author"/>
              </w:rPr>
            </w:pPr>
            <w:ins w:id="9501" w:author="Author">
              <w:r>
                <w:t>-697 (-16%)</w:t>
              </w:r>
            </w:ins>
          </w:p>
        </w:tc>
      </w:tr>
      <w:tr w:rsidR="0090738E" w14:paraId="079D8D1E" w14:textId="77777777" w:rsidTr="0090738E">
        <w:trPr>
          <w:trHeight w:val="288"/>
          <w:ins w:id="9502" w:author="Author"/>
        </w:trPr>
        <w:tc>
          <w:tcPr>
            <w:tcW w:w="1525" w:type="dxa"/>
            <w:tcBorders>
              <w:top w:val="nil"/>
              <w:left w:val="single" w:sz="4" w:space="0" w:color="auto"/>
              <w:bottom w:val="single" w:sz="4" w:space="0" w:color="auto"/>
              <w:right w:val="single" w:sz="4" w:space="0" w:color="auto"/>
            </w:tcBorders>
            <w:noWrap/>
            <w:vAlign w:val="bottom"/>
            <w:hideMark/>
          </w:tcPr>
          <w:p w14:paraId="2E239A13" w14:textId="77777777" w:rsidR="0090738E" w:rsidRDefault="0090738E">
            <w:pPr>
              <w:pStyle w:val="TableText"/>
              <w:spacing w:line="276" w:lineRule="auto"/>
              <w:rPr>
                <w:ins w:id="9503" w:author="Author"/>
              </w:rPr>
            </w:pPr>
            <w:ins w:id="9504" w:author="Author">
              <w:r>
                <w:t>70%</w:t>
              </w:r>
            </w:ins>
          </w:p>
        </w:tc>
        <w:tc>
          <w:tcPr>
            <w:tcW w:w="1260" w:type="dxa"/>
            <w:tcBorders>
              <w:top w:val="nil"/>
              <w:left w:val="nil"/>
              <w:bottom w:val="single" w:sz="4" w:space="0" w:color="auto"/>
              <w:right w:val="single" w:sz="4" w:space="0" w:color="auto"/>
            </w:tcBorders>
            <w:noWrap/>
            <w:vAlign w:val="bottom"/>
            <w:hideMark/>
          </w:tcPr>
          <w:p w14:paraId="26DA948F" w14:textId="77777777" w:rsidR="0090738E" w:rsidRDefault="0090738E">
            <w:pPr>
              <w:pStyle w:val="TableText"/>
              <w:spacing w:line="276" w:lineRule="auto"/>
              <w:rPr>
                <w:ins w:id="9505" w:author="Author"/>
              </w:rPr>
            </w:pPr>
            <w:ins w:id="9506" w:author="Author">
              <w:r>
                <w:t>1500</w:t>
              </w:r>
            </w:ins>
          </w:p>
        </w:tc>
        <w:tc>
          <w:tcPr>
            <w:tcW w:w="1440" w:type="dxa"/>
            <w:tcBorders>
              <w:top w:val="nil"/>
              <w:left w:val="nil"/>
              <w:bottom w:val="single" w:sz="4" w:space="0" w:color="auto"/>
              <w:right w:val="single" w:sz="4" w:space="0" w:color="auto"/>
            </w:tcBorders>
            <w:noWrap/>
            <w:vAlign w:val="bottom"/>
            <w:hideMark/>
          </w:tcPr>
          <w:p w14:paraId="2A81FAA2" w14:textId="77777777" w:rsidR="0090738E" w:rsidRDefault="0090738E">
            <w:pPr>
              <w:pStyle w:val="TableText"/>
              <w:spacing w:line="276" w:lineRule="auto"/>
              <w:rPr>
                <w:ins w:id="9507" w:author="Author"/>
              </w:rPr>
            </w:pPr>
            <w:ins w:id="9508" w:author="Author">
              <w:r>
                <w:t>3507</w:t>
              </w:r>
            </w:ins>
          </w:p>
        </w:tc>
        <w:tc>
          <w:tcPr>
            <w:tcW w:w="1350" w:type="dxa"/>
            <w:tcBorders>
              <w:top w:val="nil"/>
              <w:left w:val="nil"/>
              <w:bottom w:val="single" w:sz="4" w:space="0" w:color="auto"/>
              <w:right w:val="single" w:sz="4" w:space="0" w:color="auto"/>
            </w:tcBorders>
            <w:noWrap/>
            <w:vAlign w:val="bottom"/>
            <w:hideMark/>
          </w:tcPr>
          <w:p w14:paraId="5778D3AB" w14:textId="77777777" w:rsidR="0090738E" w:rsidRDefault="0090738E">
            <w:pPr>
              <w:pStyle w:val="TableText"/>
              <w:spacing w:line="276" w:lineRule="auto"/>
              <w:rPr>
                <w:ins w:id="9509" w:author="Author"/>
              </w:rPr>
            </w:pPr>
            <w:ins w:id="9510" w:author="Author">
              <w:r>
                <w:t>3164</w:t>
              </w:r>
            </w:ins>
          </w:p>
        </w:tc>
        <w:tc>
          <w:tcPr>
            <w:tcW w:w="1800" w:type="dxa"/>
            <w:tcBorders>
              <w:top w:val="nil"/>
              <w:left w:val="nil"/>
              <w:bottom w:val="single" w:sz="4" w:space="0" w:color="auto"/>
              <w:right w:val="single" w:sz="4" w:space="0" w:color="auto"/>
            </w:tcBorders>
            <w:noWrap/>
            <w:vAlign w:val="bottom"/>
            <w:hideMark/>
          </w:tcPr>
          <w:p w14:paraId="515D3783" w14:textId="77777777" w:rsidR="0090738E" w:rsidRDefault="0090738E">
            <w:pPr>
              <w:pStyle w:val="TableText"/>
              <w:spacing w:line="276" w:lineRule="auto"/>
              <w:rPr>
                <w:ins w:id="9511" w:author="Author"/>
              </w:rPr>
            </w:pPr>
            <w:ins w:id="9512" w:author="Author">
              <w:r>
                <w:t>1664 (111%)</w:t>
              </w:r>
            </w:ins>
          </w:p>
        </w:tc>
        <w:tc>
          <w:tcPr>
            <w:tcW w:w="1915" w:type="dxa"/>
            <w:tcBorders>
              <w:top w:val="nil"/>
              <w:left w:val="nil"/>
              <w:bottom w:val="single" w:sz="4" w:space="0" w:color="auto"/>
              <w:right w:val="single" w:sz="4" w:space="0" w:color="auto"/>
            </w:tcBorders>
            <w:noWrap/>
            <w:vAlign w:val="bottom"/>
            <w:hideMark/>
          </w:tcPr>
          <w:p w14:paraId="0027881E" w14:textId="77777777" w:rsidR="0090738E" w:rsidRDefault="0090738E">
            <w:pPr>
              <w:pStyle w:val="TableText"/>
              <w:spacing w:line="276" w:lineRule="auto"/>
              <w:rPr>
                <w:ins w:id="9513" w:author="Author"/>
              </w:rPr>
            </w:pPr>
            <w:ins w:id="9514" w:author="Author">
              <w:r>
                <w:t>-343 (-10%)</w:t>
              </w:r>
            </w:ins>
          </w:p>
        </w:tc>
      </w:tr>
      <w:tr w:rsidR="0090738E" w14:paraId="4B204D01" w14:textId="77777777" w:rsidTr="0090738E">
        <w:trPr>
          <w:trHeight w:val="288"/>
          <w:ins w:id="9515" w:author="Author"/>
        </w:trPr>
        <w:tc>
          <w:tcPr>
            <w:tcW w:w="1525" w:type="dxa"/>
            <w:tcBorders>
              <w:top w:val="nil"/>
              <w:left w:val="single" w:sz="4" w:space="0" w:color="auto"/>
              <w:bottom w:val="single" w:sz="4" w:space="0" w:color="auto"/>
              <w:right w:val="single" w:sz="4" w:space="0" w:color="auto"/>
            </w:tcBorders>
            <w:noWrap/>
            <w:vAlign w:val="bottom"/>
            <w:hideMark/>
          </w:tcPr>
          <w:p w14:paraId="423B5D70" w14:textId="77777777" w:rsidR="0090738E" w:rsidRDefault="0090738E">
            <w:pPr>
              <w:pStyle w:val="TableText"/>
              <w:spacing w:line="276" w:lineRule="auto"/>
              <w:rPr>
                <w:ins w:id="9516" w:author="Author"/>
              </w:rPr>
            </w:pPr>
            <w:ins w:id="9517" w:author="Author">
              <w:r>
                <w:t>80%</w:t>
              </w:r>
            </w:ins>
          </w:p>
        </w:tc>
        <w:tc>
          <w:tcPr>
            <w:tcW w:w="1260" w:type="dxa"/>
            <w:tcBorders>
              <w:top w:val="nil"/>
              <w:left w:val="nil"/>
              <w:bottom w:val="single" w:sz="4" w:space="0" w:color="auto"/>
              <w:right w:val="single" w:sz="4" w:space="0" w:color="auto"/>
            </w:tcBorders>
            <w:noWrap/>
            <w:vAlign w:val="bottom"/>
            <w:hideMark/>
          </w:tcPr>
          <w:p w14:paraId="7A7C79FA" w14:textId="77777777" w:rsidR="0090738E" w:rsidRDefault="0090738E">
            <w:pPr>
              <w:pStyle w:val="TableText"/>
              <w:spacing w:line="276" w:lineRule="auto"/>
              <w:rPr>
                <w:ins w:id="9518" w:author="Author"/>
              </w:rPr>
            </w:pPr>
            <w:ins w:id="9519" w:author="Author">
              <w:r>
                <w:t>1500</w:t>
              </w:r>
            </w:ins>
          </w:p>
        </w:tc>
        <w:tc>
          <w:tcPr>
            <w:tcW w:w="1440" w:type="dxa"/>
            <w:tcBorders>
              <w:top w:val="nil"/>
              <w:left w:val="nil"/>
              <w:bottom w:val="single" w:sz="4" w:space="0" w:color="auto"/>
              <w:right w:val="single" w:sz="4" w:space="0" w:color="auto"/>
            </w:tcBorders>
            <w:noWrap/>
            <w:vAlign w:val="bottom"/>
            <w:hideMark/>
          </w:tcPr>
          <w:p w14:paraId="146056BF" w14:textId="77777777" w:rsidR="0090738E" w:rsidRDefault="0090738E">
            <w:pPr>
              <w:pStyle w:val="TableText"/>
              <w:spacing w:line="276" w:lineRule="auto"/>
              <w:rPr>
                <w:ins w:id="9520" w:author="Author"/>
              </w:rPr>
            </w:pPr>
            <w:ins w:id="9521" w:author="Author">
              <w:r>
                <w:t>2898</w:t>
              </w:r>
            </w:ins>
          </w:p>
        </w:tc>
        <w:tc>
          <w:tcPr>
            <w:tcW w:w="1350" w:type="dxa"/>
            <w:tcBorders>
              <w:top w:val="nil"/>
              <w:left w:val="nil"/>
              <w:bottom w:val="single" w:sz="4" w:space="0" w:color="auto"/>
              <w:right w:val="single" w:sz="4" w:space="0" w:color="auto"/>
            </w:tcBorders>
            <w:noWrap/>
            <w:vAlign w:val="bottom"/>
            <w:hideMark/>
          </w:tcPr>
          <w:p w14:paraId="4EEC98A8" w14:textId="77777777" w:rsidR="0090738E" w:rsidRDefault="0090738E">
            <w:pPr>
              <w:pStyle w:val="TableText"/>
              <w:spacing w:line="276" w:lineRule="auto"/>
              <w:rPr>
                <w:ins w:id="9522" w:author="Author"/>
              </w:rPr>
            </w:pPr>
            <w:ins w:id="9523" w:author="Author">
              <w:r>
                <w:t>2716</w:t>
              </w:r>
            </w:ins>
          </w:p>
        </w:tc>
        <w:tc>
          <w:tcPr>
            <w:tcW w:w="1800" w:type="dxa"/>
            <w:tcBorders>
              <w:top w:val="nil"/>
              <w:left w:val="nil"/>
              <w:bottom w:val="single" w:sz="4" w:space="0" w:color="auto"/>
              <w:right w:val="single" w:sz="4" w:space="0" w:color="auto"/>
            </w:tcBorders>
            <w:noWrap/>
            <w:vAlign w:val="bottom"/>
            <w:hideMark/>
          </w:tcPr>
          <w:p w14:paraId="65A93281" w14:textId="77777777" w:rsidR="0090738E" w:rsidRDefault="0090738E">
            <w:pPr>
              <w:pStyle w:val="TableText"/>
              <w:spacing w:line="276" w:lineRule="auto"/>
              <w:rPr>
                <w:ins w:id="9524" w:author="Author"/>
              </w:rPr>
            </w:pPr>
            <w:ins w:id="9525" w:author="Author">
              <w:r>
                <w:t>1216 (81%)</w:t>
              </w:r>
            </w:ins>
          </w:p>
        </w:tc>
        <w:tc>
          <w:tcPr>
            <w:tcW w:w="1915" w:type="dxa"/>
            <w:tcBorders>
              <w:top w:val="nil"/>
              <w:left w:val="nil"/>
              <w:bottom w:val="single" w:sz="4" w:space="0" w:color="auto"/>
              <w:right w:val="single" w:sz="4" w:space="0" w:color="auto"/>
            </w:tcBorders>
            <w:noWrap/>
            <w:vAlign w:val="bottom"/>
            <w:hideMark/>
          </w:tcPr>
          <w:p w14:paraId="27037806" w14:textId="77777777" w:rsidR="0090738E" w:rsidRDefault="0090738E">
            <w:pPr>
              <w:pStyle w:val="TableText"/>
              <w:spacing w:line="276" w:lineRule="auto"/>
              <w:rPr>
                <w:ins w:id="9526" w:author="Author"/>
              </w:rPr>
            </w:pPr>
            <w:ins w:id="9527" w:author="Author">
              <w:r>
                <w:t>-182 (-6%)</w:t>
              </w:r>
            </w:ins>
          </w:p>
        </w:tc>
      </w:tr>
      <w:tr w:rsidR="0090738E" w14:paraId="3440A51F" w14:textId="77777777" w:rsidTr="0090738E">
        <w:trPr>
          <w:trHeight w:val="288"/>
          <w:ins w:id="9528" w:author="Author"/>
        </w:trPr>
        <w:tc>
          <w:tcPr>
            <w:tcW w:w="1525" w:type="dxa"/>
            <w:tcBorders>
              <w:top w:val="single" w:sz="4" w:space="0" w:color="auto"/>
              <w:left w:val="single" w:sz="4" w:space="0" w:color="auto"/>
              <w:bottom w:val="single" w:sz="4" w:space="0" w:color="auto"/>
              <w:right w:val="single" w:sz="4" w:space="0" w:color="auto"/>
            </w:tcBorders>
            <w:noWrap/>
            <w:vAlign w:val="bottom"/>
            <w:hideMark/>
          </w:tcPr>
          <w:p w14:paraId="3136FC80" w14:textId="77777777" w:rsidR="0090738E" w:rsidRDefault="0090738E" w:rsidP="0090738E">
            <w:pPr>
              <w:pStyle w:val="TableText"/>
              <w:keepNext w:val="0"/>
              <w:keepLines w:val="0"/>
              <w:rPr>
                <w:ins w:id="9529" w:author="Author"/>
              </w:rPr>
            </w:pPr>
            <w:ins w:id="9530" w:author="Author">
              <w:r>
                <w:t>90%</w:t>
              </w:r>
            </w:ins>
          </w:p>
        </w:tc>
        <w:tc>
          <w:tcPr>
            <w:tcW w:w="1260" w:type="dxa"/>
            <w:tcBorders>
              <w:top w:val="nil"/>
              <w:left w:val="nil"/>
              <w:bottom w:val="single" w:sz="4" w:space="0" w:color="auto"/>
              <w:right w:val="single" w:sz="4" w:space="0" w:color="auto"/>
            </w:tcBorders>
            <w:noWrap/>
            <w:vAlign w:val="bottom"/>
            <w:hideMark/>
          </w:tcPr>
          <w:p w14:paraId="25818BE0" w14:textId="77777777" w:rsidR="0090738E" w:rsidRDefault="0090738E" w:rsidP="0090738E">
            <w:pPr>
              <w:pStyle w:val="TableText"/>
              <w:keepNext w:val="0"/>
              <w:keepLines w:val="0"/>
              <w:rPr>
                <w:ins w:id="9531" w:author="Author"/>
              </w:rPr>
            </w:pPr>
            <w:ins w:id="9532" w:author="Author">
              <w:r>
                <w:t>1500</w:t>
              </w:r>
            </w:ins>
          </w:p>
        </w:tc>
        <w:tc>
          <w:tcPr>
            <w:tcW w:w="1440" w:type="dxa"/>
            <w:tcBorders>
              <w:top w:val="nil"/>
              <w:left w:val="nil"/>
              <w:bottom w:val="single" w:sz="4" w:space="0" w:color="auto"/>
              <w:right w:val="single" w:sz="4" w:space="0" w:color="auto"/>
            </w:tcBorders>
            <w:noWrap/>
            <w:vAlign w:val="bottom"/>
            <w:hideMark/>
          </w:tcPr>
          <w:p w14:paraId="75DFCDE3" w14:textId="77777777" w:rsidR="0090738E" w:rsidRDefault="0090738E" w:rsidP="0090738E">
            <w:pPr>
              <w:pStyle w:val="TableText"/>
              <w:keepNext w:val="0"/>
              <w:keepLines w:val="0"/>
              <w:rPr>
                <w:ins w:id="9533" w:author="Author"/>
              </w:rPr>
            </w:pPr>
            <w:ins w:id="9534" w:author="Author">
              <w:r>
                <w:t>2332</w:t>
              </w:r>
            </w:ins>
          </w:p>
        </w:tc>
        <w:tc>
          <w:tcPr>
            <w:tcW w:w="1350" w:type="dxa"/>
            <w:tcBorders>
              <w:top w:val="nil"/>
              <w:left w:val="nil"/>
              <w:bottom w:val="single" w:sz="4" w:space="0" w:color="auto"/>
              <w:right w:val="single" w:sz="4" w:space="0" w:color="auto"/>
            </w:tcBorders>
            <w:noWrap/>
            <w:vAlign w:val="bottom"/>
            <w:hideMark/>
          </w:tcPr>
          <w:p w14:paraId="25EA828A" w14:textId="77777777" w:rsidR="0090738E" w:rsidRDefault="0090738E" w:rsidP="0090738E">
            <w:pPr>
              <w:pStyle w:val="TableText"/>
              <w:keepNext w:val="0"/>
              <w:keepLines w:val="0"/>
              <w:rPr>
                <w:ins w:id="9535" w:author="Author"/>
              </w:rPr>
            </w:pPr>
            <w:ins w:id="9536" w:author="Author">
              <w:r>
                <w:t>2332</w:t>
              </w:r>
            </w:ins>
          </w:p>
        </w:tc>
        <w:tc>
          <w:tcPr>
            <w:tcW w:w="1800" w:type="dxa"/>
            <w:tcBorders>
              <w:top w:val="nil"/>
              <w:left w:val="nil"/>
              <w:bottom w:val="single" w:sz="4" w:space="0" w:color="auto"/>
              <w:right w:val="single" w:sz="4" w:space="0" w:color="auto"/>
            </w:tcBorders>
            <w:noWrap/>
            <w:vAlign w:val="bottom"/>
            <w:hideMark/>
          </w:tcPr>
          <w:p w14:paraId="309EB263" w14:textId="77777777" w:rsidR="0090738E" w:rsidRDefault="0090738E" w:rsidP="0090738E">
            <w:pPr>
              <w:pStyle w:val="TableText"/>
              <w:keepNext w:val="0"/>
              <w:keepLines w:val="0"/>
              <w:rPr>
                <w:ins w:id="9537" w:author="Author"/>
              </w:rPr>
            </w:pPr>
            <w:ins w:id="9538" w:author="Author">
              <w:r>
                <w:t>832 (55%)</w:t>
              </w:r>
            </w:ins>
          </w:p>
        </w:tc>
        <w:tc>
          <w:tcPr>
            <w:tcW w:w="1915" w:type="dxa"/>
            <w:tcBorders>
              <w:top w:val="nil"/>
              <w:left w:val="nil"/>
              <w:bottom w:val="single" w:sz="4" w:space="0" w:color="auto"/>
              <w:right w:val="single" w:sz="4" w:space="0" w:color="auto"/>
            </w:tcBorders>
            <w:noWrap/>
            <w:vAlign w:val="bottom"/>
            <w:hideMark/>
          </w:tcPr>
          <w:p w14:paraId="532E5A07" w14:textId="77777777" w:rsidR="0090738E" w:rsidRDefault="0090738E" w:rsidP="0090738E">
            <w:pPr>
              <w:pStyle w:val="TableText"/>
              <w:keepNext w:val="0"/>
              <w:keepLines w:val="0"/>
              <w:rPr>
                <w:ins w:id="9539" w:author="Author"/>
              </w:rPr>
            </w:pPr>
            <w:ins w:id="9540" w:author="Author">
              <w:r>
                <w:t>0 (0%)</w:t>
              </w:r>
            </w:ins>
          </w:p>
        </w:tc>
      </w:tr>
    </w:tbl>
    <w:p w14:paraId="2F0B634A" w14:textId="77777777" w:rsidR="0090738E" w:rsidRDefault="0090738E" w:rsidP="0090738E">
      <w:pPr>
        <w:rPr>
          <w:ins w:id="9541" w:author="Author"/>
          <w:rFonts w:ascii="Book Antiqua" w:hAnsi="Book Antiqua"/>
          <w:sz w:val="22"/>
          <w:szCs w:val="20"/>
        </w:rPr>
      </w:pPr>
    </w:p>
    <w:p w14:paraId="62ECDD3B" w14:textId="77777777" w:rsidR="0090738E" w:rsidRDefault="0090738E" w:rsidP="0090738E">
      <w:pPr>
        <w:rPr>
          <w:u w:val="single"/>
        </w:rPr>
      </w:pPr>
    </w:p>
    <w:p w14:paraId="33F007FC" w14:textId="2D5B01CD" w:rsidR="0090738E" w:rsidRDefault="0090738E" w:rsidP="0090738E">
      <w:pPr>
        <w:rPr>
          <w:u w:val="single"/>
        </w:rPr>
      </w:pPr>
      <w:r>
        <w:rPr>
          <w:noProof/>
        </w:rPr>
        <w:drawing>
          <wp:inline distT="0" distB="0" distL="0" distR="0" wp14:anchorId="453C028D" wp14:editId="43BFBA4D">
            <wp:extent cx="5935345" cy="4031615"/>
            <wp:effectExtent l="0" t="0" r="8255" b="6985"/>
            <wp:docPr id="21" name="Picture 21" descr="Line graph showing flow (in CFS) as a function of the probability of exceedance (from 100% to 0%), for Existing Conditions (dotted blue line), Proposed Project (solid line), and Alternative 2a (dotted green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ne graph showing flow (in CFS) as a function of the probability of exceedance (from 100% to 0%), for Existing Conditions (dotted blue line), Proposed Project (solid line), and Alternative 2a (dotted green lin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35345" cy="4031615"/>
                    </a:xfrm>
                    <a:prstGeom prst="rect">
                      <a:avLst/>
                    </a:prstGeom>
                    <a:noFill/>
                    <a:ln>
                      <a:noFill/>
                    </a:ln>
                  </pic:spPr>
                </pic:pic>
              </a:graphicData>
            </a:graphic>
          </wp:inline>
        </w:drawing>
      </w:r>
    </w:p>
    <w:p w14:paraId="1A6F2970" w14:textId="77777777" w:rsidR="0090738E" w:rsidRDefault="0090738E" w:rsidP="0090738E">
      <w:pPr>
        <w:pStyle w:val="FigureTitle"/>
        <w:rPr>
          <w:ins w:id="9542" w:author="Author"/>
        </w:rPr>
      </w:pPr>
      <w:ins w:id="9543" w:author="Author">
        <w:r>
          <w:t xml:space="preserve">Figure </w:t>
        </w:r>
        <w:r>
          <w:fldChar w:fldCharType="begin"/>
        </w:r>
        <w:r>
          <w:instrText xml:space="preserve"> SEQ Figure \* ARABIC </w:instrText>
        </w:r>
        <w:r>
          <w:fldChar w:fldCharType="separate"/>
        </w:r>
        <w:r>
          <w:rPr>
            <w:noProof/>
          </w:rPr>
          <w:t>6</w:t>
        </w:r>
        <w:r>
          <w:rPr>
            <w:noProof/>
          </w:rPr>
          <w:fldChar w:fldCharType="end"/>
        </w:r>
        <w:r>
          <w:t>: Probability of exceedance of total exports in May</w:t>
        </w:r>
      </w:ins>
    </w:p>
    <w:p w14:paraId="35956DD4" w14:textId="77777777" w:rsidR="0090738E" w:rsidRDefault="0090738E" w:rsidP="0090738E">
      <w:pPr>
        <w:rPr>
          <w:u w:val="single"/>
        </w:rPr>
      </w:pPr>
    </w:p>
    <w:p w14:paraId="40A32413" w14:textId="77777777" w:rsidR="0090738E" w:rsidRDefault="0090738E" w:rsidP="0090738E">
      <w:pPr>
        <w:pStyle w:val="TableTitle"/>
        <w:rPr>
          <w:ins w:id="9544" w:author="Author"/>
        </w:rPr>
      </w:pPr>
      <w:ins w:id="9545" w:author="Author">
        <w:r>
          <w:t xml:space="preserve">Table </w:t>
        </w:r>
        <w:r>
          <w:fldChar w:fldCharType="begin"/>
        </w:r>
        <w:r>
          <w:instrText xml:space="preserve"> SEQ Table \* ARABIC </w:instrText>
        </w:r>
        <w:r>
          <w:fldChar w:fldCharType="separate"/>
        </w:r>
        <w:r>
          <w:rPr>
            <w:noProof/>
          </w:rPr>
          <w:t>11</w:t>
        </w:r>
        <w:r>
          <w:rPr>
            <w:noProof/>
          </w:rPr>
          <w:fldChar w:fldCharType="end"/>
        </w:r>
        <w:r>
          <w:t>: Average total exports in May</w:t>
        </w:r>
      </w:ins>
    </w:p>
    <w:tbl>
      <w:tblPr>
        <w:tblW w:w="0" w:type="auto"/>
        <w:tblLook w:val="06E0" w:firstRow="1" w:lastRow="1" w:firstColumn="1" w:lastColumn="0" w:noHBand="1" w:noVBand="1"/>
        <w:tblCaption w:val="Table 11: Average total exports in May"/>
        <w:tblDescription w:val="Six columns showing average flow under Existing Conditions, Proposed Project, and Alternative 2a, the difference between Existing Conditions and Alternative 2a (absolute and percentage change), and between the Proposed Project and Alternative 2a (absolute and percentage change), for each water year type."/>
      </w:tblPr>
      <w:tblGrid>
        <w:gridCol w:w="1518"/>
        <w:gridCol w:w="1334"/>
        <w:gridCol w:w="1334"/>
        <w:gridCol w:w="1334"/>
        <w:gridCol w:w="1915"/>
        <w:gridCol w:w="1915"/>
      </w:tblGrid>
      <w:tr w:rsidR="0090738E" w14:paraId="1DE603C0" w14:textId="77777777" w:rsidTr="00C707C5">
        <w:trPr>
          <w:trHeight w:val="300"/>
          <w:tblHeader/>
          <w:ins w:id="9546" w:author="Author"/>
        </w:trPr>
        <w:tc>
          <w:tcPr>
            <w:tcW w:w="1920" w:type="dxa"/>
            <w:tcBorders>
              <w:top w:val="single" w:sz="4" w:space="0" w:color="auto"/>
              <w:left w:val="single" w:sz="4" w:space="0" w:color="auto"/>
              <w:bottom w:val="single" w:sz="4" w:space="0" w:color="auto"/>
              <w:right w:val="single" w:sz="4" w:space="0" w:color="auto"/>
            </w:tcBorders>
            <w:noWrap/>
            <w:vAlign w:val="bottom"/>
            <w:hideMark/>
          </w:tcPr>
          <w:p w14:paraId="4DABC05F" w14:textId="77777777" w:rsidR="0090738E" w:rsidRDefault="0090738E">
            <w:pPr>
              <w:pStyle w:val="TableHeading"/>
              <w:rPr>
                <w:ins w:id="9547" w:author="Author"/>
              </w:rPr>
            </w:pPr>
            <w:ins w:id="9548" w:author="Author">
              <w:r>
                <w:t>Water Year Type</w:t>
              </w:r>
            </w:ins>
          </w:p>
        </w:tc>
        <w:tc>
          <w:tcPr>
            <w:tcW w:w="1680" w:type="dxa"/>
            <w:tcBorders>
              <w:top w:val="single" w:sz="4" w:space="0" w:color="auto"/>
              <w:left w:val="single" w:sz="4" w:space="0" w:color="auto"/>
              <w:bottom w:val="single" w:sz="4" w:space="0" w:color="auto"/>
              <w:right w:val="single" w:sz="4" w:space="0" w:color="auto"/>
            </w:tcBorders>
            <w:noWrap/>
            <w:vAlign w:val="bottom"/>
            <w:hideMark/>
          </w:tcPr>
          <w:p w14:paraId="50FFE3B0" w14:textId="77777777" w:rsidR="0090738E" w:rsidRDefault="0090738E">
            <w:pPr>
              <w:pStyle w:val="TableHeading"/>
              <w:rPr>
                <w:ins w:id="9549" w:author="Author"/>
              </w:rPr>
            </w:pPr>
            <w:ins w:id="9550" w:author="Author">
              <w:r>
                <w:t>Existing</w:t>
              </w:r>
            </w:ins>
          </w:p>
        </w:tc>
        <w:tc>
          <w:tcPr>
            <w:tcW w:w="1680" w:type="dxa"/>
            <w:tcBorders>
              <w:top w:val="single" w:sz="4" w:space="0" w:color="auto"/>
              <w:left w:val="single" w:sz="4" w:space="0" w:color="auto"/>
              <w:bottom w:val="single" w:sz="4" w:space="0" w:color="auto"/>
              <w:right w:val="single" w:sz="4" w:space="0" w:color="auto"/>
            </w:tcBorders>
            <w:noWrap/>
            <w:vAlign w:val="bottom"/>
            <w:hideMark/>
          </w:tcPr>
          <w:p w14:paraId="03CEB55A" w14:textId="77777777" w:rsidR="0090738E" w:rsidRDefault="0090738E">
            <w:pPr>
              <w:pStyle w:val="TableHeading"/>
              <w:rPr>
                <w:ins w:id="9551" w:author="Author"/>
              </w:rPr>
            </w:pPr>
            <w:ins w:id="9552" w:author="Author">
              <w:r>
                <w:t>Proposed Project</w:t>
              </w:r>
            </w:ins>
          </w:p>
        </w:tc>
        <w:tc>
          <w:tcPr>
            <w:tcW w:w="1680" w:type="dxa"/>
            <w:tcBorders>
              <w:top w:val="single" w:sz="4" w:space="0" w:color="auto"/>
              <w:left w:val="single" w:sz="4" w:space="0" w:color="auto"/>
              <w:bottom w:val="single" w:sz="4" w:space="0" w:color="auto"/>
              <w:right w:val="single" w:sz="4" w:space="0" w:color="auto"/>
            </w:tcBorders>
            <w:noWrap/>
            <w:vAlign w:val="bottom"/>
            <w:hideMark/>
          </w:tcPr>
          <w:p w14:paraId="2C0FEC14" w14:textId="77777777" w:rsidR="0090738E" w:rsidRDefault="0090738E">
            <w:pPr>
              <w:pStyle w:val="TableHeading"/>
              <w:rPr>
                <w:ins w:id="9553" w:author="Author"/>
              </w:rPr>
            </w:pPr>
            <w:ins w:id="9554" w:author="Author">
              <w:r>
                <w:t>Alternative 2a</w:t>
              </w:r>
            </w:ins>
          </w:p>
        </w:tc>
        <w:tc>
          <w:tcPr>
            <w:tcW w:w="2440" w:type="dxa"/>
            <w:tcBorders>
              <w:top w:val="single" w:sz="4" w:space="0" w:color="auto"/>
              <w:left w:val="single" w:sz="4" w:space="0" w:color="auto"/>
              <w:bottom w:val="single" w:sz="4" w:space="0" w:color="auto"/>
              <w:right w:val="single" w:sz="4" w:space="0" w:color="auto"/>
            </w:tcBorders>
            <w:noWrap/>
            <w:vAlign w:val="bottom"/>
            <w:hideMark/>
          </w:tcPr>
          <w:p w14:paraId="79E07F72" w14:textId="77777777" w:rsidR="0090738E" w:rsidRDefault="0090738E">
            <w:pPr>
              <w:pStyle w:val="TableHeading"/>
              <w:rPr>
                <w:ins w:id="9555" w:author="Author"/>
              </w:rPr>
            </w:pPr>
            <w:ins w:id="9556" w:author="Author">
              <w:r>
                <w:t>Existing vs. Alternative 2a</w:t>
              </w:r>
            </w:ins>
          </w:p>
        </w:tc>
        <w:tc>
          <w:tcPr>
            <w:tcW w:w="2440" w:type="dxa"/>
            <w:tcBorders>
              <w:top w:val="single" w:sz="4" w:space="0" w:color="auto"/>
              <w:left w:val="single" w:sz="4" w:space="0" w:color="auto"/>
              <w:bottom w:val="single" w:sz="4" w:space="0" w:color="auto"/>
              <w:right w:val="single" w:sz="4" w:space="0" w:color="auto"/>
            </w:tcBorders>
            <w:noWrap/>
            <w:vAlign w:val="bottom"/>
            <w:hideMark/>
          </w:tcPr>
          <w:p w14:paraId="348643DB" w14:textId="77777777" w:rsidR="0090738E" w:rsidRDefault="0090738E">
            <w:pPr>
              <w:pStyle w:val="TableHeading"/>
              <w:rPr>
                <w:ins w:id="9557" w:author="Author"/>
              </w:rPr>
            </w:pPr>
            <w:ins w:id="9558" w:author="Author">
              <w:r>
                <w:t>Proposed Project vs. Alternative 2a</w:t>
              </w:r>
            </w:ins>
          </w:p>
        </w:tc>
      </w:tr>
      <w:tr w:rsidR="0090738E" w14:paraId="18A60264" w14:textId="77777777" w:rsidTr="0090738E">
        <w:trPr>
          <w:trHeight w:val="300"/>
          <w:ins w:id="9559" w:author="Author"/>
        </w:trPr>
        <w:tc>
          <w:tcPr>
            <w:tcW w:w="1920" w:type="dxa"/>
            <w:tcBorders>
              <w:top w:val="single" w:sz="4" w:space="0" w:color="auto"/>
              <w:left w:val="single" w:sz="4" w:space="0" w:color="auto"/>
              <w:bottom w:val="single" w:sz="4" w:space="0" w:color="auto"/>
              <w:right w:val="single" w:sz="4" w:space="0" w:color="auto"/>
            </w:tcBorders>
            <w:noWrap/>
            <w:hideMark/>
          </w:tcPr>
          <w:p w14:paraId="1C2A9267" w14:textId="77777777" w:rsidR="0090738E" w:rsidRDefault="0090738E">
            <w:pPr>
              <w:pStyle w:val="TableText"/>
              <w:rPr>
                <w:ins w:id="9560" w:author="Author"/>
              </w:rPr>
            </w:pPr>
            <w:ins w:id="9561" w:author="Author">
              <w:r>
                <w:t>W</w:t>
              </w:r>
            </w:ins>
          </w:p>
        </w:tc>
        <w:tc>
          <w:tcPr>
            <w:tcW w:w="1680" w:type="dxa"/>
            <w:tcBorders>
              <w:top w:val="single" w:sz="4" w:space="0" w:color="auto"/>
              <w:left w:val="single" w:sz="4" w:space="0" w:color="auto"/>
              <w:bottom w:val="single" w:sz="4" w:space="0" w:color="auto"/>
              <w:right w:val="single" w:sz="4" w:space="0" w:color="auto"/>
            </w:tcBorders>
            <w:noWrap/>
            <w:hideMark/>
          </w:tcPr>
          <w:p w14:paraId="283F2EFE" w14:textId="77777777" w:rsidR="0090738E" w:rsidRDefault="0090738E">
            <w:pPr>
              <w:pStyle w:val="TableText"/>
              <w:rPr>
                <w:ins w:id="9562" w:author="Author"/>
              </w:rPr>
            </w:pPr>
            <w:ins w:id="9563" w:author="Author">
              <w:r>
                <w:t>2861</w:t>
              </w:r>
            </w:ins>
          </w:p>
        </w:tc>
        <w:tc>
          <w:tcPr>
            <w:tcW w:w="1680" w:type="dxa"/>
            <w:tcBorders>
              <w:top w:val="single" w:sz="4" w:space="0" w:color="auto"/>
              <w:left w:val="single" w:sz="4" w:space="0" w:color="auto"/>
              <w:bottom w:val="single" w:sz="4" w:space="0" w:color="auto"/>
              <w:right w:val="single" w:sz="4" w:space="0" w:color="auto"/>
            </w:tcBorders>
            <w:noWrap/>
            <w:hideMark/>
          </w:tcPr>
          <w:p w14:paraId="1AFA9B3F" w14:textId="77777777" w:rsidR="0090738E" w:rsidRDefault="0090738E">
            <w:pPr>
              <w:pStyle w:val="TableText"/>
              <w:rPr>
                <w:ins w:id="9564" w:author="Author"/>
              </w:rPr>
            </w:pPr>
            <w:ins w:id="9565" w:author="Author">
              <w:r>
                <w:t>7027</w:t>
              </w:r>
            </w:ins>
          </w:p>
        </w:tc>
        <w:tc>
          <w:tcPr>
            <w:tcW w:w="1680" w:type="dxa"/>
            <w:tcBorders>
              <w:top w:val="single" w:sz="4" w:space="0" w:color="auto"/>
              <w:left w:val="single" w:sz="4" w:space="0" w:color="auto"/>
              <w:bottom w:val="single" w:sz="4" w:space="0" w:color="auto"/>
              <w:right w:val="single" w:sz="4" w:space="0" w:color="auto"/>
            </w:tcBorders>
            <w:noWrap/>
            <w:hideMark/>
          </w:tcPr>
          <w:p w14:paraId="1B22729E" w14:textId="77777777" w:rsidR="0090738E" w:rsidRDefault="0090738E">
            <w:pPr>
              <w:pStyle w:val="TableText"/>
              <w:rPr>
                <w:ins w:id="9566" w:author="Author"/>
              </w:rPr>
            </w:pPr>
            <w:ins w:id="9567" w:author="Author">
              <w:r>
                <w:t>5407</w:t>
              </w:r>
            </w:ins>
          </w:p>
        </w:tc>
        <w:tc>
          <w:tcPr>
            <w:tcW w:w="2440" w:type="dxa"/>
            <w:tcBorders>
              <w:top w:val="single" w:sz="4" w:space="0" w:color="auto"/>
              <w:left w:val="single" w:sz="4" w:space="0" w:color="auto"/>
              <w:bottom w:val="single" w:sz="4" w:space="0" w:color="auto"/>
              <w:right w:val="single" w:sz="4" w:space="0" w:color="auto"/>
            </w:tcBorders>
            <w:noWrap/>
            <w:hideMark/>
          </w:tcPr>
          <w:p w14:paraId="1393C9C1" w14:textId="77777777" w:rsidR="0090738E" w:rsidRDefault="0090738E">
            <w:pPr>
              <w:pStyle w:val="TableText"/>
              <w:rPr>
                <w:ins w:id="9568" w:author="Author"/>
              </w:rPr>
            </w:pPr>
            <w:ins w:id="9569" w:author="Author">
              <w:r>
                <w:t>2546 (89%)</w:t>
              </w:r>
            </w:ins>
          </w:p>
        </w:tc>
        <w:tc>
          <w:tcPr>
            <w:tcW w:w="2440" w:type="dxa"/>
            <w:tcBorders>
              <w:top w:val="single" w:sz="4" w:space="0" w:color="auto"/>
              <w:left w:val="single" w:sz="4" w:space="0" w:color="auto"/>
              <w:bottom w:val="single" w:sz="4" w:space="0" w:color="auto"/>
              <w:right w:val="single" w:sz="4" w:space="0" w:color="auto"/>
            </w:tcBorders>
            <w:noWrap/>
            <w:hideMark/>
          </w:tcPr>
          <w:p w14:paraId="27AFA6FD" w14:textId="77777777" w:rsidR="0090738E" w:rsidRDefault="0090738E">
            <w:pPr>
              <w:pStyle w:val="TableText"/>
              <w:rPr>
                <w:ins w:id="9570" w:author="Author"/>
              </w:rPr>
            </w:pPr>
            <w:ins w:id="9571" w:author="Author">
              <w:r>
                <w:t>-1620 (-23%)</w:t>
              </w:r>
            </w:ins>
          </w:p>
        </w:tc>
      </w:tr>
      <w:tr w:rsidR="0090738E" w14:paraId="26C8B933" w14:textId="77777777" w:rsidTr="0090738E">
        <w:trPr>
          <w:trHeight w:val="300"/>
          <w:ins w:id="9572" w:author="Author"/>
        </w:trPr>
        <w:tc>
          <w:tcPr>
            <w:tcW w:w="1920" w:type="dxa"/>
            <w:tcBorders>
              <w:top w:val="single" w:sz="4" w:space="0" w:color="auto"/>
              <w:left w:val="single" w:sz="4" w:space="0" w:color="auto"/>
              <w:bottom w:val="single" w:sz="4" w:space="0" w:color="auto"/>
              <w:right w:val="single" w:sz="4" w:space="0" w:color="auto"/>
            </w:tcBorders>
            <w:noWrap/>
            <w:hideMark/>
          </w:tcPr>
          <w:p w14:paraId="33B67EEF" w14:textId="77777777" w:rsidR="0090738E" w:rsidRDefault="0090738E">
            <w:pPr>
              <w:pStyle w:val="TableText"/>
              <w:rPr>
                <w:ins w:id="9573" w:author="Author"/>
              </w:rPr>
            </w:pPr>
            <w:ins w:id="9574" w:author="Author">
              <w:r>
                <w:t>AN</w:t>
              </w:r>
            </w:ins>
          </w:p>
        </w:tc>
        <w:tc>
          <w:tcPr>
            <w:tcW w:w="1680" w:type="dxa"/>
            <w:tcBorders>
              <w:top w:val="single" w:sz="4" w:space="0" w:color="auto"/>
              <w:left w:val="single" w:sz="4" w:space="0" w:color="auto"/>
              <w:bottom w:val="single" w:sz="4" w:space="0" w:color="auto"/>
              <w:right w:val="single" w:sz="4" w:space="0" w:color="auto"/>
            </w:tcBorders>
            <w:noWrap/>
            <w:hideMark/>
          </w:tcPr>
          <w:p w14:paraId="7B307109" w14:textId="77777777" w:rsidR="0090738E" w:rsidRDefault="0090738E">
            <w:pPr>
              <w:pStyle w:val="TableText"/>
              <w:rPr>
                <w:ins w:id="9575" w:author="Author"/>
              </w:rPr>
            </w:pPr>
            <w:ins w:id="9576" w:author="Author">
              <w:r>
                <w:t>1639</w:t>
              </w:r>
            </w:ins>
          </w:p>
        </w:tc>
        <w:tc>
          <w:tcPr>
            <w:tcW w:w="1680" w:type="dxa"/>
            <w:tcBorders>
              <w:top w:val="single" w:sz="4" w:space="0" w:color="auto"/>
              <w:left w:val="single" w:sz="4" w:space="0" w:color="auto"/>
              <w:bottom w:val="single" w:sz="4" w:space="0" w:color="auto"/>
              <w:right w:val="single" w:sz="4" w:space="0" w:color="auto"/>
            </w:tcBorders>
            <w:noWrap/>
            <w:hideMark/>
          </w:tcPr>
          <w:p w14:paraId="0C6D5AC9" w14:textId="77777777" w:rsidR="0090738E" w:rsidRDefault="0090738E">
            <w:pPr>
              <w:pStyle w:val="TableText"/>
              <w:rPr>
                <w:ins w:id="9577" w:author="Author"/>
              </w:rPr>
            </w:pPr>
            <w:ins w:id="9578" w:author="Author">
              <w:r>
                <w:t>5966</w:t>
              </w:r>
            </w:ins>
          </w:p>
        </w:tc>
        <w:tc>
          <w:tcPr>
            <w:tcW w:w="1680" w:type="dxa"/>
            <w:tcBorders>
              <w:top w:val="single" w:sz="4" w:space="0" w:color="auto"/>
              <w:left w:val="single" w:sz="4" w:space="0" w:color="auto"/>
              <w:bottom w:val="single" w:sz="4" w:space="0" w:color="auto"/>
              <w:right w:val="single" w:sz="4" w:space="0" w:color="auto"/>
            </w:tcBorders>
            <w:noWrap/>
            <w:hideMark/>
          </w:tcPr>
          <w:p w14:paraId="5A4095E1" w14:textId="77777777" w:rsidR="0090738E" w:rsidRDefault="0090738E">
            <w:pPr>
              <w:pStyle w:val="TableText"/>
              <w:rPr>
                <w:ins w:id="9579" w:author="Author"/>
              </w:rPr>
            </w:pPr>
            <w:ins w:id="9580" w:author="Author">
              <w:r>
                <w:t>4946</w:t>
              </w:r>
            </w:ins>
          </w:p>
        </w:tc>
        <w:tc>
          <w:tcPr>
            <w:tcW w:w="2440" w:type="dxa"/>
            <w:tcBorders>
              <w:top w:val="single" w:sz="4" w:space="0" w:color="auto"/>
              <w:left w:val="single" w:sz="4" w:space="0" w:color="auto"/>
              <w:bottom w:val="single" w:sz="4" w:space="0" w:color="auto"/>
              <w:right w:val="single" w:sz="4" w:space="0" w:color="auto"/>
            </w:tcBorders>
            <w:noWrap/>
            <w:hideMark/>
          </w:tcPr>
          <w:p w14:paraId="7AC2AFCD" w14:textId="77777777" w:rsidR="0090738E" w:rsidRDefault="0090738E">
            <w:pPr>
              <w:pStyle w:val="TableText"/>
              <w:rPr>
                <w:ins w:id="9581" w:author="Author"/>
              </w:rPr>
            </w:pPr>
            <w:ins w:id="9582" w:author="Author">
              <w:r>
                <w:t>3306 (202%)</w:t>
              </w:r>
            </w:ins>
          </w:p>
        </w:tc>
        <w:tc>
          <w:tcPr>
            <w:tcW w:w="2440" w:type="dxa"/>
            <w:tcBorders>
              <w:top w:val="single" w:sz="4" w:space="0" w:color="auto"/>
              <w:left w:val="single" w:sz="4" w:space="0" w:color="auto"/>
              <w:bottom w:val="single" w:sz="4" w:space="0" w:color="auto"/>
              <w:right w:val="single" w:sz="4" w:space="0" w:color="auto"/>
            </w:tcBorders>
            <w:noWrap/>
            <w:hideMark/>
          </w:tcPr>
          <w:p w14:paraId="19DF4E3A" w14:textId="77777777" w:rsidR="0090738E" w:rsidRDefault="0090738E">
            <w:pPr>
              <w:pStyle w:val="TableText"/>
              <w:rPr>
                <w:ins w:id="9583" w:author="Author"/>
              </w:rPr>
            </w:pPr>
            <w:ins w:id="9584" w:author="Author">
              <w:r>
                <w:t>-1020 (-17%)</w:t>
              </w:r>
            </w:ins>
          </w:p>
        </w:tc>
      </w:tr>
      <w:tr w:rsidR="0090738E" w14:paraId="480C316D" w14:textId="77777777" w:rsidTr="0090738E">
        <w:trPr>
          <w:trHeight w:val="300"/>
          <w:ins w:id="9585" w:author="Author"/>
        </w:trPr>
        <w:tc>
          <w:tcPr>
            <w:tcW w:w="1920" w:type="dxa"/>
            <w:tcBorders>
              <w:top w:val="single" w:sz="4" w:space="0" w:color="auto"/>
              <w:left w:val="single" w:sz="4" w:space="0" w:color="auto"/>
              <w:bottom w:val="single" w:sz="4" w:space="0" w:color="auto"/>
              <w:right w:val="single" w:sz="4" w:space="0" w:color="auto"/>
            </w:tcBorders>
            <w:noWrap/>
            <w:hideMark/>
          </w:tcPr>
          <w:p w14:paraId="7D75A0DB" w14:textId="77777777" w:rsidR="0090738E" w:rsidRDefault="0090738E">
            <w:pPr>
              <w:pStyle w:val="TableText"/>
              <w:rPr>
                <w:ins w:id="9586" w:author="Author"/>
              </w:rPr>
            </w:pPr>
            <w:ins w:id="9587" w:author="Author">
              <w:r>
                <w:t>BN</w:t>
              </w:r>
            </w:ins>
          </w:p>
        </w:tc>
        <w:tc>
          <w:tcPr>
            <w:tcW w:w="1680" w:type="dxa"/>
            <w:tcBorders>
              <w:top w:val="single" w:sz="4" w:space="0" w:color="auto"/>
              <w:left w:val="single" w:sz="4" w:space="0" w:color="auto"/>
              <w:bottom w:val="single" w:sz="4" w:space="0" w:color="auto"/>
              <w:right w:val="single" w:sz="4" w:space="0" w:color="auto"/>
            </w:tcBorders>
            <w:noWrap/>
            <w:hideMark/>
          </w:tcPr>
          <w:p w14:paraId="24A8EEC4" w14:textId="77777777" w:rsidR="0090738E" w:rsidRDefault="0090738E">
            <w:pPr>
              <w:pStyle w:val="TableText"/>
              <w:rPr>
                <w:ins w:id="9588" w:author="Author"/>
              </w:rPr>
            </w:pPr>
            <w:ins w:id="9589" w:author="Author">
              <w:r>
                <w:t>1580</w:t>
              </w:r>
            </w:ins>
          </w:p>
        </w:tc>
        <w:tc>
          <w:tcPr>
            <w:tcW w:w="1680" w:type="dxa"/>
            <w:tcBorders>
              <w:top w:val="single" w:sz="4" w:space="0" w:color="auto"/>
              <w:left w:val="single" w:sz="4" w:space="0" w:color="auto"/>
              <w:bottom w:val="single" w:sz="4" w:space="0" w:color="auto"/>
              <w:right w:val="single" w:sz="4" w:space="0" w:color="auto"/>
            </w:tcBorders>
            <w:noWrap/>
            <w:hideMark/>
          </w:tcPr>
          <w:p w14:paraId="7FDC9CC2" w14:textId="77777777" w:rsidR="0090738E" w:rsidRDefault="0090738E">
            <w:pPr>
              <w:pStyle w:val="TableText"/>
              <w:rPr>
                <w:ins w:id="9590" w:author="Author"/>
              </w:rPr>
            </w:pPr>
            <w:ins w:id="9591" w:author="Author">
              <w:r>
                <w:t>5258</w:t>
              </w:r>
            </w:ins>
          </w:p>
        </w:tc>
        <w:tc>
          <w:tcPr>
            <w:tcW w:w="1680" w:type="dxa"/>
            <w:tcBorders>
              <w:top w:val="single" w:sz="4" w:space="0" w:color="auto"/>
              <w:left w:val="single" w:sz="4" w:space="0" w:color="auto"/>
              <w:bottom w:val="single" w:sz="4" w:space="0" w:color="auto"/>
              <w:right w:val="single" w:sz="4" w:space="0" w:color="auto"/>
            </w:tcBorders>
            <w:noWrap/>
            <w:hideMark/>
          </w:tcPr>
          <w:p w14:paraId="4D76AA39" w14:textId="77777777" w:rsidR="0090738E" w:rsidRDefault="0090738E">
            <w:pPr>
              <w:pStyle w:val="TableText"/>
              <w:rPr>
                <w:ins w:id="9592" w:author="Author"/>
              </w:rPr>
            </w:pPr>
            <w:ins w:id="9593" w:author="Author">
              <w:r>
                <w:t>4394</w:t>
              </w:r>
            </w:ins>
          </w:p>
        </w:tc>
        <w:tc>
          <w:tcPr>
            <w:tcW w:w="2440" w:type="dxa"/>
            <w:tcBorders>
              <w:top w:val="single" w:sz="4" w:space="0" w:color="auto"/>
              <w:left w:val="single" w:sz="4" w:space="0" w:color="auto"/>
              <w:bottom w:val="single" w:sz="4" w:space="0" w:color="auto"/>
              <w:right w:val="single" w:sz="4" w:space="0" w:color="auto"/>
            </w:tcBorders>
            <w:noWrap/>
            <w:hideMark/>
          </w:tcPr>
          <w:p w14:paraId="5C6D2E56" w14:textId="77777777" w:rsidR="0090738E" w:rsidRDefault="0090738E">
            <w:pPr>
              <w:pStyle w:val="TableText"/>
              <w:rPr>
                <w:ins w:id="9594" w:author="Author"/>
              </w:rPr>
            </w:pPr>
            <w:ins w:id="9595" w:author="Author">
              <w:r>
                <w:t>2814 (178%)</w:t>
              </w:r>
            </w:ins>
          </w:p>
        </w:tc>
        <w:tc>
          <w:tcPr>
            <w:tcW w:w="2440" w:type="dxa"/>
            <w:tcBorders>
              <w:top w:val="single" w:sz="4" w:space="0" w:color="auto"/>
              <w:left w:val="single" w:sz="4" w:space="0" w:color="auto"/>
              <w:bottom w:val="single" w:sz="4" w:space="0" w:color="auto"/>
              <w:right w:val="single" w:sz="4" w:space="0" w:color="auto"/>
            </w:tcBorders>
            <w:noWrap/>
            <w:hideMark/>
          </w:tcPr>
          <w:p w14:paraId="63978D14" w14:textId="77777777" w:rsidR="0090738E" w:rsidRDefault="0090738E">
            <w:pPr>
              <w:pStyle w:val="TableText"/>
              <w:rPr>
                <w:ins w:id="9596" w:author="Author"/>
              </w:rPr>
            </w:pPr>
            <w:ins w:id="9597" w:author="Author">
              <w:r>
                <w:t>-864 (-16%)</w:t>
              </w:r>
            </w:ins>
          </w:p>
        </w:tc>
      </w:tr>
      <w:tr w:rsidR="0090738E" w14:paraId="6C9C587A" w14:textId="77777777" w:rsidTr="0090738E">
        <w:trPr>
          <w:trHeight w:val="300"/>
          <w:ins w:id="9598" w:author="Author"/>
        </w:trPr>
        <w:tc>
          <w:tcPr>
            <w:tcW w:w="1920" w:type="dxa"/>
            <w:tcBorders>
              <w:top w:val="single" w:sz="4" w:space="0" w:color="auto"/>
              <w:left w:val="single" w:sz="4" w:space="0" w:color="auto"/>
              <w:bottom w:val="single" w:sz="4" w:space="0" w:color="auto"/>
              <w:right w:val="single" w:sz="4" w:space="0" w:color="auto"/>
            </w:tcBorders>
            <w:noWrap/>
            <w:hideMark/>
          </w:tcPr>
          <w:p w14:paraId="16D0F16D" w14:textId="77777777" w:rsidR="0090738E" w:rsidRDefault="0090738E">
            <w:pPr>
              <w:pStyle w:val="TableText"/>
              <w:rPr>
                <w:ins w:id="9599" w:author="Author"/>
              </w:rPr>
            </w:pPr>
            <w:ins w:id="9600" w:author="Author">
              <w:r>
                <w:t>D</w:t>
              </w:r>
            </w:ins>
          </w:p>
        </w:tc>
        <w:tc>
          <w:tcPr>
            <w:tcW w:w="1680" w:type="dxa"/>
            <w:tcBorders>
              <w:top w:val="single" w:sz="4" w:space="0" w:color="auto"/>
              <w:left w:val="single" w:sz="4" w:space="0" w:color="auto"/>
              <w:bottom w:val="single" w:sz="4" w:space="0" w:color="auto"/>
              <w:right w:val="single" w:sz="4" w:space="0" w:color="auto"/>
            </w:tcBorders>
            <w:noWrap/>
            <w:hideMark/>
          </w:tcPr>
          <w:p w14:paraId="68CA995E" w14:textId="77777777" w:rsidR="0090738E" w:rsidRDefault="0090738E">
            <w:pPr>
              <w:pStyle w:val="TableText"/>
              <w:rPr>
                <w:ins w:id="9601" w:author="Author"/>
              </w:rPr>
            </w:pPr>
            <w:ins w:id="9602" w:author="Author">
              <w:r>
                <w:t>1621</w:t>
              </w:r>
            </w:ins>
          </w:p>
        </w:tc>
        <w:tc>
          <w:tcPr>
            <w:tcW w:w="1680" w:type="dxa"/>
            <w:tcBorders>
              <w:top w:val="single" w:sz="4" w:space="0" w:color="auto"/>
              <w:left w:val="single" w:sz="4" w:space="0" w:color="auto"/>
              <w:bottom w:val="single" w:sz="4" w:space="0" w:color="auto"/>
              <w:right w:val="single" w:sz="4" w:space="0" w:color="auto"/>
            </w:tcBorders>
            <w:noWrap/>
            <w:hideMark/>
          </w:tcPr>
          <w:p w14:paraId="3F6AA2E2" w14:textId="77777777" w:rsidR="0090738E" w:rsidRDefault="0090738E">
            <w:pPr>
              <w:pStyle w:val="TableText"/>
              <w:rPr>
                <w:ins w:id="9603" w:author="Author"/>
              </w:rPr>
            </w:pPr>
            <w:ins w:id="9604" w:author="Author">
              <w:r>
                <w:t>3495</w:t>
              </w:r>
            </w:ins>
          </w:p>
        </w:tc>
        <w:tc>
          <w:tcPr>
            <w:tcW w:w="1680" w:type="dxa"/>
            <w:tcBorders>
              <w:top w:val="single" w:sz="4" w:space="0" w:color="auto"/>
              <w:left w:val="single" w:sz="4" w:space="0" w:color="auto"/>
              <w:bottom w:val="single" w:sz="4" w:space="0" w:color="auto"/>
              <w:right w:val="single" w:sz="4" w:space="0" w:color="auto"/>
            </w:tcBorders>
            <w:noWrap/>
            <w:hideMark/>
          </w:tcPr>
          <w:p w14:paraId="78F79BFA" w14:textId="77777777" w:rsidR="0090738E" w:rsidRDefault="0090738E">
            <w:pPr>
              <w:pStyle w:val="TableText"/>
              <w:rPr>
                <w:ins w:id="9605" w:author="Author"/>
              </w:rPr>
            </w:pPr>
            <w:ins w:id="9606" w:author="Author">
              <w:r>
                <w:t>3446</w:t>
              </w:r>
            </w:ins>
          </w:p>
        </w:tc>
        <w:tc>
          <w:tcPr>
            <w:tcW w:w="2440" w:type="dxa"/>
            <w:tcBorders>
              <w:top w:val="single" w:sz="4" w:space="0" w:color="auto"/>
              <w:left w:val="single" w:sz="4" w:space="0" w:color="auto"/>
              <w:bottom w:val="single" w:sz="4" w:space="0" w:color="auto"/>
              <w:right w:val="single" w:sz="4" w:space="0" w:color="auto"/>
            </w:tcBorders>
            <w:noWrap/>
            <w:hideMark/>
          </w:tcPr>
          <w:p w14:paraId="4E27CAE4" w14:textId="77777777" w:rsidR="0090738E" w:rsidRDefault="0090738E">
            <w:pPr>
              <w:pStyle w:val="TableText"/>
              <w:rPr>
                <w:ins w:id="9607" w:author="Author"/>
              </w:rPr>
            </w:pPr>
            <w:ins w:id="9608" w:author="Author">
              <w:r>
                <w:t>1825 (113%)</w:t>
              </w:r>
            </w:ins>
          </w:p>
        </w:tc>
        <w:tc>
          <w:tcPr>
            <w:tcW w:w="2440" w:type="dxa"/>
            <w:tcBorders>
              <w:top w:val="single" w:sz="4" w:space="0" w:color="auto"/>
              <w:left w:val="single" w:sz="4" w:space="0" w:color="auto"/>
              <w:bottom w:val="single" w:sz="4" w:space="0" w:color="auto"/>
              <w:right w:val="single" w:sz="4" w:space="0" w:color="auto"/>
            </w:tcBorders>
            <w:noWrap/>
            <w:hideMark/>
          </w:tcPr>
          <w:p w14:paraId="679F7D71" w14:textId="77777777" w:rsidR="0090738E" w:rsidRDefault="0090738E">
            <w:pPr>
              <w:pStyle w:val="TableText"/>
              <w:rPr>
                <w:ins w:id="9609" w:author="Author"/>
              </w:rPr>
            </w:pPr>
            <w:ins w:id="9610" w:author="Author">
              <w:r>
                <w:t>-49 (-1%)</w:t>
              </w:r>
            </w:ins>
          </w:p>
        </w:tc>
      </w:tr>
      <w:tr w:rsidR="0090738E" w14:paraId="235E0D2D" w14:textId="77777777" w:rsidTr="0090738E">
        <w:trPr>
          <w:trHeight w:val="300"/>
          <w:ins w:id="9611" w:author="Author"/>
        </w:trPr>
        <w:tc>
          <w:tcPr>
            <w:tcW w:w="1920" w:type="dxa"/>
            <w:tcBorders>
              <w:top w:val="single" w:sz="4" w:space="0" w:color="auto"/>
              <w:left w:val="single" w:sz="4" w:space="0" w:color="auto"/>
              <w:bottom w:val="single" w:sz="4" w:space="0" w:color="auto"/>
              <w:right w:val="single" w:sz="4" w:space="0" w:color="auto"/>
            </w:tcBorders>
            <w:noWrap/>
            <w:hideMark/>
          </w:tcPr>
          <w:p w14:paraId="44FB26E6" w14:textId="77777777" w:rsidR="0090738E" w:rsidRDefault="0090738E">
            <w:pPr>
              <w:pStyle w:val="TableText"/>
              <w:rPr>
                <w:ins w:id="9612" w:author="Author"/>
              </w:rPr>
            </w:pPr>
            <w:ins w:id="9613" w:author="Author">
              <w:r>
                <w:t>C</w:t>
              </w:r>
            </w:ins>
          </w:p>
        </w:tc>
        <w:tc>
          <w:tcPr>
            <w:tcW w:w="1680" w:type="dxa"/>
            <w:tcBorders>
              <w:top w:val="single" w:sz="4" w:space="0" w:color="auto"/>
              <w:left w:val="single" w:sz="4" w:space="0" w:color="auto"/>
              <w:bottom w:val="single" w:sz="4" w:space="0" w:color="auto"/>
              <w:right w:val="single" w:sz="4" w:space="0" w:color="auto"/>
            </w:tcBorders>
            <w:noWrap/>
            <w:hideMark/>
          </w:tcPr>
          <w:p w14:paraId="721012A7" w14:textId="77777777" w:rsidR="0090738E" w:rsidRDefault="0090738E">
            <w:pPr>
              <w:pStyle w:val="TableText"/>
              <w:rPr>
                <w:ins w:id="9614" w:author="Author"/>
              </w:rPr>
            </w:pPr>
            <w:ins w:id="9615" w:author="Author">
              <w:r>
                <w:t>1644</w:t>
              </w:r>
            </w:ins>
          </w:p>
        </w:tc>
        <w:tc>
          <w:tcPr>
            <w:tcW w:w="1680" w:type="dxa"/>
            <w:tcBorders>
              <w:top w:val="single" w:sz="4" w:space="0" w:color="auto"/>
              <w:left w:val="single" w:sz="4" w:space="0" w:color="auto"/>
              <w:bottom w:val="single" w:sz="4" w:space="0" w:color="auto"/>
              <w:right w:val="single" w:sz="4" w:space="0" w:color="auto"/>
            </w:tcBorders>
            <w:noWrap/>
            <w:hideMark/>
          </w:tcPr>
          <w:p w14:paraId="6DA88D59" w14:textId="77777777" w:rsidR="0090738E" w:rsidRDefault="0090738E">
            <w:pPr>
              <w:pStyle w:val="TableText"/>
              <w:rPr>
                <w:ins w:id="9616" w:author="Author"/>
              </w:rPr>
            </w:pPr>
            <w:ins w:id="9617" w:author="Author">
              <w:r>
                <w:t>1996</w:t>
              </w:r>
            </w:ins>
          </w:p>
        </w:tc>
        <w:tc>
          <w:tcPr>
            <w:tcW w:w="1680" w:type="dxa"/>
            <w:tcBorders>
              <w:top w:val="single" w:sz="4" w:space="0" w:color="auto"/>
              <w:left w:val="single" w:sz="4" w:space="0" w:color="auto"/>
              <w:bottom w:val="single" w:sz="4" w:space="0" w:color="auto"/>
              <w:right w:val="single" w:sz="4" w:space="0" w:color="auto"/>
            </w:tcBorders>
            <w:noWrap/>
            <w:hideMark/>
          </w:tcPr>
          <w:p w14:paraId="764372C2" w14:textId="77777777" w:rsidR="0090738E" w:rsidRDefault="0090738E">
            <w:pPr>
              <w:pStyle w:val="TableText"/>
              <w:rPr>
                <w:ins w:id="9618" w:author="Author"/>
              </w:rPr>
            </w:pPr>
            <w:ins w:id="9619" w:author="Author">
              <w:r>
                <w:t>1996</w:t>
              </w:r>
            </w:ins>
          </w:p>
        </w:tc>
        <w:tc>
          <w:tcPr>
            <w:tcW w:w="2440" w:type="dxa"/>
            <w:tcBorders>
              <w:top w:val="single" w:sz="4" w:space="0" w:color="auto"/>
              <w:left w:val="single" w:sz="4" w:space="0" w:color="auto"/>
              <w:bottom w:val="single" w:sz="4" w:space="0" w:color="auto"/>
              <w:right w:val="single" w:sz="4" w:space="0" w:color="auto"/>
            </w:tcBorders>
            <w:noWrap/>
            <w:hideMark/>
          </w:tcPr>
          <w:p w14:paraId="14967E2E" w14:textId="77777777" w:rsidR="0090738E" w:rsidRDefault="0090738E">
            <w:pPr>
              <w:pStyle w:val="TableText"/>
              <w:rPr>
                <w:ins w:id="9620" w:author="Author"/>
              </w:rPr>
            </w:pPr>
            <w:ins w:id="9621" w:author="Author">
              <w:r>
                <w:t>351 (21%)</w:t>
              </w:r>
            </w:ins>
          </w:p>
        </w:tc>
        <w:tc>
          <w:tcPr>
            <w:tcW w:w="2440" w:type="dxa"/>
            <w:tcBorders>
              <w:top w:val="single" w:sz="4" w:space="0" w:color="auto"/>
              <w:left w:val="single" w:sz="4" w:space="0" w:color="auto"/>
              <w:bottom w:val="single" w:sz="4" w:space="0" w:color="auto"/>
              <w:right w:val="single" w:sz="4" w:space="0" w:color="auto"/>
            </w:tcBorders>
            <w:noWrap/>
            <w:hideMark/>
          </w:tcPr>
          <w:p w14:paraId="6C736E5E" w14:textId="77777777" w:rsidR="0090738E" w:rsidRDefault="0090738E">
            <w:pPr>
              <w:pStyle w:val="TableText"/>
              <w:rPr>
                <w:ins w:id="9622" w:author="Author"/>
              </w:rPr>
            </w:pPr>
            <w:ins w:id="9623" w:author="Author">
              <w:r>
                <w:t>0 (0%)</w:t>
              </w:r>
            </w:ins>
          </w:p>
        </w:tc>
      </w:tr>
      <w:tr w:rsidR="0090738E" w14:paraId="0D4CE541" w14:textId="77777777" w:rsidTr="0090738E">
        <w:trPr>
          <w:trHeight w:val="300"/>
          <w:ins w:id="9624" w:author="Author"/>
        </w:trPr>
        <w:tc>
          <w:tcPr>
            <w:tcW w:w="1920" w:type="dxa"/>
            <w:tcBorders>
              <w:top w:val="single" w:sz="4" w:space="0" w:color="auto"/>
              <w:left w:val="single" w:sz="4" w:space="0" w:color="auto"/>
              <w:bottom w:val="single" w:sz="4" w:space="0" w:color="auto"/>
              <w:right w:val="single" w:sz="4" w:space="0" w:color="auto"/>
            </w:tcBorders>
            <w:noWrap/>
            <w:hideMark/>
          </w:tcPr>
          <w:p w14:paraId="6A2C4918" w14:textId="77777777" w:rsidR="0090738E" w:rsidRDefault="0090738E" w:rsidP="0090738E">
            <w:pPr>
              <w:pStyle w:val="TableText"/>
              <w:keepNext w:val="0"/>
              <w:keepLines w:val="0"/>
              <w:rPr>
                <w:ins w:id="9625" w:author="Author"/>
              </w:rPr>
            </w:pPr>
            <w:ins w:id="9626" w:author="Author">
              <w:r>
                <w:t>Average</w:t>
              </w:r>
            </w:ins>
          </w:p>
        </w:tc>
        <w:tc>
          <w:tcPr>
            <w:tcW w:w="1680" w:type="dxa"/>
            <w:tcBorders>
              <w:top w:val="single" w:sz="4" w:space="0" w:color="auto"/>
              <w:left w:val="single" w:sz="4" w:space="0" w:color="auto"/>
              <w:bottom w:val="single" w:sz="4" w:space="0" w:color="auto"/>
              <w:right w:val="single" w:sz="4" w:space="0" w:color="auto"/>
            </w:tcBorders>
            <w:noWrap/>
            <w:hideMark/>
          </w:tcPr>
          <w:p w14:paraId="3FFCFE14" w14:textId="77777777" w:rsidR="0090738E" w:rsidRDefault="0090738E" w:rsidP="0090738E">
            <w:pPr>
              <w:pStyle w:val="TableText"/>
              <w:keepNext w:val="0"/>
              <w:keepLines w:val="0"/>
              <w:rPr>
                <w:ins w:id="9627" w:author="Author"/>
              </w:rPr>
            </w:pPr>
            <w:ins w:id="9628" w:author="Author">
              <w:r>
                <w:t>2013</w:t>
              </w:r>
            </w:ins>
          </w:p>
        </w:tc>
        <w:tc>
          <w:tcPr>
            <w:tcW w:w="1680" w:type="dxa"/>
            <w:tcBorders>
              <w:top w:val="single" w:sz="4" w:space="0" w:color="auto"/>
              <w:left w:val="single" w:sz="4" w:space="0" w:color="auto"/>
              <w:bottom w:val="single" w:sz="4" w:space="0" w:color="auto"/>
              <w:right w:val="single" w:sz="4" w:space="0" w:color="auto"/>
            </w:tcBorders>
            <w:noWrap/>
            <w:hideMark/>
          </w:tcPr>
          <w:p w14:paraId="67AC0F5E" w14:textId="77777777" w:rsidR="0090738E" w:rsidRDefault="0090738E" w:rsidP="0090738E">
            <w:pPr>
              <w:pStyle w:val="TableText"/>
              <w:keepNext w:val="0"/>
              <w:keepLines w:val="0"/>
              <w:rPr>
                <w:ins w:id="9629" w:author="Author"/>
              </w:rPr>
            </w:pPr>
            <w:ins w:id="9630" w:author="Author">
              <w:r>
                <w:t>5058</w:t>
              </w:r>
            </w:ins>
          </w:p>
        </w:tc>
        <w:tc>
          <w:tcPr>
            <w:tcW w:w="1680" w:type="dxa"/>
            <w:tcBorders>
              <w:top w:val="single" w:sz="4" w:space="0" w:color="auto"/>
              <w:left w:val="single" w:sz="4" w:space="0" w:color="auto"/>
              <w:bottom w:val="single" w:sz="4" w:space="0" w:color="auto"/>
              <w:right w:val="single" w:sz="4" w:space="0" w:color="auto"/>
            </w:tcBorders>
            <w:noWrap/>
            <w:hideMark/>
          </w:tcPr>
          <w:p w14:paraId="4ED67BA3" w14:textId="77777777" w:rsidR="0090738E" w:rsidRDefault="0090738E" w:rsidP="0090738E">
            <w:pPr>
              <w:pStyle w:val="TableText"/>
              <w:keepNext w:val="0"/>
              <w:keepLines w:val="0"/>
              <w:rPr>
                <w:ins w:id="9631" w:author="Author"/>
              </w:rPr>
            </w:pPr>
            <w:ins w:id="9632" w:author="Author">
              <w:r>
                <w:t>4237</w:t>
              </w:r>
            </w:ins>
          </w:p>
        </w:tc>
        <w:tc>
          <w:tcPr>
            <w:tcW w:w="2440" w:type="dxa"/>
            <w:tcBorders>
              <w:top w:val="single" w:sz="4" w:space="0" w:color="auto"/>
              <w:left w:val="single" w:sz="4" w:space="0" w:color="auto"/>
              <w:bottom w:val="single" w:sz="4" w:space="0" w:color="auto"/>
              <w:right w:val="single" w:sz="4" w:space="0" w:color="auto"/>
            </w:tcBorders>
            <w:noWrap/>
            <w:hideMark/>
          </w:tcPr>
          <w:p w14:paraId="15520B09" w14:textId="77777777" w:rsidR="0090738E" w:rsidRDefault="0090738E" w:rsidP="0090738E">
            <w:pPr>
              <w:pStyle w:val="TableText"/>
              <w:keepNext w:val="0"/>
              <w:keepLines w:val="0"/>
              <w:rPr>
                <w:ins w:id="9633" w:author="Author"/>
              </w:rPr>
            </w:pPr>
            <w:ins w:id="9634" w:author="Author">
              <w:r>
                <w:t>2224 (110%)</w:t>
              </w:r>
            </w:ins>
          </w:p>
        </w:tc>
        <w:tc>
          <w:tcPr>
            <w:tcW w:w="2440" w:type="dxa"/>
            <w:tcBorders>
              <w:top w:val="single" w:sz="4" w:space="0" w:color="auto"/>
              <w:left w:val="single" w:sz="4" w:space="0" w:color="auto"/>
              <w:bottom w:val="single" w:sz="4" w:space="0" w:color="auto"/>
              <w:right w:val="single" w:sz="4" w:space="0" w:color="auto"/>
            </w:tcBorders>
            <w:noWrap/>
            <w:hideMark/>
          </w:tcPr>
          <w:p w14:paraId="077E248D" w14:textId="77777777" w:rsidR="0090738E" w:rsidRDefault="0090738E" w:rsidP="0090738E">
            <w:pPr>
              <w:pStyle w:val="TableText"/>
              <w:keepNext w:val="0"/>
              <w:keepLines w:val="0"/>
              <w:rPr>
                <w:ins w:id="9635" w:author="Author"/>
              </w:rPr>
            </w:pPr>
            <w:ins w:id="9636" w:author="Author">
              <w:r>
                <w:t>-821 (-16%)</w:t>
              </w:r>
            </w:ins>
          </w:p>
        </w:tc>
      </w:tr>
    </w:tbl>
    <w:p w14:paraId="5A03B2A6" w14:textId="77777777" w:rsidR="0090738E" w:rsidRDefault="0090738E" w:rsidP="0090738E">
      <w:pPr>
        <w:rPr>
          <w:ins w:id="9637" w:author="Author"/>
          <w:rFonts w:ascii="Book Antiqua" w:hAnsi="Book Antiqua"/>
          <w:sz w:val="22"/>
          <w:szCs w:val="20"/>
        </w:rPr>
      </w:pPr>
    </w:p>
    <w:p w14:paraId="5AE96172" w14:textId="77777777" w:rsidR="0090738E" w:rsidRDefault="0090738E" w:rsidP="0090738E">
      <w:pPr>
        <w:pStyle w:val="TableTitle"/>
        <w:rPr>
          <w:ins w:id="9638" w:author="Author"/>
        </w:rPr>
      </w:pPr>
      <w:ins w:id="9639" w:author="Author">
        <w:r>
          <w:t xml:space="preserve">Table </w:t>
        </w:r>
        <w:r>
          <w:fldChar w:fldCharType="begin"/>
        </w:r>
        <w:r>
          <w:instrText xml:space="preserve"> SEQ Table \* ARABIC </w:instrText>
        </w:r>
        <w:r>
          <w:fldChar w:fldCharType="separate"/>
        </w:r>
        <w:r>
          <w:rPr>
            <w:noProof/>
          </w:rPr>
          <w:t>12</w:t>
        </w:r>
        <w:r>
          <w:rPr>
            <w:noProof/>
          </w:rPr>
          <w:fldChar w:fldCharType="end"/>
        </w:r>
        <w:r>
          <w:t>: Probability of exceedance of total exports in May</w:t>
        </w:r>
      </w:ins>
    </w:p>
    <w:tbl>
      <w:tblPr>
        <w:tblW w:w="9290" w:type="dxa"/>
        <w:tblLook w:val="04A0" w:firstRow="1" w:lastRow="0" w:firstColumn="1" w:lastColumn="0" w:noHBand="0" w:noVBand="1"/>
        <w:tblCaption w:val="Table 12: Probability of exceedance of total exports in May"/>
        <w:tblDescription w:val="Six columns showing average flow under Existing Conditions, Proposed Project, and Alternative 2a, the difference between Existing Conditions and Alternative 2a (absolute and percentage change), and between the Proposed Project and Alternative 2a (absolute and percentage change), for probability of exceedance from 10% through 90%."/>
      </w:tblPr>
      <w:tblGrid>
        <w:gridCol w:w="1525"/>
        <w:gridCol w:w="1260"/>
        <w:gridCol w:w="1440"/>
        <w:gridCol w:w="1350"/>
        <w:gridCol w:w="1800"/>
        <w:gridCol w:w="1915"/>
      </w:tblGrid>
      <w:tr w:rsidR="0090738E" w14:paraId="46487E36" w14:textId="77777777" w:rsidTr="00C707C5">
        <w:trPr>
          <w:trHeight w:val="576"/>
          <w:tblHeader/>
          <w:ins w:id="9640" w:author="Author"/>
        </w:trPr>
        <w:tc>
          <w:tcPr>
            <w:tcW w:w="1525" w:type="dxa"/>
            <w:tcBorders>
              <w:top w:val="single" w:sz="4" w:space="0" w:color="auto"/>
              <w:left w:val="single" w:sz="4" w:space="0" w:color="auto"/>
              <w:bottom w:val="single" w:sz="4" w:space="0" w:color="auto"/>
              <w:right w:val="single" w:sz="4" w:space="0" w:color="auto"/>
            </w:tcBorders>
            <w:vAlign w:val="bottom"/>
            <w:hideMark/>
          </w:tcPr>
          <w:p w14:paraId="464C35C5" w14:textId="77777777" w:rsidR="0090738E" w:rsidRDefault="0090738E">
            <w:pPr>
              <w:pStyle w:val="TableHeading"/>
              <w:spacing w:line="276" w:lineRule="auto"/>
              <w:rPr>
                <w:ins w:id="9641" w:author="Author"/>
              </w:rPr>
            </w:pPr>
            <w:ins w:id="9642" w:author="Author">
              <w:r>
                <w:t>Probability of Exceedance</w:t>
              </w:r>
            </w:ins>
          </w:p>
        </w:tc>
        <w:tc>
          <w:tcPr>
            <w:tcW w:w="1260" w:type="dxa"/>
            <w:tcBorders>
              <w:top w:val="single" w:sz="4" w:space="0" w:color="auto"/>
              <w:left w:val="nil"/>
              <w:bottom w:val="single" w:sz="4" w:space="0" w:color="auto"/>
              <w:right w:val="single" w:sz="4" w:space="0" w:color="auto"/>
            </w:tcBorders>
            <w:vAlign w:val="bottom"/>
            <w:hideMark/>
          </w:tcPr>
          <w:p w14:paraId="74B79ADC" w14:textId="77777777" w:rsidR="0090738E" w:rsidRDefault="0090738E">
            <w:pPr>
              <w:pStyle w:val="TableHeading"/>
              <w:spacing w:line="276" w:lineRule="auto"/>
              <w:rPr>
                <w:ins w:id="9643" w:author="Author"/>
              </w:rPr>
            </w:pPr>
            <w:ins w:id="9644" w:author="Author">
              <w:r>
                <w:t>Existing</w:t>
              </w:r>
            </w:ins>
          </w:p>
        </w:tc>
        <w:tc>
          <w:tcPr>
            <w:tcW w:w="1440" w:type="dxa"/>
            <w:tcBorders>
              <w:top w:val="single" w:sz="4" w:space="0" w:color="auto"/>
              <w:left w:val="nil"/>
              <w:bottom w:val="single" w:sz="4" w:space="0" w:color="auto"/>
              <w:right w:val="single" w:sz="4" w:space="0" w:color="auto"/>
            </w:tcBorders>
            <w:vAlign w:val="bottom"/>
            <w:hideMark/>
          </w:tcPr>
          <w:p w14:paraId="42BCD106" w14:textId="77777777" w:rsidR="0090738E" w:rsidRDefault="0090738E">
            <w:pPr>
              <w:pStyle w:val="TableHeading"/>
              <w:spacing w:line="276" w:lineRule="auto"/>
              <w:rPr>
                <w:ins w:id="9645" w:author="Author"/>
              </w:rPr>
            </w:pPr>
            <w:ins w:id="9646" w:author="Author">
              <w:r>
                <w:t>Proposed Project</w:t>
              </w:r>
            </w:ins>
          </w:p>
        </w:tc>
        <w:tc>
          <w:tcPr>
            <w:tcW w:w="1350" w:type="dxa"/>
            <w:tcBorders>
              <w:top w:val="single" w:sz="4" w:space="0" w:color="auto"/>
              <w:left w:val="nil"/>
              <w:bottom w:val="single" w:sz="4" w:space="0" w:color="auto"/>
              <w:right w:val="single" w:sz="4" w:space="0" w:color="auto"/>
            </w:tcBorders>
            <w:vAlign w:val="bottom"/>
            <w:hideMark/>
          </w:tcPr>
          <w:p w14:paraId="60ABAA9F" w14:textId="77777777" w:rsidR="0090738E" w:rsidRDefault="0090738E">
            <w:pPr>
              <w:pStyle w:val="TableHeading"/>
              <w:spacing w:line="276" w:lineRule="auto"/>
              <w:rPr>
                <w:ins w:id="9647" w:author="Author"/>
              </w:rPr>
            </w:pPr>
            <w:ins w:id="9648" w:author="Author">
              <w:r>
                <w:t>Alternative 2a</w:t>
              </w:r>
            </w:ins>
          </w:p>
        </w:tc>
        <w:tc>
          <w:tcPr>
            <w:tcW w:w="1800" w:type="dxa"/>
            <w:tcBorders>
              <w:top w:val="single" w:sz="4" w:space="0" w:color="auto"/>
              <w:left w:val="nil"/>
              <w:bottom w:val="single" w:sz="4" w:space="0" w:color="auto"/>
              <w:right w:val="single" w:sz="4" w:space="0" w:color="auto"/>
            </w:tcBorders>
            <w:vAlign w:val="bottom"/>
            <w:hideMark/>
          </w:tcPr>
          <w:p w14:paraId="34BD6EA1" w14:textId="77777777" w:rsidR="0090738E" w:rsidRDefault="0090738E">
            <w:pPr>
              <w:pStyle w:val="TableHeading"/>
              <w:spacing w:line="276" w:lineRule="auto"/>
              <w:rPr>
                <w:ins w:id="9649" w:author="Author"/>
              </w:rPr>
            </w:pPr>
            <w:ins w:id="9650" w:author="Author">
              <w:r>
                <w:t>Existing vs. Alternative 2a</w:t>
              </w:r>
            </w:ins>
          </w:p>
        </w:tc>
        <w:tc>
          <w:tcPr>
            <w:tcW w:w="1915" w:type="dxa"/>
            <w:tcBorders>
              <w:top w:val="single" w:sz="4" w:space="0" w:color="auto"/>
              <w:left w:val="nil"/>
              <w:bottom w:val="single" w:sz="4" w:space="0" w:color="auto"/>
              <w:right w:val="single" w:sz="4" w:space="0" w:color="auto"/>
            </w:tcBorders>
            <w:vAlign w:val="bottom"/>
            <w:hideMark/>
          </w:tcPr>
          <w:p w14:paraId="6249DA4C" w14:textId="77777777" w:rsidR="0090738E" w:rsidRDefault="0090738E">
            <w:pPr>
              <w:pStyle w:val="TableHeading"/>
              <w:spacing w:line="276" w:lineRule="auto"/>
              <w:rPr>
                <w:ins w:id="9651" w:author="Author"/>
              </w:rPr>
            </w:pPr>
            <w:ins w:id="9652" w:author="Author">
              <w:r>
                <w:t>Proposed Project vs. Alternative 2a</w:t>
              </w:r>
            </w:ins>
          </w:p>
        </w:tc>
      </w:tr>
      <w:tr w:rsidR="0090738E" w14:paraId="5FD5E0B0" w14:textId="77777777" w:rsidTr="0090738E">
        <w:trPr>
          <w:trHeight w:val="288"/>
          <w:ins w:id="9653" w:author="Author"/>
        </w:trPr>
        <w:tc>
          <w:tcPr>
            <w:tcW w:w="1525" w:type="dxa"/>
            <w:tcBorders>
              <w:top w:val="nil"/>
              <w:left w:val="single" w:sz="4" w:space="0" w:color="auto"/>
              <w:bottom w:val="single" w:sz="4" w:space="0" w:color="auto"/>
              <w:right w:val="single" w:sz="4" w:space="0" w:color="auto"/>
            </w:tcBorders>
            <w:noWrap/>
            <w:vAlign w:val="bottom"/>
            <w:hideMark/>
          </w:tcPr>
          <w:p w14:paraId="661EA6F8" w14:textId="77777777" w:rsidR="0090738E" w:rsidRDefault="0090738E">
            <w:pPr>
              <w:pStyle w:val="TableText"/>
              <w:spacing w:line="276" w:lineRule="auto"/>
              <w:rPr>
                <w:ins w:id="9654" w:author="Author"/>
              </w:rPr>
            </w:pPr>
            <w:ins w:id="9655" w:author="Author">
              <w:r>
                <w:t>10%</w:t>
              </w:r>
            </w:ins>
          </w:p>
        </w:tc>
        <w:tc>
          <w:tcPr>
            <w:tcW w:w="1260" w:type="dxa"/>
            <w:tcBorders>
              <w:top w:val="nil"/>
              <w:left w:val="nil"/>
              <w:bottom w:val="single" w:sz="4" w:space="0" w:color="auto"/>
              <w:right w:val="single" w:sz="4" w:space="0" w:color="auto"/>
            </w:tcBorders>
            <w:noWrap/>
            <w:vAlign w:val="bottom"/>
            <w:hideMark/>
          </w:tcPr>
          <w:p w14:paraId="40F871A1" w14:textId="77777777" w:rsidR="0090738E" w:rsidRDefault="0090738E">
            <w:pPr>
              <w:pStyle w:val="TableText"/>
              <w:spacing w:line="276" w:lineRule="auto"/>
              <w:rPr>
                <w:ins w:id="9656" w:author="Author"/>
              </w:rPr>
            </w:pPr>
            <w:ins w:id="9657" w:author="Author">
              <w:r>
                <w:t>2917</w:t>
              </w:r>
            </w:ins>
          </w:p>
        </w:tc>
        <w:tc>
          <w:tcPr>
            <w:tcW w:w="1440" w:type="dxa"/>
            <w:tcBorders>
              <w:top w:val="nil"/>
              <w:left w:val="nil"/>
              <w:bottom w:val="single" w:sz="4" w:space="0" w:color="auto"/>
              <w:right w:val="single" w:sz="4" w:space="0" w:color="auto"/>
            </w:tcBorders>
            <w:noWrap/>
            <w:vAlign w:val="bottom"/>
            <w:hideMark/>
          </w:tcPr>
          <w:p w14:paraId="162BF8CB" w14:textId="77777777" w:rsidR="0090738E" w:rsidRDefault="0090738E">
            <w:pPr>
              <w:pStyle w:val="TableText"/>
              <w:spacing w:line="276" w:lineRule="auto"/>
              <w:rPr>
                <w:ins w:id="9658" w:author="Author"/>
              </w:rPr>
            </w:pPr>
            <w:ins w:id="9659" w:author="Author">
              <w:r>
                <w:t>8502</w:t>
              </w:r>
            </w:ins>
          </w:p>
        </w:tc>
        <w:tc>
          <w:tcPr>
            <w:tcW w:w="1350" w:type="dxa"/>
            <w:tcBorders>
              <w:top w:val="nil"/>
              <w:left w:val="nil"/>
              <w:bottom w:val="single" w:sz="4" w:space="0" w:color="auto"/>
              <w:right w:val="single" w:sz="4" w:space="0" w:color="auto"/>
            </w:tcBorders>
            <w:noWrap/>
            <w:vAlign w:val="bottom"/>
            <w:hideMark/>
          </w:tcPr>
          <w:p w14:paraId="2FF44C47" w14:textId="77777777" w:rsidR="0090738E" w:rsidRDefault="0090738E">
            <w:pPr>
              <w:pStyle w:val="TableText"/>
              <w:spacing w:line="276" w:lineRule="auto"/>
              <w:rPr>
                <w:ins w:id="9660" w:author="Author"/>
              </w:rPr>
            </w:pPr>
            <w:ins w:id="9661" w:author="Author">
              <w:r>
                <w:t>5394</w:t>
              </w:r>
            </w:ins>
          </w:p>
        </w:tc>
        <w:tc>
          <w:tcPr>
            <w:tcW w:w="1800" w:type="dxa"/>
            <w:tcBorders>
              <w:top w:val="nil"/>
              <w:left w:val="nil"/>
              <w:bottom w:val="single" w:sz="4" w:space="0" w:color="auto"/>
              <w:right w:val="single" w:sz="4" w:space="0" w:color="auto"/>
            </w:tcBorders>
            <w:noWrap/>
            <w:vAlign w:val="bottom"/>
            <w:hideMark/>
          </w:tcPr>
          <w:p w14:paraId="4A1F130A" w14:textId="77777777" w:rsidR="0090738E" w:rsidRDefault="0090738E">
            <w:pPr>
              <w:pStyle w:val="TableText"/>
              <w:spacing w:line="276" w:lineRule="auto"/>
              <w:rPr>
                <w:ins w:id="9662" w:author="Author"/>
              </w:rPr>
            </w:pPr>
            <w:ins w:id="9663" w:author="Author">
              <w:r>
                <w:t>2477 (85%)</w:t>
              </w:r>
            </w:ins>
          </w:p>
        </w:tc>
        <w:tc>
          <w:tcPr>
            <w:tcW w:w="1915" w:type="dxa"/>
            <w:tcBorders>
              <w:top w:val="nil"/>
              <w:left w:val="nil"/>
              <w:bottom w:val="single" w:sz="4" w:space="0" w:color="auto"/>
              <w:right w:val="single" w:sz="4" w:space="0" w:color="auto"/>
            </w:tcBorders>
            <w:noWrap/>
            <w:vAlign w:val="bottom"/>
            <w:hideMark/>
          </w:tcPr>
          <w:p w14:paraId="252A38E8" w14:textId="77777777" w:rsidR="0090738E" w:rsidRDefault="0090738E">
            <w:pPr>
              <w:pStyle w:val="TableText"/>
              <w:spacing w:line="276" w:lineRule="auto"/>
              <w:rPr>
                <w:ins w:id="9664" w:author="Author"/>
              </w:rPr>
            </w:pPr>
            <w:ins w:id="9665" w:author="Author">
              <w:r>
                <w:t>-3108 (-37%)</w:t>
              </w:r>
            </w:ins>
          </w:p>
        </w:tc>
      </w:tr>
      <w:tr w:rsidR="0090738E" w14:paraId="56B428D5" w14:textId="77777777" w:rsidTr="0090738E">
        <w:trPr>
          <w:trHeight w:val="288"/>
          <w:ins w:id="9666" w:author="Author"/>
        </w:trPr>
        <w:tc>
          <w:tcPr>
            <w:tcW w:w="1525" w:type="dxa"/>
            <w:tcBorders>
              <w:top w:val="nil"/>
              <w:left w:val="single" w:sz="4" w:space="0" w:color="auto"/>
              <w:bottom w:val="single" w:sz="4" w:space="0" w:color="auto"/>
              <w:right w:val="single" w:sz="4" w:space="0" w:color="auto"/>
            </w:tcBorders>
            <w:noWrap/>
            <w:vAlign w:val="bottom"/>
            <w:hideMark/>
          </w:tcPr>
          <w:p w14:paraId="2B19B9EC" w14:textId="77777777" w:rsidR="0090738E" w:rsidRDefault="0090738E">
            <w:pPr>
              <w:pStyle w:val="TableText"/>
              <w:spacing w:line="276" w:lineRule="auto"/>
              <w:rPr>
                <w:ins w:id="9667" w:author="Author"/>
              </w:rPr>
            </w:pPr>
            <w:ins w:id="9668" w:author="Author">
              <w:r>
                <w:t>20%</w:t>
              </w:r>
            </w:ins>
          </w:p>
        </w:tc>
        <w:tc>
          <w:tcPr>
            <w:tcW w:w="1260" w:type="dxa"/>
            <w:tcBorders>
              <w:top w:val="nil"/>
              <w:left w:val="nil"/>
              <w:bottom w:val="single" w:sz="4" w:space="0" w:color="auto"/>
              <w:right w:val="single" w:sz="4" w:space="0" w:color="auto"/>
            </w:tcBorders>
            <w:noWrap/>
            <w:vAlign w:val="bottom"/>
            <w:hideMark/>
          </w:tcPr>
          <w:p w14:paraId="14FE617D" w14:textId="77777777" w:rsidR="0090738E" w:rsidRDefault="0090738E">
            <w:pPr>
              <w:pStyle w:val="TableText"/>
              <w:spacing w:line="276" w:lineRule="auto"/>
              <w:rPr>
                <w:ins w:id="9669" w:author="Author"/>
              </w:rPr>
            </w:pPr>
            <w:ins w:id="9670" w:author="Author">
              <w:r>
                <w:t>1961</w:t>
              </w:r>
            </w:ins>
          </w:p>
        </w:tc>
        <w:tc>
          <w:tcPr>
            <w:tcW w:w="1440" w:type="dxa"/>
            <w:tcBorders>
              <w:top w:val="nil"/>
              <w:left w:val="nil"/>
              <w:bottom w:val="single" w:sz="4" w:space="0" w:color="auto"/>
              <w:right w:val="single" w:sz="4" w:space="0" w:color="auto"/>
            </w:tcBorders>
            <w:noWrap/>
            <w:vAlign w:val="bottom"/>
            <w:hideMark/>
          </w:tcPr>
          <w:p w14:paraId="7DEEA836" w14:textId="77777777" w:rsidR="0090738E" w:rsidRDefault="0090738E">
            <w:pPr>
              <w:pStyle w:val="TableText"/>
              <w:spacing w:line="276" w:lineRule="auto"/>
              <w:rPr>
                <w:ins w:id="9671" w:author="Author"/>
              </w:rPr>
            </w:pPr>
            <w:ins w:id="9672" w:author="Author">
              <w:r>
                <w:t>7591</w:t>
              </w:r>
            </w:ins>
          </w:p>
        </w:tc>
        <w:tc>
          <w:tcPr>
            <w:tcW w:w="1350" w:type="dxa"/>
            <w:tcBorders>
              <w:top w:val="nil"/>
              <w:left w:val="nil"/>
              <w:bottom w:val="single" w:sz="4" w:space="0" w:color="auto"/>
              <w:right w:val="single" w:sz="4" w:space="0" w:color="auto"/>
            </w:tcBorders>
            <w:noWrap/>
            <w:vAlign w:val="bottom"/>
            <w:hideMark/>
          </w:tcPr>
          <w:p w14:paraId="47B81B79" w14:textId="77777777" w:rsidR="0090738E" w:rsidRDefault="0090738E">
            <w:pPr>
              <w:pStyle w:val="TableText"/>
              <w:spacing w:line="276" w:lineRule="auto"/>
              <w:rPr>
                <w:ins w:id="9673" w:author="Author"/>
              </w:rPr>
            </w:pPr>
            <w:ins w:id="9674" w:author="Author">
              <w:r>
                <w:t>5200</w:t>
              </w:r>
            </w:ins>
          </w:p>
        </w:tc>
        <w:tc>
          <w:tcPr>
            <w:tcW w:w="1800" w:type="dxa"/>
            <w:tcBorders>
              <w:top w:val="nil"/>
              <w:left w:val="nil"/>
              <w:bottom w:val="single" w:sz="4" w:space="0" w:color="auto"/>
              <w:right w:val="single" w:sz="4" w:space="0" w:color="auto"/>
            </w:tcBorders>
            <w:noWrap/>
            <w:vAlign w:val="bottom"/>
            <w:hideMark/>
          </w:tcPr>
          <w:p w14:paraId="7D02D489" w14:textId="77777777" w:rsidR="0090738E" w:rsidRDefault="0090738E">
            <w:pPr>
              <w:pStyle w:val="TableText"/>
              <w:spacing w:line="276" w:lineRule="auto"/>
              <w:rPr>
                <w:ins w:id="9675" w:author="Author"/>
              </w:rPr>
            </w:pPr>
            <w:ins w:id="9676" w:author="Author">
              <w:r>
                <w:t>3239 (165%)</w:t>
              </w:r>
            </w:ins>
          </w:p>
        </w:tc>
        <w:tc>
          <w:tcPr>
            <w:tcW w:w="1915" w:type="dxa"/>
            <w:tcBorders>
              <w:top w:val="nil"/>
              <w:left w:val="nil"/>
              <w:bottom w:val="single" w:sz="4" w:space="0" w:color="auto"/>
              <w:right w:val="single" w:sz="4" w:space="0" w:color="auto"/>
            </w:tcBorders>
            <w:noWrap/>
            <w:vAlign w:val="bottom"/>
            <w:hideMark/>
          </w:tcPr>
          <w:p w14:paraId="70A074F7" w14:textId="77777777" w:rsidR="0090738E" w:rsidRDefault="0090738E">
            <w:pPr>
              <w:pStyle w:val="TableText"/>
              <w:spacing w:line="276" w:lineRule="auto"/>
              <w:rPr>
                <w:ins w:id="9677" w:author="Author"/>
              </w:rPr>
            </w:pPr>
            <w:ins w:id="9678" w:author="Author">
              <w:r>
                <w:t>-2391 (-31%)</w:t>
              </w:r>
            </w:ins>
          </w:p>
        </w:tc>
      </w:tr>
      <w:tr w:rsidR="0090738E" w14:paraId="4D5B103E" w14:textId="77777777" w:rsidTr="0090738E">
        <w:trPr>
          <w:trHeight w:val="288"/>
          <w:ins w:id="9679" w:author="Author"/>
        </w:trPr>
        <w:tc>
          <w:tcPr>
            <w:tcW w:w="1525" w:type="dxa"/>
            <w:tcBorders>
              <w:top w:val="nil"/>
              <w:left w:val="single" w:sz="4" w:space="0" w:color="auto"/>
              <w:bottom w:val="single" w:sz="4" w:space="0" w:color="auto"/>
              <w:right w:val="single" w:sz="4" w:space="0" w:color="auto"/>
            </w:tcBorders>
            <w:noWrap/>
            <w:vAlign w:val="bottom"/>
            <w:hideMark/>
          </w:tcPr>
          <w:p w14:paraId="588F4C05" w14:textId="77777777" w:rsidR="0090738E" w:rsidRDefault="0090738E">
            <w:pPr>
              <w:pStyle w:val="TableText"/>
              <w:spacing w:line="276" w:lineRule="auto"/>
              <w:rPr>
                <w:ins w:id="9680" w:author="Author"/>
              </w:rPr>
            </w:pPr>
            <w:ins w:id="9681" w:author="Author">
              <w:r>
                <w:t>30%</w:t>
              </w:r>
            </w:ins>
          </w:p>
        </w:tc>
        <w:tc>
          <w:tcPr>
            <w:tcW w:w="1260" w:type="dxa"/>
            <w:tcBorders>
              <w:top w:val="nil"/>
              <w:left w:val="nil"/>
              <w:bottom w:val="single" w:sz="4" w:space="0" w:color="auto"/>
              <w:right w:val="single" w:sz="4" w:space="0" w:color="auto"/>
            </w:tcBorders>
            <w:noWrap/>
            <w:vAlign w:val="bottom"/>
            <w:hideMark/>
          </w:tcPr>
          <w:p w14:paraId="0C643117" w14:textId="77777777" w:rsidR="0090738E" w:rsidRDefault="0090738E">
            <w:pPr>
              <w:pStyle w:val="TableText"/>
              <w:spacing w:line="276" w:lineRule="auto"/>
              <w:rPr>
                <w:ins w:id="9682" w:author="Author"/>
              </w:rPr>
            </w:pPr>
            <w:ins w:id="9683" w:author="Author">
              <w:r>
                <w:t>1716</w:t>
              </w:r>
            </w:ins>
          </w:p>
        </w:tc>
        <w:tc>
          <w:tcPr>
            <w:tcW w:w="1440" w:type="dxa"/>
            <w:tcBorders>
              <w:top w:val="nil"/>
              <w:left w:val="nil"/>
              <w:bottom w:val="single" w:sz="4" w:space="0" w:color="auto"/>
              <w:right w:val="single" w:sz="4" w:space="0" w:color="auto"/>
            </w:tcBorders>
            <w:noWrap/>
            <w:vAlign w:val="bottom"/>
            <w:hideMark/>
          </w:tcPr>
          <w:p w14:paraId="7ABBE797" w14:textId="77777777" w:rsidR="0090738E" w:rsidRDefault="0090738E">
            <w:pPr>
              <w:pStyle w:val="TableText"/>
              <w:spacing w:line="276" w:lineRule="auto"/>
              <w:rPr>
                <w:ins w:id="9684" w:author="Author"/>
              </w:rPr>
            </w:pPr>
            <w:ins w:id="9685" w:author="Author">
              <w:r>
                <w:t>6372</w:t>
              </w:r>
            </w:ins>
          </w:p>
        </w:tc>
        <w:tc>
          <w:tcPr>
            <w:tcW w:w="1350" w:type="dxa"/>
            <w:tcBorders>
              <w:top w:val="nil"/>
              <w:left w:val="nil"/>
              <w:bottom w:val="single" w:sz="4" w:space="0" w:color="auto"/>
              <w:right w:val="single" w:sz="4" w:space="0" w:color="auto"/>
            </w:tcBorders>
            <w:noWrap/>
            <w:vAlign w:val="bottom"/>
            <w:hideMark/>
          </w:tcPr>
          <w:p w14:paraId="15B07A74" w14:textId="77777777" w:rsidR="0090738E" w:rsidRDefault="0090738E">
            <w:pPr>
              <w:pStyle w:val="TableText"/>
              <w:spacing w:line="276" w:lineRule="auto"/>
              <w:rPr>
                <w:ins w:id="9686" w:author="Author"/>
              </w:rPr>
            </w:pPr>
            <w:ins w:id="9687" w:author="Author">
              <w:r>
                <w:t>5200</w:t>
              </w:r>
            </w:ins>
          </w:p>
        </w:tc>
        <w:tc>
          <w:tcPr>
            <w:tcW w:w="1800" w:type="dxa"/>
            <w:tcBorders>
              <w:top w:val="nil"/>
              <w:left w:val="nil"/>
              <w:bottom w:val="single" w:sz="4" w:space="0" w:color="auto"/>
              <w:right w:val="single" w:sz="4" w:space="0" w:color="auto"/>
            </w:tcBorders>
            <w:noWrap/>
            <w:vAlign w:val="bottom"/>
            <w:hideMark/>
          </w:tcPr>
          <w:p w14:paraId="2E566B84" w14:textId="77777777" w:rsidR="0090738E" w:rsidRDefault="0090738E">
            <w:pPr>
              <w:pStyle w:val="TableText"/>
              <w:spacing w:line="276" w:lineRule="auto"/>
              <w:rPr>
                <w:ins w:id="9688" w:author="Author"/>
              </w:rPr>
            </w:pPr>
            <w:ins w:id="9689" w:author="Author">
              <w:r>
                <w:t>3484 (203%)</w:t>
              </w:r>
            </w:ins>
          </w:p>
        </w:tc>
        <w:tc>
          <w:tcPr>
            <w:tcW w:w="1915" w:type="dxa"/>
            <w:tcBorders>
              <w:top w:val="nil"/>
              <w:left w:val="nil"/>
              <w:bottom w:val="single" w:sz="4" w:space="0" w:color="auto"/>
              <w:right w:val="single" w:sz="4" w:space="0" w:color="auto"/>
            </w:tcBorders>
            <w:noWrap/>
            <w:vAlign w:val="bottom"/>
            <w:hideMark/>
          </w:tcPr>
          <w:p w14:paraId="44676358" w14:textId="77777777" w:rsidR="0090738E" w:rsidRDefault="0090738E">
            <w:pPr>
              <w:pStyle w:val="TableText"/>
              <w:spacing w:line="276" w:lineRule="auto"/>
              <w:rPr>
                <w:ins w:id="9690" w:author="Author"/>
              </w:rPr>
            </w:pPr>
            <w:ins w:id="9691" w:author="Author">
              <w:r>
                <w:t>-1172 (-18%)</w:t>
              </w:r>
            </w:ins>
          </w:p>
        </w:tc>
      </w:tr>
      <w:tr w:rsidR="0090738E" w14:paraId="2B0AAF70" w14:textId="77777777" w:rsidTr="0090738E">
        <w:trPr>
          <w:trHeight w:val="288"/>
          <w:ins w:id="9692" w:author="Author"/>
        </w:trPr>
        <w:tc>
          <w:tcPr>
            <w:tcW w:w="1525" w:type="dxa"/>
            <w:tcBorders>
              <w:top w:val="nil"/>
              <w:left w:val="single" w:sz="4" w:space="0" w:color="auto"/>
              <w:bottom w:val="single" w:sz="4" w:space="0" w:color="auto"/>
              <w:right w:val="single" w:sz="4" w:space="0" w:color="auto"/>
            </w:tcBorders>
            <w:noWrap/>
            <w:vAlign w:val="bottom"/>
            <w:hideMark/>
          </w:tcPr>
          <w:p w14:paraId="398AFC3B" w14:textId="77777777" w:rsidR="0090738E" w:rsidRDefault="0090738E">
            <w:pPr>
              <w:pStyle w:val="TableText"/>
              <w:spacing w:line="276" w:lineRule="auto"/>
              <w:rPr>
                <w:ins w:id="9693" w:author="Author"/>
              </w:rPr>
            </w:pPr>
            <w:ins w:id="9694" w:author="Author">
              <w:r>
                <w:t>40%</w:t>
              </w:r>
            </w:ins>
          </w:p>
        </w:tc>
        <w:tc>
          <w:tcPr>
            <w:tcW w:w="1260" w:type="dxa"/>
            <w:tcBorders>
              <w:top w:val="nil"/>
              <w:left w:val="nil"/>
              <w:bottom w:val="single" w:sz="4" w:space="0" w:color="auto"/>
              <w:right w:val="single" w:sz="4" w:space="0" w:color="auto"/>
            </w:tcBorders>
            <w:noWrap/>
            <w:vAlign w:val="bottom"/>
            <w:hideMark/>
          </w:tcPr>
          <w:p w14:paraId="23FB37E1" w14:textId="77777777" w:rsidR="0090738E" w:rsidRDefault="0090738E">
            <w:pPr>
              <w:pStyle w:val="TableText"/>
              <w:spacing w:line="276" w:lineRule="auto"/>
              <w:rPr>
                <w:ins w:id="9695" w:author="Author"/>
              </w:rPr>
            </w:pPr>
            <w:ins w:id="9696" w:author="Author">
              <w:r>
                <w:t>1517</w:t>
              </w:r>
            </w:ins>
          </w:p>
        </w:tc>
        <w:tc>
          <w:tcPr>
            <w:tcW w:w="1440" w:type="dxa"/>
            <w:tcBorders>
              <w:top w:val="nil"/>
              <w:left w:val="nil"/>
              <w:bottom w:val="single" w:sz="4" w:space="0" w:color="auto"/>
              <w:right w:val="single" w:sz="4" w:space="0" w:color="auto"/>
            </w:tcBorders>
            <w:noWrap/>
            <w:vAlign w:val="bottom"/>
            <w:hideMark/>
          </w:tcPr>
          <w:p w14:paraId="779B8169" w14:textId="77777777" w:rsidR="0090738E" w:rsidRDefault="0090738E">
            <w:pPr>
              <w:pStyle w:val="TableText"/>
              <w:spacing w:line="276" w:lineRule="auto"/>
              <w:rPr>
                <w:ins w:id="9697" w:author="Author"/>
              </w:rPr>
            </w:pPr>
            <w:ins w:id="9698" w:author="Author">
              <w:r>
                <w:t>5731</w:t>
              </w:r>
            </w:ins>
          </w:p>
        </w:tc>
        <w:tc>
          <w:tcPr>
            <w:tcW w:w="1350" w:type="dxa"/>
            <w:tcBorders>
              <w:top w:val="nil"/>
              <w:left w:val="nil"/>
              <w:bottom w:val="single" w:sz="4" w:space="0" w:color="auto"/>
              <w:right w:val="single" w:sz="4" w:space="0" w:color="auto"/>
            </w:tcBorders>
            <w:noWrap/>
            <w:vAlign w:val="bottom"/>
            <w:hideMark/>
          </w:tcPr>
          <w:p w14:paraId="23C08EB6" w14:textId="77777777" w:rsidR="0090738E" w:rsidRDefault="0090738E">
            <w:pPr>
              <w:pStyle w:val="TableText"/>
              <w:spacing w:line="276" w:lineRule="auto"/>
              <w:rPr>
                <w:ins w:id="9699" w:author="Author"/>
              </w:rPr>
            </w:pPr>
            <w:ins w:id="9700" w:author="Author">
              <w:r>
                <w:t>5004</w:t>
              </w:r>
            </w:ins>
          </w:p>
        </w:tc>
        <w:tc>
          <w:tcPr>
            <w:tcW w:w="1800" w:type="dxa"/>
            <w:tcBorders>
              <w:top w:val="nil"/>
              <w:left w:val="nil"/>
              <w:bottom w:val="single" w:sz="4" w:space="0" w:color="auto"/>
              <w:right w:val="single" w:sz="4" w:space="0" w:color="auto"/>
            </w:tcBorders>
            <w:noWrap/>
            <w:vAlign w:val="bottom"/>
            <w:hideMark/>
          </w:tcPr>
          <w:p w14:paraId="2D2F8F72" w14:textId="77777777" w:rsidR="0090738E" w:rsidRDefault="0090738E">
            <w:pPr>
              <w:pStyle w:val="TableText"/>
              <w:spacing w:line="276" w:lineRule="auto"/>
              <w:rPr>
                <w:ins w:id="9701" w:author="Author"/>
              </w:rPr>
            </w:pPr>
            <w:ins w:id="9702" w:author="Author">
              <w:r>
                <w:t>3487 (230%)</w:t>
              </w:r>
            </w:ins>
          </w:p>
        </w:tc>
        <w:tc>
          <w:tcPr>
            <w:tcW w:w="1915" w:type="dxa"/>
            <w:tcBorders>
              <w:top w:val="nil"/>
              <w:left w:val="nil"/>
              <w:bottom w:val="single" w:sz="4" w:space="0" w:color="auto"/>
              <w:right w:val="single" w:sz="4" w:space="0" w:color="auto"/>
            </w:tcBorders>
            <w:noWrap/>
            <w:vAlign w:val="bottom"/>
            <w:hideMark/>
          </w:tcPr>
          <w:p w14:paraId="149ECC27" w14:textId="77777777" w:rsidR="0090738E" w:rsidRDefault="0090738E">
            <w:pPr>
              <w:pStyle w:val="TableText"/>
              <w:spacing w:line="276" w:lineRule="auto"/>
              <w:rPr>
                <w:ins w:id="9703" w:author="Author"/>
              </w:rPr>
            </w:pPr>
            <w:ins w:id="9704" w:author="Author">
              <w:r>
                <w:t>-728 (-13%)</w:t>
              </w:r>
            </w:ins>
          </w:p>
        </w:tc>
      </w:tr>
      <w:tr w:rsidR="0090738E" w14:paraId="696FD8AF" w14:textId="77777777" w:rsidTr="0090738E">
        <w:trPr>
          <w:trHeight w:val="288"/>
          <w:ins w:id="9705" w:author="Author"/>
        </w:trPr>
        <w:tc>
          <w:tcPr>
            <w:tcW w:w="1525" w:type="dxa"/>
            <w:tcBorders>
              <w:top w:val="nil"/>
              <w:left w:val="single" w:sz="4" w:space="0" w:color="auto"/>
              <w:bottom w:val="single" w:sz="4" w:space="0" w:color="auto"/>
              <w:right w:val="single" w:sz="4" w:space="0" w:color="auto"/>
            </w:tcBorders>
            <w:noWrap/>
            <w:vAlign w:val="bottom"/>
            <w:hideMark/>
          </w:tcPr>
          <w:p w14:paraId="53F9292A" w14:textId="77777777" w:rsidR="0090738E" w:rsidRDefault="0090738E">
            <w:pPr>
              <w:pStyle w:val="TableText"/>
              <w:spacing w:line="276" w:lineRule="auto"/>
              <w:rPr>
                <w:ins w:id="9706" w:author="Author"/>
              </w:rPr>
            </w:pPr>
            <w:ins w:id="9707" w:author="Author">
              <w:r>
                <w:t>50%</w:t>
              </w:r>
            </w:ins>
          </w:p>
        </w:tc>
        <w:tc>
          <w:tcPr>
            <w:tcW w:w="1260" w:type="dxa"/>
            <w:tcBorders>
              <w:top w:val="nil"/>
              <w:left w:val="nil"/>
              <w:bottom w:val="single" w:sz="4" w:space="0" w:color="auto"/>
              <w:right w:val="single" w:sz="4" w:space="0" w:color="auto"/>
            </w:tcBorders>
            <w:noWrap/>
            <w:vAlign w:val="bottom"/>
            <w:hideMark/>
          </w:tcPr>
          <w:p w14:paraId="18AD030E" w14:textId="77777777" w:rsidR="0090738E" w:rsidRDefault="0090738E">
            <w:pPr>
              <w:pStyle w:val="TableText"/>
              <w:spacing w:line="276" w:lineRule="auto"/>
              <w:rPr>
                <w:ins w:id="9708" w:author="Author"/>
              </w:rPr>
            </w:pPr>
            <w:ins w:id="9709" w:author="Author">
              <w:r>
                <w:t>1500</w:t>
              </w:r>
            </w:ins>
          </w:p>
        </w:tc>
        <w:tc>
          <w:tcPr>
            <w:tcW w:w="1440" w:type="dxa"/>
            <w:tcBorders>
              <w:top w:val="nil"/>
              <w:left w:val="nil"/>
              <w:bottom w:val="single" w:sz="4" w:space="0" w:color="auto"/>
              <w:right w:val="single" w:sz="4" w:space="0" w:color="auto"/>
            </w:tcBorders>
            <w:noWrap/>
            <w:vAlign w:val="bottom"/>
            <w:hideMark/>
          </w:tcPr>
          <w:p w14:paraId="405AFEE9" w14:textId="77777777" w:rsidR="0090738E" w:rsidRDefault="0090738E">
            <w:pPr>
              <w:pStyle w:val="TableText"/>
              <w:spacing w:line="276" w:lineRule="auto"/>
              <w:rPr>
                <w:ins w:id="9710" w:author="Author"/>
              </w:rPr>
            </w:pPr>
            <w:ins w:id="9711" w:author="Author">
              <w:r>
                <w:t>5029</w:t>
              </w:r>
            </w:ins>
          </w:p>
        </w:tc>
        <w:tc>
          <w:tcPr>
            <w:tcW w:w="1350" w:type="dxa"/>
            <w:tcBorders>
              <w:top w:val="nil"/>
              <w:left w:val="nil"/>
              <w:bottom w:val="single" w:sz="4" w:space="0" w:color="auto"/>
              <w:right w:val="single" w:sz="4" w:space="0" w:color="auto"/>
            </w:tcBorders>
            <w:noWrap/>
            <w:vAlign w:val="bottom"/>
            <w:hideMark/>
          </w:tcPr>
          <w:p w14:paraId="7DF20DC7" w14:textId="77777777" w:rsidR="0090738E" w:rsidRDefault="0090738E">
            <w:pPr>
              <w:pStyle w:val="TableText"/>
              <w:spacing w:line="276" w:lineRule="auto"/>
              <w:rPr>
                <w:ins w:id="9712" w:author="Author"/>
              </w:rPr>
            </w:pPr>
            <w:ins w:id="9713" w:author="Author">
              <w:r>
                <w:t>4636</w:t>
              </w:r>
            </w:ins>
          </w:p>
        </w:tc>
        <w:tc>
          <w:tcPr>
            <w:tcW w:w="1800" w:type="dxa"/>
            <w:tcBorders>
              <w:top w:val="nil"/>
              <w:left w:val="nil"/>
              <w:bottom w:val="single" w:sz="4" w:space="0" w:color="auto"/>
              <w:right w:val="single" w:sz="4" w:space="0" w:color="auto"/>
            </w:tcBorders>
            <w:noWrap/>
            <w:vAlign w:val="bottom"/>
            <w:hideMark/>
          </w:tcPr>
          <w:p w14:paraId="4A078307" w14:textId="77777777" w:rsidR="0090738E" w:rsidRDefault="0090738E">
            <w:pPr>
              <w:pStyle w:val="TableText"/>
              <w:spacing w:line="276" w:lineRule="auto"/>
              <w:rPr>
                <w:ins w:id="9714" w:author="Author"/>
              </w:rPr>
            </w:pPr>
            <w:ins w:id="9715" w:author="Author">
              <w:r>
                <w:t>3136 (209%)</w:t>
              </w:r>
            </w:ins>
          </w:p>
        </w:tc>
        <w:tc>
          <w:tcPr>
            <w:tcW w:w="1915" w:type="dxa"/>
            <w:tcBorders>
              <w:top w:val="nil"/>
              <w:left w:val="nil"/>
              <w:bottom w:val="single" w:sz="4" w:space="0" w:color="auto"/>
              <w:right w:val="single" w:sz="4" w:space="0" w:color="auto"/>
            </w:tcBorders>
            <w:noWrap/>
            <w:vAlign w:val="bottom"/>
            <w:hideMark/>
          </w:tcPr>
          <w:p w14:paraId="1D3A8793" w14:textId="77777777" w:rsidR="0090738E" w:rsidRDefault="0090738E">
            <w:pPr>
              <w:pStyle w:val="TableText"/>
              <w:spacing w:line="276" w:lineRule="auto"/>
              <w:rPr>
                <w:ins w:id="9716" w:author="Author"/>
              </w:rPr>
            </w:pPr>
            <w:ins w:id="9717" w:author="Author">
              <w:r>
                <w:t>-393 (-8%)</w:t>
              </w:r>
            </w:ins>
          </w:p>
        </w:tc>
      </w:tr>
      <w:tr w:rsidR="0090738E" w14:paraId="048E91D1" w14:textId="77777777" w:rsidTr="0090738E">
        <w:trPr>
          <w:trHeight w:val="288"/>
          <w:ins w:id="9718" w:author="Author"/>
        </w:trPr>
        <w:tc>
          <w:tcPr>
            <w:tcW w:w="1525" w:type="dxa"/>
            <w:tcBorders>
              <w:top w:val="nil"/>
              <w:left w:val="single" w:sz="4" w:space="0" w:color="auto"/>
              <w:bottom w:val="single" w:sz="4" w:space="0" w:color="auto"/>
              <w:right w:val="single" w:sz="4" w:space="0" w:color="auto"/>
            </w:tcBorders>
            <w:noWrap/>
            <w:vAlign w:val="bottom"/>
            <w:hideMark/>
          </w:tcPr>
          <w:p w14:paraId="02D899F4" w14:textId="77777777" w:rsidR="0090738E" w:rsidRDefault="0090738E">
            <w:pPr>
              <w:pStyle w:val="TableText"/>
              <w:spacing w:line="276" w:lineRule="auto"/>
              <w:rPr>
                <w:ins w:id="9719" w:author="Author"/>
              </w:rPr>
            </w:pPr>
            <w:ins w:id="9720" w:author="Author">
              <w:r>
                <w:t>60%</w:t>
              </w:r>
            </w:ins>
          </w:p>
        </w:tc>
        <w:tc>
          <w:tcPr>
            <w:tcW w:w="1260" w:type="dxa"/>
            <w:tcBorders>
              <w:top w:val="nil"/>
              <w:left w:val="nil"/>
              <w:bottom w:val="single" w:sz="4" w:space="0" w:color="auto"/>
              <w:right w:val="single" w:sz="4" w:space="0" w:color="auto"/>
            </w:tcBorders>
            <w:noWrap/>
            <w:vAlign w:val="bottom"/>
            <w:hideMark/>
          </w:tcPr>
          <w:p w14:paraId="4A96DA17" w14:textId="77777777" w:rsidR="0090738E" w:rsidRDefault="0090738E">
            <w:pPr>
              <w:pStyle w:val="TableText"/>
              <w:spacing w:line="276" w:lineRule="auto"/>
              <w:rPr>
                <w:ins w:id="9721" w:author="Author"/>
              </w:rPr>
            </w:pPr>
            <w:ins w:id="9722" w:author="Author">
              <w:r>
                <w:t>1500</w:t>
              </w:r>
            </w:ins>
          </w:p>
        </w:tc>
        <w:tc>
          <w:tcPr>
            <w:tcW w:w="1440" w:type="dxa"/>
            <w:tcBorders>
              <w:top w:val="nil"/>
              <w:left w:val="nil"/>
              <w:bottom w:val="single" w:sz="4" w:space="0" w:color="auto"/>
              <w:right w:val="single" w:sz="4" w:space="0" w:color="auto"/>
            </w:tcBorders>
            <w:noWrap/>
            <w:vAlign w:val="bottom"/>
            <w:hideMark/>
          </w:tcPr>
          <w:p w14:paraId="183983E5" w14:textId="77777777" w:rsidR="0090738E" w:rsidRDefault="0090738E">
            <w:pPr>
              <w:pStyle w:val="TableText"/>
              <w:spacing w:line="276" w:lineRule="auto"/>
              <w:rPr>
                <w:ins w:id="9723" w:author="Author"/>
              </w:rPr>
            </w:pPr>
            <w:ins w:id="9724" w:author="Author">
              <w:r>
                <w:t>4201</w:t>
              </w:r>
            </w:ins>
          </w:p>
        </w:tc>
        <w:tc>
          <w:tcPr>
            <w:tcW w:w="1350" w:type="dxa"/>
            <w:tcBorders>
              <w:top w:val="nil"/>
              <w:left w:val="nil"/>
              <w:bottom w:val="single" w:sz="4" w:space="0" w:color="auto"/>
              <w:right w:val="single" w:sz="4" w:space="0" w:color="auto"/>
            </w:tcBorders>
            <w:noWrap/>
            <w:vAlign w:val="bottom"/>
            <w:hideMark/>
          </w:tcPr>
          <w:p w14:paraId="7185A302" w14:textId="77777777" w:rsidR="0090738E" w:rsidRDefault="0090738E">
            <w:pPr>
              <w:pStyle w:val="TableText"/>
              <w:spacing w:line="276" w:lineRule="auto"/>
              <w:rPr>
                <w:ins w:id="9725" w:author="Author"/>
              </w:rPr>
            </w:pPr>
            <w:ins w:id="9726" w:author="Author">
              <w:r>
                <w:t>4034</w:t>
              </w:r>
            </w:ins>
          </w:p>
        </w:tc>
        <w:tc>
          <w:tcPr>
            <w:tcW w:w="1800" w:type="dxa"/>
            <w:tcBorders>
              <w:top w:val="nil"/>
              <w:left w:val="nil"/>
              <w:bottom w:val="single" w:sz="4" w:space="0" w:color="auto"/>
              <w:right w:val="single" w:sz="4" w:space="0" w:color="auto"/>
            </w:tcBorders>
            <w:noWrap/>
            <w:vAlign w:val="bottom"/>
            <w:hideMark/>
          </w:tcPr>
          <w:p w14:paraId="2ECB741F" w14:textId="77777777" w:rsidR="0090738E" w:rsidRDefault="0090738E">
            <w:pPr>
              <w:pStyle w:val="TableText"/>
              <w:spacing w:line="276" w:lineRule="auto"/>
              <w:rPr>
                <w:ins w:id="9727" w:author="Author"/>
              </w:rPr>
            </w:pPr>
            <w:ins w:id="9728" w:author="Author">
              <w:r>
                <w:t>2534 (169%)</w:t>
              </w:r>
            </w:ins>
          </w:p>
        </w:tc>
        <w:tc>
          <w:tcPr>
            <w:tcW w:w="1915" w:type="dxa"/>
            <w:tcBorders>
              <w:top w:val="nil"/>
              <w:left w:val="nil"/>
              <w:bottom w:val="single" w:sz="4" w:space="0" w:color="auto"/>
              <w:right w:val="single" w:sz="4" w:space="0" w:color="auto"/>
            </w:tcBorders>
            <w:noWrap/>
            <w:vAlign w:val="bottom"/>
            <w:hideMark/>
          </w:tcPr>
          <w:p w14:paraId="4E328E6C" w14:textId="77777777" w:rsidR="0090738E" w:rsidRDefault="0090738E">
            <w:pPr>
              <w:pStyle w:val="TableText"/>
              <w:spacing w:line="276" w:lineRule="auto"/>
              <w:rPr>
                <w:ins w:id="9729" w:author="Author"/>
              </w:rPr>
            </w:pPr>
            <w:ins w:id="9730" w:author="Author">
              <w:r>
                <w:t>-167 (-4%)</w:t>
              </w:r>
            </w:ins>
          </w:p>
        </w:tc>
      </w:tr>
      <w:tr w:rsidR="0090738E" w14:paraId="6B638793" w14:textId="77777777" w:rsidTr="0090738E">
        <w:trPr>
          <w:trHeight w:val="288"/>
          <w:ins w:id="9731" w:author="Author"/>
        </w:trPr>
        <w:tc>
          <w:tcPr>
            <w:tcW w:w="1525" w:type="dxa"/>
            <w:tcBorders>
              <w:top w:val="nil"/>
              <w:left w:val="single" w:sz="4" w:space="0" w:color="auto"/>
              <w:bottom w:val="single" w:sz="4" w:space="0" w:color="auto"/>
              <w:right w:val="single" w:sz="4" w:space="0" w:color="auto"/>
            </w:tcBorders>
            <w:noWrap/>
            <w:vAlign w:val="bottom"/>
            <w:hideMark/>
          </w:tcPr>
          <w:p w14:paraId="6C7CA476" w14:textId="77777777" w:rsidR="0090738E" w:rsidRDefault="0090738E">
            <w:pPr>
              <w:pStyle w:val="TableText"/>
              <w:spacing w:line="276" w:lineRule="auto"/>
              <w:rPr>
                <w:ins w:id="9732" w:author="Author"/>
              </w:rPr>
            </w:pPr>
            <w:ins w:id="9733" w:author="Author">
              <w:r>
                <w:t>70%</w:t>
              </w:r>
            </w:ins>
          </w:p>
        </w:tc>
        <w:tc>
          <w:tcPr>
            <w:tcW w:w="1260" w:type="dxa"/>
            <w:tcBorders>
              <w:top w:val="nil"/>
              <w:left w:val="nil"/>
              <w:bottom w:val="single" w:sz="4" w:space="0" w:color="auto"/>
              <w:right w:val="single" w:sz="4" w:space="0" w:color="auto"/>
            </w:tcBorders>
            <w:noWrap/>
            <w:vAlign w:val="bottom"/>
            <w:hideMark/>
          </w:tcPr>
          <w:p w14:paraId="04BE4326" w14:textId="77777777" w:rsidR="0090738E" w:rsidRDefault="0090738E">
            <w:pPr>
              <w:pStyle w:val="TableText"/>
              <w:spacing w:line="276" w:lineRule="auto"/>
              <w:rPr>
                <w:ins w:id="9734" w:author="Author"/>
              </w:rPr>
            </w:pPr>
            <w:ins w:id="9735" w:author="Author">
              <w:r>
                <w:t>1500</w:t>
              </w:r>
            </w:ins>
          </w:p>
        </w:tc>
        <w:tc>
          <w:tcPr>
            <w:tcW w:w="1440" w:type="dxa"/>
            <w:tcBorders>
              <w:top w:val="nil"/>
              <w:left w:val="nil"/>
              <w:bottom w:val="single" w:sz="4" w:space="0" w:color="auto"/>
              <w:right w:val="single" w:sz="4" w:space="0" w:color="auto"/>
            </w:tcBorders>
            <w:noWrap/>
            <w:vAlign w:val="bottom"/>
            <w:hideMark/>
          </w:tcPr>
          <w:p w14:paraId="1222BB16" w14:textId="77777777" w:rsidR="0090738E" w:rsidRDefault="0090738E">
            <w:pPr>
              <w:pStyle w:val="TableText"/>
              <w:spacing w:line="276" w:lineRule="auto"/>
              <w:rPr>
                <w:ins w:id="9736" w:author="Author"/>
              </w:rPr>
            </w:pPr>
            <w:ins w:id="9737" w:author="Author">
              <w:r>
                <w:t>3363</w:t>
              </w:r>
            </w:ins>
          </w:p>
        </w:tc>
        <w:tc>
          <w:tcPr>
            <w:tcW w:w="1350" w:type="dxa"/>
            <w:tcBorders>
              <w:top w:val="nil"/>
              <w:left w:val="nil"/>
              <w:bottom w:val="single" w:sz="4" w:space="0" w:color="auto"/>
              <w:right w:val="single" w:sz="4" w:space="0" w:color="auto"/>
            </w:tcBorders>
            <w:noWrap/>
            <w:vAlign w:val="bottom"/>
            <w:hideMark/>
          </w:tcPr>
          <w:p w14:paraId="596FE9E5" w14:textId="77777777" w:rsidR="0090738E" w:rsidRDefault="0090738E">
            <w:pPr>
              <w:pStyle w:val="TableText"/>
              <w:spacing w:line="276" w:lineRule="auto"/>
              <w:rPr>
                <w:ins w:id="9738" w:author="Author"/>
              </w:rPr>
            </w:pPr>
            <w:ins w:id="9739" w:author="Author">
              <w:r>
                <w:t>3363</w:t>
              </w:r>
            </w:ins>
          </w:p>
        </w:tc>
        <w:tc>
          <w:tcPr>
            <w:tcW w:w="1800" w:type="dxa"/>
            <w:tcBorders>
              <w:top w:val="nil"/>
              <w:left w:val="nil"/>
              <w:bottom w:val="single" w:sz="4" w:space="0" w:color="auto"/>
              <w:right w:val="single" w:sz="4" w:space="0" w:color="auto"/>
            </w:tcBorders>
            <w:noWrap/>
            <w:vAlign w:val="bottom"/>
            <w:hideMark/>
          </w:tcPr>
          <w:p w14:paraId="356CEB28" w14:textId="77777777" w:rsidR="0090738E" w:rsidRDefault="0090738E">
            <w:pPr>
              <w:pStyle w:val="TableText"/>
              <w:spacing w:line="276" w:lineRule="auto"/>
              <w:rPr>
                <w:ins w:id="9740" w:author="Author"/>
              </w:rPr>
            </w:pPr>
            <w:ins w:id="9741" w:author="Author">
              <w:r>
                <w:t>1863 (124%)</w:t>
              </w:r>
            </w:ins>
          </w:p>
        </w:tc>
        <w:tc>
          <w:tcPr>
            <w:tcW w:w="1915" w:type="dxa"/>
            <w:tcBorders>
              <w:top w:val="nil"/>
              <w:left w:val="nil"/>
              <w:bottom w:val="single" w:sz="4" w:space="0" w:color="auto"/>
              <w:right w:val="single" w:sz="4" w:space="0" w:color="auto"/>
            </w:tcBorders>
            <w:noWrap/>
            <w:vAlign w:val="bottom"/>
            <w:hideMark/>
          </w:tcPr>
          <w:p w14:paraId="2E8625C3" w14:textId="77777777" w:rsidR="0090738E" w:rsidRDefault="0090738E">
            <w:pPr>
              <w:pStyle w:val="TableText"/>
              <w:spacing w:line="276" w:lineRule="auto"/>
              <w:rPr>
                <w:ins w:id="9742" w:author="Author"/>
              </w:rPr>
            </w:pPr>
            <w:ins w:id="9743" w:author="Author">
              <w:r>
                <w:t>0 (0%)</w:t>
              </w:r>
            </w:ins>
          </w:p>
        </w:tc>
      </w:tr>
      <w:tr w:rsidR="0090738E" w14:paraId="63B8527E" w14:textId="77777777" w:rsidTr="0090738E">
        <w:trPr>
          <w:trHeight w:val="288"/>
          <w:ins w:id="9744" w:author="Author"/>
        </w:trPr>
        <w:tc>
          <w:tcPr>
            <w:tcW w:w="1525" w:type="dxa"/>
            <w:tcBorders>
              <w:top w:val="nil"/>
              <w:left w:val="single" w:sz="4" w:space="0" w:color="auto"/>
              <w:bottom w:val="single" w:sz="4" w:space="0" w:color="auto"/>
              <w:right w:val="single" w:sz="4" w:space="0" w:color="auto"/>
            </w:tcBorders>
            <w:noWrap/>
            <w:vAlign w:val="bottom"/>
            <w:hideMark/>
          </w:tcPr>
          <w:p w14:paraId="6454F528" w14:textId="77777777" w:rsidR="0090738E" w:rsidRDefault="0090738E">
            <w:pPr>
              <w:pStyle w:val="TableText"/>
              <w:spacing w:line="276" w:lineRule="auto"/>
              <w:rPr>
                <w:ins w:id="9745" w:author="Author"/>
              </w:rPr>
            </w:pPr>
            <w:ins w:id="9746" w:author="Author">
              <w:r>
                <w:t>80%</w:t>
              </w:r>
            </w:ins>
          </w:p>
        </w:tc>
        <w:tc>
          <w:tcPr>
            <w:tcW w:w="1260" w:type="dxa"/>
            <w:tcBorders>
              <w:top w:val="nil"/>
              <w:left w:val="nil"/>
              <w:bottom w:val="single" w:sz="4" w:space="0" w:color="auto"/>
              <w:right w:val="single" w:sz="4" w:space="0" w:color="auto"/>
            </w:tcBorders>
            <w:noWrap/>
            <w:vAlign w:val="bottom"/>
            <w:hideMark/>
          </w:tcPr>
          <w:p w14:paraId="2A4DE8F5" w14:textId="77777777" w:rsidR="0090738E" w:rsidRDefault="0090738E">
            <w:pPr>
              <w:pStyle w:val="TableText"/>
              <w:spacing w:line="276" w:lineRule="auto"/>
              <w:rPr>
                <w:ins w:id="9747" w:author="Author"/>
              </w:rPr>
            </w:pPr>
            <w:ins w:id="9748" w:author="Author">
              <w:r>
                <w:t>1500</w:t>
              </w:r>
            </w:ins>
          </w:p>
        </w:tc>
        <w:tc>
          <w:tcPr>
            <w:tcW w:w="1440" w:type="dxa"/>
            <w:tcBorders>
              <w:top w:val="nil"/>
              <w:left w:val="nil"/>
              <w:bottom w:val="single" w:sz="4" w:space="0" w:color="auto"/>
              <w:right w:val="single" w:sz="4" w:space="0" w:color="auto"/>
            </w:tcBorders>
            <w:noWrap/>
            <w:vAlign w:val="bottom"/>
            <w:hideMark/>
          </w:tcPr>
          <w:p w14:paraId="09EEC84A" w14:textId="77777777" w:rsidR="0090738E" w:rsidRDefault="0090738E">
            <w:pPr>
              <w:pStyle w:val="TableText"/>
              <w:spacing w:line="276" w:lineRule="auto"/>
              <w:rPr>
                <w:ins w:id="9749" w:author="Author"/>
              </w:rPr>
            </w:pPr>
            <w:ins w:id="9750" w:author="Author">
              <w:r>
                <w:t>2739</w:t>
              </w:r>
            </w:ins>
          </w:p>
        </w:tc>
        <w:tc>
          <w:tcPr>
            <w:tcW w:w="1350" w:type="dxa"/>
            <w:tcBorders>
              <w:top w:val="nil"/>
              <w:left w:val="nil"/>
              <w:bottom w:val="single" w:sz="4" w:space="0" w:color="auto"/>
              <w:right w:val="single" w:sz="4" w:space="0" w:color="auto"/>
            </w:tcBorders>
            <w:noWrap/>
            <w:vAlign w:val="bottom"/>
            <w:hideMark/>
          </w:tcPr>
          <w:p w14:paraId="288664B9" w14:textId="77777777" w:rsidR="0090738E" w:rsidRDefault="0090738E">
            <w:pPr>
              <w:pStyle w:val="TableText"/>
              <w:spacing w:line="276" w:lineRule="auto"/>
              <w:rPr>
                <w:ins w:id="9751" w:author="Author"/>
              </w:rPr>
            </w:pPr>
            <w:ins w:id="9752" w:author="Author">
              <w:r>
                <w:t>2739</w:t>
              </w:r>
            </w:ins>
          </w:p>
        </w:tc>
        <w:tc>
          <w:tcPr>
            <w:tcW w:w="1800" w:type="dxa"/>
            <w:tcBorders>
              <w:top w:val="nil"/>
              <w:left w:val="nil"/>
              <w:bottom w:val="single" w:sz="4" w:space="0" w:color="auto"/>
              <w:right w:val="single" w:sz="4" w:space="0" w:color="auto"/>
            </w:tcBorders>
            <w:noWrap/>
            <w:vAlign w:val="bottom"/>
            <w:hideMark/>
          </w:tcPr>
          <w:p w14:paraId="46D2DCA2" w14:textId="77777777" w:rsidR="0090738E" w:rsidRDefault="0090738E">
            <w:pPr>
              <w:pStyle w:val="TableText"/>
              <w:spacing w:line="276" w:lineRule="auto"/>
              <w:rPr>
                <w:ins w:id="9753" w:author="Author"/>
              </w:rPr>
            </w:pPr>
            <w:ins w:id="9754" w:author="Author">
              <w:r>
                <w:t>1239 (83%)</w:t>
              </w:r>
            </w:ins>
          </w:p>
        </w:tc>
        <w:tc>
          <w:tcPr>
            <w:tcW w:w="1915" w:type="dxa"/>
            <w:tcBorders>
              <w:top w:val="nil"/>
              <w:left w:val="nil"/>
              <w:bottom w:val="single" w:sz="4" w:space="0" w:color="auto"/>
              <w:right w:val="single" w:sz="4" w:space="0" w:color="auto"/>
            </w:tcBorders>
            <w:noWrap/>
            <w:vAlign w:val="bottom"/>
            <w:hideMark/>
          </w:tcPr>
          <w:p w14:paraId="2266FB02" w14:textId="77777777" w:rsidR="0090738E" w:rsidRDefault="0090738E">
            <w:pPr>
              <w:pStyle w:val="TableText"/>
              <w:spacing w:line="276" w:lineRule="auto"/>
              <w:rPr>
                <w:ins w:id="9755" w:author="Author"/>
              </w:rPr>
            </w:pPr>
            <w:ins w:id="9756" w:author="Author">
              <w:r>
                <w:t>0 (0%)</w:t>
              </w:r>
            </w:ins>
          </w:p>
        </w:tc>
      </w:tr>
      <w:tr w:rsidR="0090738E" w14:paraId="66743F73" w14:textId="77777777" w:rsidTr="0090738E">
        <w:trPr>
          <w:trHeight w:val="288"/>
          <w:ins w:id="9757" w:author="Author"/>
        </w:trPr>
        <w:tc>
          <w:tcPr>
            <w:tcW w:w="1525" w:type="dxa"/>
            <w:tcBorders>
              <w:top w:val="single" w:sz="4" w:space="0" w:color="auto"/>
              <w:left w:val="single" w:sz="4" w:space="0" w:color="auto"/>
              <w:bottom w:val="single" w:sz="4" w:space="0" w:color="auto"/>
              <w:right w:val="single" w:sz="4" w:space="0" w:color="auto"/>
            </w:tcBorders>
            <w:noWrap/>
            <w:vAlign w:val="bottom"/>
            <w:hideMark/>
          </w:tcPr>
          <w:p w14:paraId="314192A7" w14:textId="77777777" w:rsidR="0090738E" w:rsidRDefault="0090738E" w:rsidP="0090738E">
            <w:pPr>
              <w:pStyle w:val="TableText"/>
              <w:keepNext w:val="0"/>
              <w:keepLines w:val="0"/>
              <w:rPr>
                <w:ins w:id="9758" w:author="Author"/>
              </w:rPr>
            </w:pPr>
            <w:ins w:id="9759" w:author="Author">
              <w:r>
                <w:t>90%</w:t>
              </w:r>
            </w:ins>
          </w:p>
        </w:tc>
        <w:tc>
          <w:tcPr>
            <w:tcW w:w="1260" w:type="dxa"/>
            <w:tcBorders>
              <w:top w:val="nil"/>
              <w:left w:val="nil"/>
              <w:bottom w:val="single" w:sz="4" w:space="0" w:color="auto"/>
              <w:right w:val="single" w:sz="4" w:space="0" w:color="auto"/>
            </w:tcBorders>
            <w:noWrap/>
            <w:vAlign w:val="bottom"/>
            <w:hideMark/>
          </w:tcPr>
          <w:p w14:paraId="3BA3D334" w14:textId="77777777" w:rsidR="0090738E" w:rsidRDefault="0090738E" w:rsidP="0090738E">
            <w:pPr>
              <w:pStyle w:val="TableText"/>
              <w:keepNext w:val="0"/>
              <w:keepLines w:val="0"/>
              <w:rPr>
                <w:ins w:id="9760" w:author="Author"/>
              </w:rPr>
            </w:pPr>
            <w:ins w:id="9761" w:author="Author">
              <w:r>
                <w:t>1500</w:t>
              </w:r>
            </w:ins>
          </w:p>
        </w:tc>
        <w:tc>
          <w:tcPr>
            <w:tcW w:w="1440" w:type="dxa"/>
            <w:tcBorders>
              <w:top w:val="nil"/>
              <w:left w:val="nil"/>
              <w:bottom w:val="single" w:sz="4" w:space="0" w:color="auto"/>
              <w:right w:val="single" w:sz="4" w:space="0" w:color="auto"/>
            </w:tcBorders>
            <w:noWrap/>
            <w:vAlign w:val="bottom"/>
            <w:hideMark/>
          </w:tcPr>
          <w:p w14:paraId="16EA571F" w14:textId="77777777" w:rsidR="0090738E" w:rsidRDefault="0090738E" w:rsidP="0090738E">
            <w:pPr>
              <w:pStyle w:val="TableText"/>
              <w:keepNext w:val="0"/>
              <w:keepLines w:val="0"/>
              <w:rPr>
                <w:ins w:id="9762" w:author="Author"/>
              </w:rPr>
            </w:pPr>
            <w:ins w:id="9763" w:author="Author">
              <w:r>
                <w:t>1987</w:t>
              </w:r>
            </w:ins>
          </w:p>
        </w:tc>
        <w:tc>
          <w:tcPr>
            <w:tcW w:w="1350" w:type="dxa"/>
            <w:tcBorders>
              <w:top w:val="nil"/>
              <w:left w:val="nil"/>
              <w:bottom w:val="single" w:sz="4" w:space="0" w:color="auto"/>
              <w:right w:val="single" w:sz="4" w:space="0" w:color="auto"/>
            </w:tcBorders>
            <w:noWrap/>
            <w:vAlign w:val="bottom"/>
            <w:hideMark/>
          </w:tcPr>
          <w:p w14:paraId="371D02F3" w14:textId="77777777" w:rsidR="0090738E" w:rsidRDefault="0090738E" w:rsidP="0090738E">
            <w:pPr>
              <w:pStyle w:val="TableText"/>
              <w:keepNext w:val="0"/>
              <w:keepLines w:val="0"/>
              <w:rPr>
                <w:ins w:id="9764" w:author="Author"/>
              </w:rPr>
            </w:pPr>
            <w:ins w:id="9765" w:author="Author">
              <w:r>
                <w:t>1987</w:t>
              </w:r>
            </w:ins>
          </w:p>
        </w:tc>
        <w:tc>
          <w:tcPr>
            <w:tcW w:w="1800" w:type="dxa"/>
            <w:tcBorders>
              <w:top w:val="nil"/>
              <w:left w:val="nil"/>
              <w:bottom w:val="single" w:sz="4" w:space="0" w:color="auto"/>
              <w:right w:val="single" w:sz="4" w:space="0" w:color="auto"/>
            </w:tcBorders>
            <w:noWrap/>
            <w:vAlign w:val="bottom"/>
            <w:hideMark/>
          </w:tcPr>
          <w:p w14:paraId="6F06F114" w14:textId="77777777" w:rsidR="0090738E" w:rsidRDefault="0090738E" w:rsidP="0090738E">
            <w:pPr>
              <w:pStyle w:val="TableText"/>
              <w:keepNext w:val="0"/>
              <w:keepLines w:val="0"/>
              <w:rPr>
                <w:ins w:id="9766" w:author="Author"/>
              </w:rPr>
            </w:pPr>
            <w:ins w:id="9767" w:author="Author">
              <w:r>
                <w:t>487 (32%)</w:t>
              </w:r>
            </w:ins>
          </w:p>
        </w:tc>
        <w:tc>
          <w:tcPr>
            <w:tcW w:w="1915" w:type="dxa"/>
            <w:tcBorders>
              <w:top w:val="nil"/>
              <w:left w:val="nil"/>
              <w:bottom w:val="single" w:sz="4" w:space="0" w:color="auto"/>
              <w:right w:val="single" w:sz="4" w:space="0" w:color="auto"/>
            </w:tcBorders>
            <w:noWrap/>
            <w:vAlign w:val="bottom"/>
            <w:hideMark/>
          </w:tcPr>
          <w:p w14:paraId="785B6D12" w14:textId="77777777" w:rsidR="0090738E" w:rsidRDefault="0090738E" w:rsidP="0090738E">
            <w:pPr>
              <w:pStyle w:val="TableText"/>
              <w:keepNext w:val="0"/>
              <w:keepLines w:val="0"/>
              <w:rPr>
                <w:ins w:id="9768" w:author="Author"/>
              </w:rPr>
            </w:pPr>
            <w:ins w:id="9769" w:author="Author">
              <w:r>
                <w:t>0 (0%)</w:t>
              </w:r>
            </w:ins>
          </w:p>
        </w:tc>
      </w:tr>
    </w:tbl>
    <w:p w14:paraId="14B31EFC" w14:textId="77777777" w:rsidR="0090738E" w:rsidRDefault="0090738E" w:rsidP="0090738E">
      <w:pPr>
        <w:pStyle w:val="BodyText"/>
        <w:rPr>
          <w:ins w:id="9770" w:author="Author"/>
          <w:rFonts w:asciiTheme="minorHAnsi" w:hAnsiTheme="minorHAnsi"/>
          <w:szCs w:val="20"/>
        </w:rPr>
      </w:pPr>
    </w:p>
    <w:p w14:paraId="36B854DB" w14:textId="5A980EAF" w:rsidR="0090738E" w:rsidRDefault="0090738E" w:rsidP="0090738E">
      <w:pPr>
        <w:rPr>
          <w:u w:val="single"/>
        </w:rPr>
      </w:pPr>
      <w:r>
        <w:rPr>
          <w:noProof/>
        </w:rPr>
        <w:drawing>
          <wp:inline distT="0" distB="0" distL="0" distR="0" wp14:anchorId="2A3AC1E0" wp14:editId="5D1A7219">
            <wp:extent cx="5935345" cy="4031615"/>
            <wp:effectExtent l="0" t="0" r="8255" b="6985"/>
            <wp:docPr id="20" name="Picture 20" descr="Line graph showing flow (in CFS) as a function of the probability of exceedance (from 100% to 0%), for Existing Conditions (dotted blue line), Proposed Project (solid line), and Alternative 2a (dotted green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ne graph showing flow (in CFS) as a function of the probability of exceedance (from 100% to 0%), for Existing Conditions (dotted blue line), Proposed Project (solid line), and Alternative 2a (dotted green lin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35345" cy="4031615"/>
                    </a:xfrm>
                    <a:prstGeom prst="rect">
                      <a:avLst/>
                    </a:prstGeom>
                    <a:noFill/>
                    <a:ln>
                      <a:noFill/>
                    </a:ln>
                  </pic:spPr>
                </pic:pic>
              </a:graphicData>
            </a:graphic>
          </wp:inline>
        </w:drawing>
      </w:r>
    </w:p>
    <w:p w14:paraId="589C2EF2" w14:textId="77777777" w:rsidR="0090738E" w:rsidRDefault="0090738E" w:rsidP="0090738E">
      <w:pPr>
        <w:pStyle w:val="FigureTitle"/>
        <w:rPr>
          <w:ins w:id="9771" w:author="Author"/>
        </w:rPr>
      </w:pPr>
      <w:ins w:id="9772" w:author="Author">
        <w:r>
          <w:t xml:space="preserve">Figure </w:t>
        </w:r>
        <w:r>
          <w:fldChar w:fldCharType="begin"/>
        </w:r>
        <w:r>
          <w:instrText xml:space="preserve"> SEQ Figure \* ARABIC </w:instrText>
        </w:r>
        <w:r>
          <w:fldChar w:fldCharType="separate"/>
        </w:r>
        <w:r>
          <w:rPr>
            <w:noProof/>
          </w:rPr>
          <w:t>7</w:t>
        </w:r>
        <w:r>
          <w:rPr>
            <w:noProof/>
          </w:rPr>
          <w:fldChar w:fldCharType="end"/>
        </w:r>
        <w:r>
          <w:t>: Probability of exceedance of Jones export in April</w:t>
        </w:r>
      </w:ins>
    </w:p>
    <w:p w14:paraId="7AC1EE80" w14:textId="77777777" w:rsidR="0090738E" w:rsidRDefault="0090738E" w:rsidP="0090738E">
      <w:pPr>
        <w:pStyle w:val="BodyText"/>
        <w:rPr>
          <w:ins w:id="9773" w:author="Author"/>
        </w:rPr>
      </w:pPr>
    </w:p>
    <w:p w14:paraId="7CE7969D" w14:textId="77777777" w:rsidR="0090738E" w:rsidRDefault="0090738E" w:rsidP="0090738E">
      <w:pPr>
        <w:pStyle w:val="TableTitle"/>
        <w:rPr>
          <w:ins w:id="9774" w:author="Author"/>
        </w:rPr>
      </w:pPr>
      <w:ins w:id="9775" w:author="Author">
        <w:r>
          <w:t xml:space="preserve">Table </w:t>
        </w:r>
        <w:r>
          <w:fldChar w:fldCharType="begin"/>
        </w:r>
        <w:r>
          <w:instrText xml:space="preserve"> SEQ Table \* ARABIC </w:instrText>
        </w:r>
        <w:r>
          <w:fldChar w:fldCharType="separate"/>
        </w:r>
        <w:r>
          <w:rPr>
            <w:noProof/>
          </w:rPr>
          <w:t>13</w:t>
        </w:r>
        <w:r>
          <w:rPr>
            <w:noProof/>
          </w:rPr>
          <w:fldChar w:fldCharType="end"/>
        </w:r>
        <w:r>
          <w:t>: Average Jones export in April</w:t>
        </w:r>
      </w:ins>
    </w:p>
    <w:tbl>
      <w:tblPr>
        <w:tblW w:w="0" w:type="auto"/>
        <w:tblLook w:val="06E0" w:firstRow="1" w:lastRow="1" w:firstColumn="1" w:lastColumn="0" w:noHBand="1" w:noVBand="1"/>
        <w:tblCaption w:val="Table 13: Average Jones export in April"/>
        <w:tblDescription w:val="Six columns showing average flow under Existing Conditions, Proposed Project, and Alternative 2a, the difference between Existing Conditions and Alternative 2a (absolute and percentage change), and between the Proposed Project and Alternative 2a (absolute and percentage change), for each water year type."/>
      </w:tblPr>
      <w:tblGrid>
        <w:gridCol w:w="1518"/>
        <w:gridCol w:w="1334"/>
        <w:gridCol w:w="1334"/>
        <w:gridCol w:w="1334"/>
        <w:gridCol w:w="1915"/>
        <w:gridCol w:w="1915"/>
      </w:tblGrid>
      <w:tr w:rsidR="0090738E" w14:paraId="5502AB94" w14:textId="77777777" w:rsidTr="00C707C5">
        <w:trPr>
          <w:trHeight w:val="300"/>
          <w:tblHeader/>
          <w:ins w:id="9776" w:author="Author"/>
        </w:trPr>
        <w:tc>
          <w:tcPr>
            <w:tcW w:w="1920" w:type="dxa"/>
            <w:tcBorders>
              <w:top w:val="single" w:sz="4" w:space="0" w:color="auto"/>
              <w:left w:val="single" w:sz="4" w:space="0" w:color="auto"/>
              <w:bottom w:val="single" w:sz="4" w:space="0" w:color="auto"/>
              <w:right w:val="single" w:sz="4" w:space="0" w:color="auto"/>
            </w:tcBorders>
            <w:noWrap/>
            <w:vAlign w:val="bottom"/>
            <w:hideMark/>
          </w:tcPr>
          <w:p w14:paraId="5B89F773" w14:textId="77777777" w:rsidR="0090738E" w:rsidRDefault="0090738E">
            <w:pPr>
              <w:pStyle w:val="TableHeading"/>
              <w:rPr>
                <w:ins w:id="9777" w:author="Author"/>
              </w:rPr>
            </w:pPr>
            <w:ins w:id="9778" w:author="Author">
              <w:r>
                <w:t>Water Year Type</w:t>
              </w:r>
            </w:ins>
          </w:p>
        </w:tc>
        <w:tc>
          <w:tcPr>
            <w:tcW w:w="1680" w:type="dxa"/>
            <w:tcBorders>
              <w:top w:val="single" w:sz="4" w:space="0" w:color="auto"/>
              <w:left w:val="single" w:sz="4" w:space="0" w:color="auto"/>
              <w:bottom w:val="single" w:sz="4" w:space="0" w:color="auto"/>
              <w:right w:val="single" w:sz="4" w:space="0" w:color="auto"/>
            </w:tcBorders>
            <w:noWrap/>
            <w:vAlign w:val="bottom"/>
            <w:hideMark/>
          </w:tcPr>
          <w:p w14:paraId="56E6DEB4" w14:textId="77777777" w:rsidR="0090738E" w:rsidRDefault="0090738E">
            <w:pPr>
              <w:pStyle w:val="TableHeading"/>
              <w:rPr>
                <w:ins w:id="9779" w:author="Author"/>
              </w:rPr>
            </w:pPr>
            <w:ins w:id="9780" w:author="Author">
              <w:r>
                <w:t>Existing</w:t>
              </w:r>
            </w:ins>
          </w:p>
        </w:tc>
        <w:tc>
          <w:tcPr>
            <w:tcW w:w="1680" w:type="dxa"/>
            <w:tcBorders>
              <w:top w:val="single" w:sz="4" w:space="0" w:color="auto"/>
              <w:left w:val="single" w:sz="4" w:space="0" w:color="auto"/>
              <w:bottom w:val="single" w:sz="4" w:space="0" w:color="auto"/>
              <w:right w:val="single" w:sz="4" w:space="0" w:color="auto"/>
            </w:tcBorders>
            <w:noWrap/>
            <w:vAlign w:val="bottom"/>
            <w:hideMark/>
          </w:tcPr>
          <w:p w14:paraId="71FA76C1" w14:textId="77777777" w:rsidR="0090738E" w:rsidRDefault="0090738E">
            <w:pPr>
              <w:pStyle w:val="TableHeading"/>
              <w:rPr>
                <w:ins w:id="9781" w:author="Author"/>
              </w:rPr>
            </w:pPr>
            <w:ins w:id="9782" w:author="Author">
              <w:r>
                <w:t>Proposed Project</w:t>
              </w:r>
            </w:ins>
          </w:p>
        </w:tc>
        <w:tc>
          <w:tcPr>
            <w:tcW w:w="1680" w:type="dxa"/>
            <w:tcBorders>
              <w:top w:val="single" w:sz="4" w:space="0" w:color="auto"/>
              <w:left w:val="single" w:sz="4" w:space="0" w:color="auto"/>
              <w:bottom w:val="single" w:sz="4" w:space="0" w:color="auto"/>
              <w:right w:val="single" w:sz="4" w:space="0" w:color="auto"/>
            </w:tcBorders>
            <w:noWrap/>
            <w:vAlign w:val="bottom"/>
            <w:hideMark/>
          </w:tcPr>
          <w:p w14:paraId="30AAC260" w14:textId="77777777" w:rsidR="0090738E" w:rsidRDefault="0090738E">
            <w:pPr>
              <w:pStyle w:val="TableHeading"/>
              <w:rPr>
                <w:ins w:id="9783" w:author="Author"/>
              </w:rPr>
            </w:pPr>
            <w:ins w:id="9784" w:author="Author">
              <w:r>
                <w:t>Alternative 2a</w:t>
              </w:r>
            </w:ins>
          </w:p>
        </w:tc>
        <w:tc>
          <w:tcPr>
            <w:tcW w:w="2440" w:type="dxa"/>
            <w:tcBorders>
              <w:top w:val="single" w:sz="4" w:space="0" w:color="auto"/>
              <w:left w:val="single" w:sz="4" w:space="0" w:color="auto"/>
              <w:bottom w:val="single" w:sz="4" w:space="0" w:color="auto"/>
              <w:right w:val="single" w:sz="4" w:space="0" w:color="auto"/>
            </w:tcBorders>
            <w:noWrap/>
            <w:vAlign w:val="bottom"/>
            <w:hideMark/>
          </w:tcPr>
          <w:p w14:paraId="21EFA4E2" w14:textId="77777777" w:rsidR="0090738E" w:rsidRDefault="0090738E">
            <w:pPr>
              <w:pStyle w:val="TableHeading"/>
              <w:rPr>
                <w:ins w:id="9785" w:author="Author"/>
              </w:rPr>
            </w:pPr>
            <w:ins w:id="9786" w:author="Author">
              <w:r>
                <w:t>Existing vs. Alternative 2a</w:t>
              </w:r>
            </w:ins>
          </w:p>
        </w:tc>
        <w:tc>
          <w:tcPr>
            <w:tcW w:w="2440" w:type="dxa"/>
            <w:tcBorders>
              <w:top w:val="single" w:sz="4" w:space="0" w:color="auto"/>
              <w:left w:val="single" w:sz="4" w:space="0" w:color="auto"/>
              <w:bottom w:val="single" w:sz="4" w:space="0" w:color="auto"/>
              <w:right w:val="single" w:sz="4" w:space="0" w:color="auto"/>
            </w:tcBorders>
            <w:noWrap/>
            <w:vAlign w:val="bottom"/>
            <w:hideMark/>
          </w:tcPr>
          <w:p w14:paraId="01953AF0" w14:textId="77777777" w:rsidR="0090738E" w:rsidRDefault="0090738E">
            <w:pPr>
              <w:pStyle w:val="TableHeading"/>
              <w:rPr>
                <w:ins w:id="9787" w:author="Author"/>
              </w:rPr>
            </w:pPr>
            <w:ins w:id="9788" w:author="Author">
              <w:r>
                <w:t>Proposed Project vs. Alternative 2a</w:t>
              </w:r>
            </w:ins>
          </w:p>
        </w:tc>
      </w:tr>
      <w:tr w:rsidR="0090738E" w14:paraId="28D667D9" w14:textId="77777777" w:rsidTr="0090738E">
        <w:trPr>
          <w:trHeight w:val="300"/>
          <w:ins w:id="9789" w:author="Author"/>
        </w:trPr>
        <w:tc>
          <w:tcPr>
            <w:tcW w:w="1920" w:type="dxa"/>
            <w:tcBorders>
              <w:top w:val="single" w:sz="4" w:space="0" w:color="auto"/>
              <w:left w:val="single" w:sz="4" w:space="0" w:color="auto"/>
              <w:bottom w:val="single" w:sz="4" w:space="0" w:color="auto"/>
              <w:right w:val="single" w:sz="4" w:space="0" w:color="auto"/>
            </w:tcBorders>
            <w:noWrap/>
            <w:hideMark/>
          </w:tcPr>
          <w:p w14:paraId="627D34EA" w14:textId="77777777" w:rsidR="0090738E" w:rsidRDefault="0090738E">
            <w:pPr>
              <w:pStyle w:val="TableText"/>
              <w:rPr>
                <w:ins w:id="9790" w:author="Author"/>
              </w:rPr>
            </w:pPr>
            <w:ins w:id="9791" w:author="Author">
              <w:r>
                <w:t>W</w:t>
              </w:r>
            </w:ins>
          </w:p>
        </w:tc>
        <w:tc>
          <w:tcPr>
            <w:tcW w:w="1680" w:type="dxa"/>
            <w:tcBorders>
              <w:top w:val="single" w:sz="4" w:space="0" w:color="auto"/>
              <w:left w:val="single" w:sz="4" w:space="0" w:color="auto"/>
              <w:bottom w:val="single" w:sz="4" w:space="0" w:color="auto"/>
              <w:right w:val="single" w:sz="4" w:space="0" w:color="auto"/>
            </w:tcBorders>
            <w:noWrap/>
            <w:hideMark/>
          </w:tcPr>
          <w:p w14:paraId="7863ECBD" w14:textId="77777777" w:rsidR="0090738E" w:rsidRDefault="0090738E">
            <w:pPr>
              <w:pStyle w:val="TableText"/>
              <w:rPr>
                <w:ins w:id="9792" w:author="Author"/>
              </w:rPr>
            </w:pPr>
            <w:ins w:id="9793" w:author="Author">
              <w:r>
                <w:t>1527</w:t>
              </w:r>
            </w:ins>
          </w:p>
        </w:tc>
        <w:tc>
          <w:tcPr>
            <w:tcW w:w="1680" w:type="dxa"/>
            <w:tcBorders>
              <w:top w:val="single" w:sz="4" w:space="0" w:color="auto"/>
              <w:left w:val="single" w:sz="4" w:space="0" w:color="auto"/>
              <w:bottom w:val="single" w:sz="4" w:space="0" w:color="auto"/>
              <w:right w:val="single" w:sz="4" w:space="0" w:color="auto"/>
            </w:tcBorders>
            <w:noWrap/>
            <w:hideMark/>
          </w:tcPr>
          <w:p w14:paraId="2C7E18E8" w14:textId="77777777" w:rsidR="0090738E" w:rsidRDefault="0090738E">
            <w:pPr>
              <w:pStyle w:val="TableText"/>
              <w:rPr>
                <w:ins w:id="9794" w:author="Author"/>
              </w:rPr>
            </w:pPr>
            <w:ins w:id="9795" w:author="Author">
              <w:r>
                <w:t>3364</w:t>
              </w:r>
            </w:ins>
          </w:p>
        </w:tc>
        <w:tc>
          <w:tcPr>
            <w:tcW w:w="1680" w:type="dxa"/>
            <w:tcBorders>
              <w:top w:val="single" w:sz="4" w:space="0" w:color="auto"/>
              <w:left w:val="single" w:sz="4" w:space="0" w:color="auto"/>
              <w:bottom w:val="single" w:sz="4" w:space="0" w:color="auto"/>
              <w:right w:val="single" w:sz="4" w:space="0" w:color="auto"/>
            </w:tcBorders>
            <w:noWrap/>
            <w:hideMark/>
          </w:tcPr>
          <w:p w14:paraId="7C8E34B3" w14:textId="77777777" w:rsidR="0090738E" w:rsidRDefault="0090738E">
            <w:pPr>
              <w:pStyle w:val="TableText"/>
              <w:rPr>
                <w:ins w:id="9796" w:author="Author"/>
              </w:rPr>
            </w:pPr>
            <w:ins w:id="9797" w:author="Author">
              <w:r>
                <w:t>3612</w:t>
              </w:r>
            </w:ins>
          </w:p>
        </w:tc>
        <w:tc>
          <w:tcPr>
            <w:tcW w:w="2440" w:type="dxa"/>
            <w:tcBorders>
              <w:top w:val="single" w:sz="4" w:space="0" w:color="auto"/>
              <w:left w:val="single" w:sz="4" w:space="0" w:color="auto"/>
              <w:bottom w:val="single" w:sz="4" w:space="0" w:color="auto"/>
              <w:right w:val="single" w:sz="4" w:space="0" w:color="auto"/>
            </w:tcBorders>
            <w:noWrap/>
            <w:hideMark/>
          </w:tcPr>
          <w:p w14:paraId="7688AE9C" w14:textId="77777777" w:rsidR="0090738E" w:rsidRDefault="0090738E">
            <w:pPr>
              <w:pStyle w:val="TableText"/>
              <w:rPr>
                <w:ins w:id="9798" w:author="Author"/>
              </w:rPr>
            </w:pPr>
            <w:ins w:id="9799" w:author="Author">
              <w:r>
                <w:t>2085 (137%)</w:t>
              </w:r>
            </w:ins>
          </w:p>
        </w:tc>
        <w:tc>
          <w:tcPr>
            <w:tcW w:w="2440" w:type="dxa"/>
            <w:tcBorders>
              <w:top w:val="single" w:sz="4" w:space="0" w:color="auto"/>
              <w:left w:val="single" w:sz="4" w:space="0" w:color="auto"/>
              <w:bottom w:val="single" w:sz="4" w:space="0" w:color="auto"/>
              <w:right w:val="single" w:sz="4" w:space="0" w:color="auto"/>
            </w:tcBorders>
            <w:noWrap/>
            <w:hideMark/>
          </w:tcPr>
          <w:p w14:paraId="749F92FA" w14:textId="77777777" w:rsidR="0090738E" w:rsidRDefault="0090738E">
            <w:pPr>
              <w:pStyle w:val="TableText"/>
              <w:rPr>
                <w:ins w:id="9800" w:author="Author"/>
              </w:rPr>
            </w:pPr>
            <w:ins w:id="9801" w:author="Author">
              <w:r>
                <w:t>248 (7%)</w:t>
              </w:r>
            </w:ins>
          </w:p>
        </w:tc>
      </w:tr>
      <w:tr w:rsidR="0090738E" w14:paraId="54DB670A" w14:textId="77777777" w:rsidTr="0090738E">
        <w:trPr>
          <w:trHeight w:val="300"/>
          <w:ins w:id="9802" w:author="Author"/>
        </w:trPr>
        <w:tc>
          <w:tcPr>
            <w:tcW w:w="1920" w:type="dxa"/>
            <w:tcBorders>
              <w:top w:val="single" w:sz="4" w:space="0" w:color="auto"/>
              <w:left w:val="single" w:sz="4" w:space="0" w:color="auto"/>
              <w:bottom w:val="single" w:sz="4" w:space="0" w:color="auto"/>
              <w:right w:val="single" w:sz="4" w:space="0" w:color="auto"/>
            </w:tcBorders>
            <w:noWrap/>
            <w:hideMark/>
          </w:tcPr>
          <w:p w14:paraId="445AC061" w14:textId="77777777" w:rsidR="0090738E" w:rsidRDefault="0090738E">
            <w:pPr>
              <w:pStyle w:val="TableText"/>
              <w:rPr>
                <w:ins w:id="9803" w:author="Author"/>
              </w:rPr>
            </w:pPr>
            <w:ins w:id="9804" w:author="Author">
              <w:r>
                <w:t>AN</w:t>
              </w:r>
            </w:ins>
          </w:p>
        </w:tc>
        <w:tc>
          <w:tcPr>
            <w:tcW w:w="1680" w:type="dxa"/>
            <w:tcBorders>
              <w:top w:val="single" w:sz="4" w:space="0" w:color="auto"/>
              <w:left w:val="single" w:sz="4" w:space="0" w:color="auto"/>
              <w:bottom w:val="single" w:sz="4" w:space="0" w:color="auto"/>
              <w:right w:val="single" w:sz="4" w:space="0" w:color="auto"/>
            </w:tcBorders>
            <w:noWrap/>
            <w:hideMark/>
          </w:tcPr>
          <w:p w14:paraId="68932D31" w14:textId="77777777" w:rsidR="0090738E" w:rsidRDefault="0090738E">
            <w:pPr>
              <w:pStyle w:val="TableText"/>
              <w:rPr>
                <w:ins w:id="9805" w:author="Author"/>
              </w:rPr>
            </w:pPr>
            <w:ins w:id="9806" w:author="Author">
              <w:r>
                <w:t>1059</w:t>
              </w:r>
            </w:ins>
          </w:p>
        </w:tc>
        <w:tc>
          <w:tcPr>
            <w:tcW w:w="1680" w:type="dxa"/>
            <w:tcBorders>
              <w:top w:val="single" w:sz="4" w:space="0" w:color="auto"/>
              <w:left w:val="single" w:sz="4" w:space="0" w:color="auto"/>
              <w:bottom w:val="single" w:sz="4" w:space="0" w:color="auto"/>
              <w:right w:val="single" w:sz="4" w:space="0" w:color="auto"/>
            </w:tcBorders>
            <w:noWrap/>
            <w:hideMark/>
          </w:tcPr>
          <w:p w14:paraId="7139967A" w14:textId="77777777" w:rsidR="0090738E" w:rsidRDefault="0090738E">
            <w:pPr>
              <w:pStyle w:val="TableText"/>
              <w:rPr>
                <w:ins w:id="9807" w:author="Author"/>
              </w:rPr>
            </w:pPr>
            <w:ins w:id="9808" w:author="Author">
              <w:r>
                <w:t>3033</w:t>
              </w:r>
            </w:ins>
          </w:p>
        </w:tc>
        <w:tc>
          <w:tcPr>
            <w:tcW w:w="1680" w:type="dxa"/>
            <w:tcBorders>
              <w:top w:val="single" w:sz="4" w:space="0" w:color="auto"/>
              <w:left w:val="single" w:sz="4" w:space="0" w:color="auto"/>
              <w:bottom w:val="single" w:sz="4" w:space="0" w:color="auto"/>
              <w:right w:val="single" w:sz="4" w:space="0" w:color="auto"/>
            </w:tcBorders>
            <w:noWrap/>
            <w:hideMark/>
          </w:tcPr>
          <w:p w14:paraId="494EB2D1" w14:textId="77777777" w:rsidR="0090738E" w:rsidRDefault="0090738E">
            <w:pPr>
              <w:pStyle w:val="TableText"/>
              <w:rPr>
                <w:ins w:id="9809" w:author="Author"/>
              </w:rPr>
            </w:pPr>
            <w:ins w:id="9810" w:author="Author">
              <w:r>
                <w:t>3604</w:t>
              </w:r>
            </w:ins>
          </w:p>
        </w:tc>
        <w:tc>
          <w:tcPr>
            <w:tcW w:w="2440" w:type="dxa"/>
            <w:tcBorders>
              <w:top w:val="single" w:sz="4" w:space="0" w:color="auto"/>
              <w:left w:val="single" w:sz="4" w:space="0" w:color="auto"/>
              <w:bottom w:val="single" w:sz="4" w:space="0" w:color="auto"/>
              <w:right w:val="single" w:sz="4" w:space="0" w:color="auto"/>
            </w:tcBorders>
            <w:noWrap/>
            <w:hideMark/>
          </w:tcPr>
          <w:p w14:paraId="6B2ED65D" w14:textId="77777777" w:rsidR="0090738E" w:rsidRDefault="0090738E">
            <w:pPr>
              <w:pStyle w:val="TableText"/>
              <w:rPr>
                <w:ins w:id="9811" w:author="Author"/>
              </w:rPr>
            </w:pPr>
            <w:ins w:id="9812" w:author="Author">
              <w:r>
                <w:t>2545 (240%)</w:t>
              </w:r>
            </w:ins>
          </w:p>
        </w:tc>
        <w:tc>
          <w:tcPr>
            <w:tcW w:w="2440" w:type="dxa"/>
            <w:tcBorders>
              <w:top w:val="single" w:sz="4" w:space="0" w:color="auto"/>
              <w:left w:val="single" w:sz="4" w:space="0" w:color="auto"/>
              <w:bottom w:val="single" w:sz="4" w:space="0" w:color="auto"/>
              <w:right w:val="single" w:sz="4" w:space="0" w:color="auto"/>
            </w:tcBorders>
            <w:noWrap/>
            <w:hideMark/>
          </w:tcPr>
          <w:p w14:paraId="7EE290D6" w14:textId="77777777" w:rsidR="0090738E" w:rsidRDefault="0090738E">
            <w:pPr>
              <w:pStyle w:val="TableText"/>
              <w:rPr>
                <w:ins w:id="9813" w:author="Author"/>
              </w:rPr>
            </w:pPr>
            <w:ins w:id="9814" w:author="Author">
              <w:r>
                <w:t>571 (19%)</w:t>
              </w:r>
            </w:ins>
          </w:p>
        </w:tc>
      </w:tr>
      <w:tr w:rsidR="0090738E" w14:paraId="06EA11AB" w14:textId="77777777" w:rsidTr="0090738E">
        <w:trPr>
          <w:trHeight w:val="300"/>
          <w:ins w:id="9815" w:author="Author"/>
        </w:trPr>
        <w:tc>
          <w:tcPr>
            <w:tcW w:w="1920" w:type="dxa"/>
            <w:tcBorders>
              <w:top w:val="single" w:sz="4" w:space="0" w:color="auto"/>
              <w:left w:val="single" w:sz="4" w:space="0" w:color="auto"/>
              <w:bottom w:val="single" w:sz="4" w:space="0" w:color="auto"/>
              <w:right w:val="single" w:sz="4" w:space="0" w:color="auto"/>
            </w:tcBorders>
            <w:noWrap/>
            <w:hideMark/>
          </w:tcPr>
          <w:p w14:paraId="000CC9DF" w14:textId="77777777" w:rsidR="0090738E" w:rsidRDefault="0090738E">
            <w:pPr>
              <w:pStyle w:val="TableText"/>
              <w:rPr>
                <w:ins w:id="9816" w:author="Author"/>
              </w:rPr>
            </w:pPr>
            <w:ins w:id="9817" w:author="Author">
              <w:r>
                <w:t>BN</w:t>
              </w:r>
            </w:ins>
          </w:p>
        </w:tc>
        <w:tc>
          <w:tcPr>
            <w:tcW w:w="1680" w:type="dxa"/>
            <w:tcBorders>
              <w:top w:val="single" w:sz="4" w:space="0" w:color="auto"/>
              <w:left w:val="single" w:sz="4" w:space="0" w:color="auto"/>
              <w:bottom w:val="single" w:sz="4" w:space="0" w:color="auto"/>
              <w:right w:val="single" w:sz="4" w:space="0" w:color="auto"/>
            </w:tcBorders>
            <w:noWrap/>
            <w:hideMark/>
          </w:tcPr>
          <w:p w14:paraId="05A91E52" w14:textId="77777777" w:rsidR="0090738E" w:rsidRDefault="0090738E">
            <w:pPr>
              <w:pStyle w:val="TableText"/>
              <w:rPr>
                <w:ins w:id="9818" w:author="Author"/>
              </w:rPr>
            </w:pPr>
            <w:ins w:id="9819" w:author="Author">
              <w:r>
                <w:t>980</w:t>
              </w:r>
            </w:ins>
          </w:p>
        </w:tc>
        <w:tc>
          <w:tcPr>
            <w:tcW w:w="1680" w:type="dxa"/>
            <w:tcBorders>
              <w:top w:val="single" w:sz="4" w:space="0" w:color="auto"/>
              <w:left w:val="single" w:sz="4" w:space="0" w:color="auto"/>
              <w:bottom w:val="single" w:sz="4" w:space="0" w:color="auto"/>
              <w:right w:val="single" w:sz="4" w:space="0" w:color="auto"/>
            </w:tcBorders>
            <w:noWrap/>
            <w:hideMark/>
          </w:tcPr>
          <w:p w14:paraId="43FCED02" w14:textId="77777777" w:rsidR="0090738E" w:rsidRDefault="0090738E">
            <w:pPr>
              <w:pStyle w:val="TableText"/>
              <w:rPr>
                <w:ins w:id="9820" w:author="Author"/>
              </w:rPr>
            </w:pPr>
            <w:ins w:id="9821" w:author="Author">
              <w:r>
                <w:t>2416</w:t>
              </w:r>
            </w:ins>
          </w:p>
        </w:tc>
        <w:tc>
          <w:tcPr>
            <w:tcW w:w="1680" w:type="dxa"/>
            <w:tcBorders>
              <w:top w:val="single" w:sz="4" w:space="0" w:color="auto"/>
              <w:left w:val="single" w:sz="4" w:space="0" w:color="auto"/>
              <w:bottom w:val="single" w:sz="4" w:space="0" w:color="auto"/>
              <w:right w:val="single" w:sz="4" w:space="0" w:color="auto"/>
            </w:tcBorders>
            <w:noWrap/>
            <w:hideMark/>
          </w:tcPr>
          <w:p w14:paraId="591D3638" w14:textId="77777777" w:rsidR="0090738E" w:rsidRDefault="0090738E">
            <w:pPr>
              <w:pStyle w:val="TableText"/>
              <w:rPr>
                <w:ins w:id="9822" w:author="Author"/>
              </w:rPr>
            </w:pPr>
            <w:ins w:id="9823" w:author="Author">
              <w:r>
                <w:t>3115</w:t>
              </w:r>
            </w:ins>
          </w:p>
        </w:tc>
        <w:tc>
          <w:tcPr>
            <w:tcW w:w="2440" w:type="dxa"/>
            <w:tcBorders>
              <w:top w:val="single" w:sz="4" w:space="0" w:color="auto"/>
              <w:left w:val="single" w:sz="4" w:space="0" w:color="auto"/>
              <w:bottom w:val="single" w:sz="4" w:space="0" w:color="auto"/>
              <w:right w:val="single" w:sz="4" w:space="0" w:color="auto"/>
            </w:tcBorders>
            <w:noWrap/>
            <w:hideMark/>
          </w:tcPr>
          <w:p w14:paraId="50B5D776" w14:textId="77777777" w:rsidR="0090738E" w:rsidRDefault="0090738E">
            <w:pPr>
              <w:pStyle w:val="TableText"/>
              <w:rPr>
                <w:ins w:id="9824" w:author="Author"/>
              </w:rPr>
            </w:pPr>
            <w:ins w:id="9825" w:author="Author">
              <w:r>
                <w:t>2135 (218%)</w:t>
              </w:r>
            </w:ins>
          </w:p>
        </w:tc>
        <w:tc>
          <w:tcPr>
            <w:tcW w:w="2440" w:type="dxa"/>
            <w:tcBorders>
              <w:top w:val="single" w:sz="4" w:space="0" w:color="auto"/>
              <w:left w:val="single" w:sz="4" w:space="0" w:color="auto"/>
              <w:bottom w:val="single" w:sz="4" w:space="0" w:color="auto"/>
              <w:right w:val="single" w:sz="4" w:space="0" w:color="auto"/>
            </w:tcBorders>
            <w:noWrap/>
            <w:hideMark/>
          </w:tcPr>
          <w:p w14:paraId="6B17B0E4" w14:textId="77777777" w:rsidR="0090738E" w:rsidRDefault="0090738E">
            <w:pPr>
              <w:pStyle w:val="TableText"/>
              <w:rPr>
                <w:ins w:id="9826" w:author="Author"/>
              </w:rPr>
            </w:pPr>
            <w:ins w:id="9827" w:author="Author">
              <w:r>
                <w:t>699 (29%)</w:t>
              </w:r>
            </w:ins>
          </w:p>
        </w:tc>
      </w:tr>
      <w:tr w:rsidR="0090738E" w14:paraId="44FDEDFC" w14:textId="77777777" w:rsidTr="0090738E">
        <w:trPr>
          <w:trHeight w:val="300"/>
          <w:ins w:id="9828" w:author="Author"/>
        </w:trPr>
        <w:tc>
          <w:tcPr>
            <w:tcW w:w="1920" w:type="dxa"/>
            <w:tcBorders>
              <w:top w:val="single" w:sz="4" w:space="0" w:color="auto"/>
              <w:left w:val="single" w:sz="4" w:space="0" w:color="auto"/>
              <w:bottom w:val="single" w:sz="4" w:space="0" w:color="auto"/>
              <w:right w:val="single" w:sz="4" w:space="0" w:color="auto"/>
            </w:tcBorders>
            <w:noWrap/>
            <w:hideMark/>
          </w:tcPr>
          <w:p w14:paraId="5CB483E4" w14:textId="77777777" w:rsidR="0090738E" w:rsidRDefault="0090738E">
            <w:pPr>
              <w:pStyle w:val="TableText"/>
              <w:rPr>
                <w:ins w:id="9829" w:author="Author"/>
              </w:rPr>
            </w:pPr>
            <w:ins w:id="9830" w:author="Author">
              <w:r>
                <w:t>D</w:t>
              </w:r>
            </w:ins>
          </w:p>
        </w:tc>
        <w:tc>
          <w:tcPr>
            <w:tcW w:w="1680" w:type="dxa"/>
            <w:tcBorders>
              <w:top w:val="single" w:sz="4" w:space="0" w:color="auto"/>
              <w:left w:val="single" w:sz="4" w:space="0" w:color="auto"/>
              <w:bottom w:val="single" w:sz="4" w:space="0" w:color="auto"/>
              <w:right w:val="single" w:sz="4" w:space="0" w:color="auto"/>
            </w:tcBorders>
            <w:noWrap/>
            <w:hideMark/>
          </w:tcPr>
          <w:p w14:paraId="1434B991" w14:textId="77777777" w:rsidR="0090738E" w:rsidRDefault="0090738E">
            <w:pPr>
              <w:pStyle w:val="TableText"/>
              <w:rPr>
                <w:ins w:id="9831" w:author="Author"/>
              </w:rPr>
            </w:pPr>
            <w:ins w:id="9832" w:author="Author">
              <w:r>
                <w:t>1118</w:t>
              </w:r>
            </w:ins>
          </w:p>
        </w:tc>
        <w:tc>
          <w:tcPr>
            <w:tcW w:w="1680" w:type="dxa"/>
            <w:tcBorders>
              <w:top w:val="single" w:sz="4" w:space="0" w:color="auto"/>
              <w:left w:val="single" w:sz="4" w:space="0" w:color="auto"/>
              <w:bottom w:val="single" w:sz="4" w:space="0" w:color="auto"/>
              <w:right w:val="single" w:sz="4" w:space="0" w:color="auto"/>
            </w:tcBorders>
            <w:noWrap/>
            <w:hideMark/>
          </w:tcPr>
          <w:p w14:paraId="45BFAD31" w14:textId="77777777" w:rsidR="0090738E" w:rsidRDefault="0090738E">
            <w:pPr>
              <w:pStyle w:val="TableText"/>
              <w:rPr>
                <w:ins w:id="9833" w:author="Author"/>
              </w:rPr>
            </w:pPr>
            <w:ins w:id="9834" w:author="Author">
              <w:r>
                <w:t>2007</w:t>
              </w:r>
            </w:ins>
          </w:p>
        </w:tc>
        <w:tc>
          <w:tcPr>
            <w:tcW w:w="1680" w:type="dxa"/>
            <w:tcBorders>
              <w:top w:val="single" w:sz="4" w:space="0" w:color="auto"/>
              <w:left w:val="single" w:sz="4" w:space="0" w:color="auto"/>
              <w:bottom w:val="single" w:sz="4" w:space="0" w:color="auto"/>
              <w:right w:val="single" w:sz="4" w:space="0" w:color="auto"/>
            </w:tcBorders>
            <w:noWrap/>
            <w:hideMark/>
          </w:tcPr>
          <w:p w14:paraId="65640F82" w14:textId="77777777" w:rsidR="0090738E" w:rsidRDefault="0090738E">
            <w:pPr>
              <w:pStyle w:val="TableText"/>
              <w:rPr>
                <w:ins w:id="9835" w:author="Author"/>
              </w:rPr>
            </w:pPr>
            <w:ins w:id="9836" w:author="Author">
              <w:r>
                <w:t>2945</w:t>
              </w:r>
            </w:ins>
          </w:p>
        </w:tc>
        <w:tc>
          <w:tcPr>
            <w:tcW w:w="2440" w:type="dxa"/>
            <w:tcBorders>
              <w:top w:val="single" w:sz="4" w:space="0" w:color="auto"/>
              <w:left w:val="single" w:sz="4" w:space="0" w:color="auto"/>
              <w:bottom w:val="single" w:sz="4" w:space="0" w:color="auto"/>
              <w:right w:val="single" w:sz="4" w:space="0" w:color="auto"/>
            </w:tcBorders>
            <w:noWrap/>
            <w:hideMark/>
          </w:tcPr>
          <w:p w14:paraId="4AB3DED8" w14:textId="77777777" w:rsidR="0090738E" w:rsidRDefault="0090738E">
            <w:pPr>
              <w:pStyle w:val="TableText"/>
              <w:rPr>
                <w:ins w:id="9837" w:author="Author"/>
              </w:rPr>
            </w:pPr>
            <w:ins w:id="9838" w:author="Author">
              <w:r>
                <w:t>1828 (164%)</w:t>
              </w:r>
            </w:ins>
          </w:p>
        </w:tc>
        <w:tc>
          <w:tcPr>
            <w:tcW w:w="2440" w:type="dxa"/>
            <w:tcBorders>
              <w:top w:val="single" w:sz="4" w:space="0" w:color="auto"/>
              <w:left w:val="single" w:sz="4" w:space="0" w:color="auto"/>
              <w:bottom w:val="single" w:sz="4" w:space="0" w:color="auto"/>
              <w:right w:val="single" w:sz="4" w:space="0" w:color="auto"/>
            </w:tcBorders>
            <w:noWrap/>
            <w:hideMark/>
          </w:tcPr>
          <w:p w14:paraId="7178DE88" w14:textId="77777777" w:rsidR="0090738E" w:rsidRDefault="0090738E">
            <w:pPr>
              <w:pStyle w:val="TableText"/>
              <w:rPr>
                <w:ins w:id="9839" w:author="Author"/>
              </w:rPr>
            </w:pPr>
            <w:ins w:id="9840" w:author="Author">
              <w:r>
                <w:t>939 (47%)</w:t>
              </w:r>
            </w:ins>
          </w:p>
        </w:tc>
      </w:tr>
      <w:tr w:rsidR="0090738E" w14:paraId="688FFDDB" w14:textId="77777777" w:rsidTr="0090738E">
        <w:trPr>
          <w:trHeight w:val="300"/>
          <w:ins w:id="9841" w:author="Author"/>
        </w:trPr>
        <w:tc>
          <w:tcPr>
            <w:tcW w:w="1920" w:type="dxa"/>
            <w:tcBorders>
              <w:top w:val="single" w:sz="4" w:space="0" w:color="auto"/>
              <w:left w:val="single" w:sz="4" w:space="0" w:color="auto"/>
              <w:bottom w:val="single" w:sz="4" w:space="0" w:color="auto"/>
              <w:right w:val="single" w:sz="4" w:space="0" w:color="auto"/>
            </w:tcBorders>
            <w:noWrap/>
            <w:hideMark/>
          </w:tcPr>
          <w:p w14:paraId="5C9FA9A6" w14:textId="77777777" w:rsidR="0090738E" w:rsidRDefault="0090738E">
            <w:pPr>
              <w:pStyle w:val="TableText"/>
              <w:rPr>
                <w:ins w:id="9842" w:author="Author"/>
              </w:rPr>
            </w:pPr>
            <w:ins w:id="9843" w:author="Author">
              <w:r>
                <w:t>C</w:t>
              </w:r>
            </w:ins>
          </w:p>
        </w:tc>
        <w:tc>
          <w:tcPr>
            <w:tcW w:w="1680" w:type="dxa"/>
            <w:tcBorders>
              <w:top w:val="single" w:sz="4" w:space="0" w:color="auto"/>
              <w:left w:val="single" w:sz="4" w:space="0" w:color="auto"/>
              <w:bottom w:val="single" w:sz="4" w:space="0" w:color="auto"/>
              <w:right w:val="single" w:sz="4" w:space="0" w:color="auto"/>
            </w:tcBorders>
            <w:noWrap/>
            <w:hideMark/>
          </w:tcPr>
          <w:p w14:paraId="743C1B9F" w14:textId="77777777" w:rsidR="0090738E" w:rsidRDefault="0090738E">
            <w:pPr>
              <w:pStyle w:val="TableText"/>
              <w:rPr>
                <w:ins w:id="9844" w:author="Author"/>
              </w:rPr>
            </w:pPr>
            <w:ins w:id="9845" w:author="Author">
              <w:r>
                <w:t>878</w:t>
              </w:r>
            </w:ins>
          </w:p>
        </w:tc>
        <w:tc>
          <w:tcPr>
            <w:tcW w:w="1680" w:type="dxa"/>
            <w:tcBorders>
              <w:top w:val="single" w:sz="4" w:space="0" w:color="auto"/>
              <w:left w:val="single" w:sz="4" w:space="0" w:color="auto"/>
              <w:bottom w:val="single" w:sz="4" w:space="0" w:color="auto"/>
              <w:right w:val="single" w:sz="4" w:space="0" w:color="auto"/>
            </w:tcBorders>
            <w:noWrap/>
            <w:hideMark/>
          </w:tcPr>
          <w:p w14:paraId="40FC8631" w14:textId="77777777" w:rsidR="0090738E" w:rsidRDefault="0090738E">
            <w:pPr>
              <w:pStyle w:val="TableText"/>
              <w:rPr>
                <w:ins w:id="9846" w:author="Author"/>
              </w:rPr>
            </w:pPr>
            <w:ins w:id="9847" w:author="Author">
              <w:r>
                <w:t>1122</w:t>
              </w:r>
            </w:ins>
          </w:p>
        </w:tc>
        <w:tc>
          <w:tcPr>
            <w:tcW w:w="1680" w:type="dxa"/>
            <w:tcBorders>
              <w:top w:val="single" w:sz="4" w:space="0" w:color="auto"/>
              <w:left w:val="single" w:sz="4" w:space="0" w:color="auto"/>
              <w:bottom w:val="single" w:sz="4" w:space="0" w:color="auto"/>
              <w:right w:val="single" w:sz="4" w:space="0" w:color="auto"/>
            </w:tcBorders>
            <w:noWrap/>
            <w:hideMark/>
          </w:tcPr>
          <w:p w14:paraId="32B4E124" w14:textId="77777777" w:rsidR="0090738E" w:rsidRDefault="0090738E">
            <w:pPr>
              <w:pStyle w:val="TableText"/>
              <w:rPr>
                <w:ins w:id="9848" w:author="Author"/>
              </w:rPr>
            </w:pPr>
            <w:ins w:id="9849" w:author="Author">
              <w:r>
                <w:t>1571</w:t>
              </w:r>
            </w:ins>
          </w:p>
        </w:tc>
        <w:tc>
          <w:tcPr>
            <w:tcW w:w="2440" w:type="dxa"/>
            <w:tcBorders>
              <w:top w:val="single" w:sz="4" w:space="0" w:color="auto"/>
              <w:left w:val="single" w:sz="4" w:space="0" w:color="auto"/>
              <w:bottom w:val="single" w:sz="4" w:space="0" w:color="auto"/>
              <w:right w:val="single" w:sz="4" w:space="0" w:color="auto"/>
            </w:tcBorders>
            <w:noWrap/>
            <w:hideMark/>
          </w:tcPr>
          <w:p w14:paraId="602DE5A9" w14:textId="77777777" w:rsidR="0090738E" w:rsidRDefault="0090738E">
            <w:pPr>
              <w:pStyle w:val="TableText"/>
              <w:rPr>
                <w:ins w:id="9850" w:author="Author"/>
              </w:rPr>
            </w:pPr>
            <w:ins w:id="9851" w:author="Author">
              <w:r>
                <w:t>693 (79%)</w:t>
              </w:r>
            </w:ins>
          </w:p>
        </w:tc>
        <w:tc>
          <w:tcPr>
            <w:tcW w:w="2440" w:type="dxa"/>
            <w:tcBorders>
              <w:top w:val="single" w:sz="4" w:space="0" w:color="auto"/>
              <w:left w:val="single" w:sz="4" w:space="0" w:color="auto"/>
              <w:bottom w:val="single" w:sz="4" w:space="0" w:color="auto"/>
              <w:right w:val="single" w:sz="4" w:space="0" w:color="auto"/>
            </w:tcBorders>
            <w:noWrap/>
            <w:hideMark/>
          </w:tcPr>
          <w:p w14:paraId="5BD07E74" w14:textId="77777777" w:rsidR="0090738E" w:rsidRDefault="0090738E">
            <w:pPr>
              <w:pStyle w:val="TableText"/>
              <w:rPr>
                <w:ins w:id="9852" w:author="Author"/>
              </w:rPr>
            </w:pPr>
            <w:ins w:id="9853" w:author="Author">
              <w:r>
                <w:t>449 (40%)</w:t>
              </w:r>
            </w:ins>
          </w:p>
        </w:tc>
      </w:tr>
      <w:tr w:rsidR="0090738E" w14:paraId="7F0CA42A" w14:textId="77777777" w:rsidTr="0090738E">
        <w:trPr>
          <w:trHeight w:val="300"/>
          <w:ins w:id="9854" w:author="Author"/>
        </w:trPr>
        <w:tc>
          <w:tcPr>
            <w:tcW w:w="1920" w:type="dxa"/>
            <w:tcBorders>
              <w:top w:val="single" w:sz="4" w:space="0" w:color="auto"/>
              <w:left w:val="single" w:sz="4" w:space="0" w:color="auto"/>
              <w:bottom w:val="single" w:sz="4" w:space="0" w:color="auto"/>
              <w:right w:val="single" w:sz="4" w:space="0" w:color="auto"/>
            </w:tcBorders>
            <w:noWrap/>
            <w:hideMark/>
          </w:tcPr>
          <w:p w14:paraId="770AB2F7" w14:textId="77777777" w:rsidR="0090738E" w:rsidRDefault="0090738E" w:rsidP="0090738E">
            <w:pPr>
              <w:pStyle w:val="TableText"/>
              <w:keepNext w:val="0"/>
              <w:keepLines w:val="0"/>
              <w:rPr>
                <w:ins w:id="9855" w:author="Author"/>
              </w:rPr>
            </w:pPr>
            <w:ins w:id="9856" w:author="Author">
              <w:r>
                <w:t>Average</w:t>
              </w:r>
            </w:ins>
          </w:p>
        </w:tc>
        <w:tc>
          <w:tcPr>
            <w:tcW w:w="1680" w:type="dxa"/>
            <w:tcBorders>
              <w:top w:val="single" w:sz="4" w:space="0" w:color="auto"/>
              <w:left w:val="single" w:sz="4" w:space="0" w:color="auto"/>
              <w:bottom w:val="single" w:sz="4" w:space="0" w:color="auto"/>
              <w:right w:val="single" w:sz="4" w:space="0" w:color="auto"/>
            </w:tcBorders>
            <w:noWrap/>
            <w:hideMark/>
          </w:tcPr>
          <w:p w14:paraId="7080A9F5" w14:textId="77777777" w:rsidR="0090738E" w:rsidRDefault="0090738E" w:rsidP="0090738E">
            <w:pPr>
              <w:pStyle w:val="TableText"/>
              <w:keepNext w:val="0"/>
              <w:keepLines w:val="0"/>
              <w:rPr>
                <w:ins w:id="9857" w:author="Author"/>
              </w:rPr>
            </w:pPr>
            <w:ins w:id="9858" w:author="Author">
              <w:r>
                <w:t>1180</w:t>
              </w:r>
            </w:ins>
          </w:p>
        </w:tc>
        <w:tc>
          <w:tcPr>
            <w:tcW w:w="1680" w:type="dxa"/>
            <w:tcBorders>
              <w:top w:val="single" w:sz="4" w:space="0" w:color="auto"/>
              <w:left w:val="single" w:sz="4" w:space="0" w:color="auto"/>
              <w:bottom w:val="single" w:sz="4" w:space="0" w:color="auto"/>
              <w:right w:val="single" w:sz="4" w:space="0" w:color="auto"/>
            </w:tcBorders>
            <w:noWrap/>
            <w:hideMark/>
          </w:tcPr>
          <w:p w14:paraId="13052281" w14:textId="77777777" w:rsidR="0090738E" w:rsidRDefault="0090738E" w:rsidP="0090738E">
            <w:pPr>
              <w:pStyle w:val="TableText"/>
              <w:keepNext w:val="0"/>
              <w:keepLines w:val="0"/>
              <w:rPr>
                <w:ins w:id="9859" w:author="Author"/>
              </w:rPr>
            </w:pPr>
            <w:ins w:id="9860" w:author="Author">
              <w:r>
                <w:t>2528</w:t>
              </w:r>
            </w:ins>
          </w:p>
        </w:tc>
        <w:tc>
          <w:tcPr>
            <w:tcW w:w="1680" w:type="dxa"/>
            <w:tcBorders>
              <w:top w:val="single" w:sz="4" w:space="0" w:color="auto"/>
              <w:left w:val="single" w:sz="4" w:space="0" w:color="auto"/>
              <w:bottom w:val="single" w:sz="4" w:space="0" w:color="auto"/>
              <w:right w:val="single" w:sz="4" w:space="0" w:color="auto"/>
            </w:tcBorders>
            <w:noWrap/>
            <w:hideMark/>
          </w:tcPr>
          <w:p w14:paraId="47096423" w14:textId="77777777" w:rsidR="0090738E" w:rsidRDefault="0090738E" w:rsidP="0090738E">
            <w:pPr>
              <w:pStyle w:val="TableText"/>
              <w:keepNext w:val="0"/>
              <w:keepLines w:val="0"/>
              <w:rPr>
                <w:ins w:id="9861" w:author="Author"/>
              </w:rPr>
            </w:pPr>
            <w:ins w:id="9862" w:author="Author">
              <w:r>
                <w:t>3081</w:t>
              </w:r>
            </w:ins>
          </w:p>
        </w:tc>
        <w:tc>
          <w:tcPr>
            <w:tcW w:w="2440" w:type="dxa"/>
            <w:tcBorders>
              <w:top w:val="single" w:sz="4" w:space="0" w:color="auto"/>
              <w:left w:val="single" w:sz="4" w:space="0" w:color="auto"/>
              <w:bottom w:val="single" w:sz="4" w:space="0" w:color="auto"/>
              <w:right w:val="single" w:sz="4" w:space="0" w:color="auto"/>
            </w:tcBorders>
            <w:noWrap/>
            <w:hideMark/>
          </w:tcPr>
          <w:p w14:paraId="4E53722C" w14:textId="77777777" w:rsidR="0090738E" w:rsidRDefault="0090738E" w:rsidP="0090738E">
            <w:pPr>
              <w:pStyle w:val="TableText"/>
              <w:keepNext w:val="0"/>
              <w:keepLines w:val="0"/>
              <w:rPr>
                <w:ins w:id="9863" w:author="Author"/>
              </w:rPr>
            </w:pPr>
            <w:ins w:id="9864" w:author="Author">
              <w:r>
                <w:t>1901 (161%)</w:t>
              </w:r>
            </w:ins>
          </w:p>
        </w:tc>
        <w:tc>
          <w:tcPr>
            <w:tcW w:w="2440" w:type="dxa"/>
            <w:tcBorders>
              <w:top w:val="single" w:sz="4" w:space="0" w:color="auto"/>
              <w:left w:val="single" w:sz="4" w:space="0" w:color="auto"/>
              <w:bottom w:val="single" w:sz="4" w:space="0" w:color="auto"/>
              <w:right w:val="single" w:sz="4" w:space="0" w:color="auto"/>
            </w:tcBorders>
            <w:noWrap/>
            <w:hideMark/>
          </w:tcPr>
          <w:p w14:paraId="724FEB8E" w14:textId="77777777" w:rsidR="0090738E" w:rsidRDefault="0090738E" w:rsidP="0090738E">
            <w:pPr>
              <w:pStyle w:val="TableText"/>
              <w:keepNext w:val="0"/>
              <w:keepLines w:val="0"/>
              <w:rPr>
                <w:ins w:id="9865" w:author="Author"/>
              </w:rPr>
            </w:pPr>
            <w:ins w:id="9866" w:author="Author">
              <w:r>
                <w:t>553 (22%)</w:t>
              </w:r>
            </w:ins>
          </w:p>
        </w:tc>
      </w:tr>
    </w:tbl>
    <w:p w14:paraId="2302C995" w14:textId="77777777" w:rsidR="0090738E" w:rsidRDefault="0090738E" w:rsidP="0090738E">
      <w:pPr>
        <w:pStyle w:val="BodyText"/>
        <w:rPr>
          <w:ins w:id="9867" w:author="Author"/>
          <w:rFonts w:asciiTheme="minorHAnsi" w:hAnsiTheme="minorHAnsi"/>
          <w:szCs w:val="20"/>
        </w:rPr>
      </w:pPr>
    </w:p>
    <w:p w14:paraId="3CFC2961" w14:textId="77777777" w:rsidR="0090738E" w:rsidRDefault="0090738E" w:rsidP="0090738E">
      <w:pPr>
        <w:pStyle w:val="TableTitle"/>
        <w:rPr>
          <w:ins w:id="9868" w:author="Author"/>
        </w:rPr>
      </w:pPr>
      <w:ins w:id="9869" w:author="Author">
        <w:r>
          <w:t xml:space="preserve">Table </w:t>
        </w:r>
        <w:r>
          <w:fldChar w:fldCharType="begin"/>
        </w:r>
        <w:r>
          <w:instrText xml:space="preserve"> SEQ Table \* ARABIC </w:instrText>
        </w:r>
        <w:r>
          <w:fldChar w:fldCharType="separate"/>
        </w:r>
        <w:r>
          <w:rPr>
            <w:noProof/>
          </w:rPr>
          <w:t>14</w:t>
        </w:r>
        <w:r>
          <w:rPr>
            <w:noProof/>
          </w:rPr>
          <w:fldChar w:fldCharType="end"/>
        </w:r>
        <w:r>
          <w:t>: Probability of exceedance of Jones export in April</w:t>
        </w:r>
      </w:ins>
    </w:p>
    <w:tbl>
      <w:tblPr>
        <w:tblW w:w="9290" w:type="dxa"/>
        <w:tblLook w:val="06A0" w:firstRow="1" w:lastRow="0" w:firstColumn="1" w:lastColumn="0" w:noHBand="1" w:noVBand="1"/>
        <w:tblCaption w:val="Table 14: Probability of exceedance of Jones export in April"/>
        <w:tblDescription w:val="Six columns showing average flow under Existing Conditions, Proposed Project, and Alternative 2a, the difference between Existing Conditions and Alternative 2a (absolute and percentage change), and between the Proposed Project and Alternative 2a (absolute and percentage change), for probability of exceedance from 10% through 90%."/>
      </w:tblPr>
      <w:tblGrid>
        <w:gridCol w:w="1525"/>
        <w:gridCol w:w="1260"/>
        <w:gridCol w:w="1440"/>
        <w:gridCol w:w="1350"/>
        <w:gridCol w:w="1800"/>
        <w:gridCol w:w="1915"/>
      </w:tblGrid>
      <w:tr w:rsidR="0090738E" w14:paraId="5A846DAA" w14:textId="77777777" w:rsidTr="00C707C5">
        <w:trPr>
          <w:trHeight w:val="576"/>
          <w:tblHeader/>
          <w:ins w:id="9870" w:author="Author"/>
        </w:trPr>
        <w:tc>
          <w:tcPr>
            <w:tcW w:w="1525" w:type="dxa"/>
            <w:tcBorders>
              <w:top w:val="single" w:sz="4" w:space="0" w:color="auto"/>
              <w:left w:val="single" w:sz="4" w:space="0" w:color="auto"/>
              <w:bottom w:val="single" w:sz="4" w:space="0" w:color="auto"/>
              <w:right w:val="single" w:sz="4" w:space="0" w:color="auto"/>
            </w:tcBorders>
            <w:vAlign w:val="bottom"/>
            <w:hideMark/>
          </w:tcPr>
          <w:p w14:paraId="30CC3652" w14:textId="77777777" w:rsidR="0090738E" w:rsidRDefault="0090738E">
            <w:pPr>
              <w:pStyle w:val="TableHeading"/>
              <w:spacing w:line="276" w:lineRule="auto"/>
              <w:rPr>
                <w:ins w:id="9871" w:author="Author"/>
              </w:rPr>
            </w:pPr>
            <w:ins w:id="9872" w:author="Author">
              <w:r>
                <w:t>Probability of Exceedance</w:t>
              </w:r>
            </w:ins>
          </w:p>
        </w:tc>
        <w:tc>
          <w:tcPr>
            <w:tcW w:w="1260" w:type="dxa"/>
            <w:tcBorders>
              <w:top w:val="single" w:sz="4" w:space="0" w:color="auto"/>
              <w:left w:val="nil"/>
              <w:bottom w:val="single" w:sz="4" w:space="0" w:color="auto"/>
              <w:right w:val="single" w:sz="4" w:space="0" w:color="auto"/>
            </w:tcBorders>
            <w:vAlign w:val="bottom"/>
            <w:hideMark/>
          </w:tcPr>
          <w:p w14:paraId="254CB797" w14:textId="77777777" w:rsidR="0090738E" w:rsidRDefault="0090738E">
            <w:pPr>
              <w:pStyle w:val="TableHeading"/>
              <w:spacing w:line="276" w:lineRule="auto"/>
              <w:rPr>
                <w:ins w:id="9873" w:author="Author"/>
              </w:rPr>
            </w:pPr>
            <w:ins w:id="9874" w:author="Author">
              <w:r>
                <w:t>Existing</w:t>
              </w:r>
            </w:ins>
          </w:p>
        </w:tc>
        <w:tc>
          <w:tcPr>
            <w:tcW w:w="1440" w:type="dxa"/>
            <w:tcBorders>
              <w:top w:val="single" w:sz="4" w:space="0" w:color="auto"/>
              <w:left w:val="nil"/>
              <w:bottom w:val="single" w:sz="4" w:space="0" w:color="auto"/>
              <w:right w:val="single" w:sz="4" w:space="0" w:color="auto"/>
            </w:tcBorders>
            <w:vAlign w:val="bottom"/>
            <w:hideMark/>
          </w:tcPr>
          <w:p w14:paraId="0B2BE07E" w14:textId="77777777" w:rsidR="0090738E" w:rsidRDefault="0090738E">
            <w:pPr>
              <w:pStyle w:val="TableHeading"/>
              <w:spacing w:line="276" w:lineRule="auto"/>
              <w:rPr>
                <w:ins w:id="9875" w:author="Author"/>
              </w:rPr>
            </w:pPr>
            <w:ins w:id="9876" w:author="Author">
              <w:r>
                <w:t>Proposed Project</w:t>
              </w:r>
            </w:ins>
          </w:p>
        </w:tc>
        <w:tc>
          <w:tcPr>
            <w:tcW w:w="1350" w:type="dxa"/>
            <w:tcBorders>
              <w:top w:val="single" w:sz="4" w:space="0" w:color="auto"/>
              <w:left w:val="nil"/>
              <w:bottom w:val="single" w:sz="4" w:space="0" w:color="auto"/>
              <w:right w:val="single" w:sz="4" w:space="0" w:color="auto"/>
            </w:tcBorders>
            <w:vAlign w:val="bottom"/>
            <w:hideMark/>
          </w:tcPr>
          <w:p w14:paraId="2D5003F0" w14:textId="77777777" w:rsidR="0090738E" w:rsidRDefault="0090738E">
            <w:pPr>
              <w:pStyle w:val="TableHeading"/>
              <w:spacing w:line="276" w:lineRule="auto"/>
              <w:rPr>
                <w:ins w:id="9877" w:author="Author"/>
              </w:rPr>
            </w:pPr>
            <w:ins w:id="9878" w:author="Author">
              <w:r>
                <w:t>Alternative 2a</w:t>
              </w:r>
            </w:ins>
          </w:p>
        </w:tc>
        <w:tc>
          <w:tcPr>
            <w:tcW w:w="1800" w:type="dxa"/>
            <w:tcBorders>
              <w:top w:val="single" w:sz="4" w:space="0" w:color="auto"/>
              <w:left w:val="nil"/>
              <w:bottom w:val="single" w:sz="4" w:space="0" w:color="auto"/>
              <w:right w:val="single" w:sz="4" w:space="0" w:color="auto"/>
            </w:tcBorders>
            <w:vAlign w:val="bottom"/>
            <w:hideMark/>
          </w:tcPr>
          <w:p w14:paraId="71B3D092" w14:textId="77777777" w:rsidR="0090738E" w:rsidRDefault="0090738E">
            <w:pPr>
              <w:pStyle w:val="TableHeading"/>
              <w:spacing w:line="276" w:lineRule="auto"/>
              <w:rPr>
                <w:ins w:id="9879" w:author="Author"/>
              </w:rPr>
            </w:pPr>
            <w:ins w:id="9880" w:author="Author">
              <w:r>
                <w:t>Existing vs. Alternative 2a</w:t>
              </w:r>
            </w:ins>
          </w:p>
        </w:tc>
        <w:tc>
          <w:tcPr>
            <w:tcW w:w="1915" w:type="dxa"/>
            <w:tcBorders>
              <w:top w:val="single" w:sz="4" w:space="0" w:color="auto"/>
              <w:left w:val="nil"/>
              <w:bottom w:val="single" w:sz="4" w:space="0" w:color="auto"/>
              <w:right w:val="single" w:sz="4" w:space="0" w:color="auto"/>
            </w:tcBorders>
            <w:vAlign w:val="bottom"/>
            <w:hideMark/>
          </w:tcPr>
          <w:p w14:paraId="1A556EB2" w14:textId="77777777" w:rsidR="0090738E" w:rsidRDefault="0090738E">
            <w:pPr>
              <w:pStyle w:val="TableHeading"/>
              <w:spacing w:line="276" w:lineRule="auto"/>
              <w:rPr>
                <w:ins w:id="9881" w:author="Author"/>
              </w:rPr>
            </w:pPr>
            <w:ins w:id="9882" w:author="Author">
              <w:r>
                <w:t>Proposed Project vs. Alternative 2a</w:t>
              </w:r>
            </w:ins>
          </w:p>
        </w:tc>
      </w:tr>
      <w:tr w:rsidR="0090738E" w14:paraId="049A7438" w14:textId="77777777" w:rsidTr="0090738E">
        <w:trPr>
          <w:trHeight w:val="288"/>
          <w:ins w:id="9883" w:author="Author"/>
        </w:trPr>
        <w:tc>
          <w:tcPr>
            <w:tcW w:w="1525" w:type="dxa"/>
            <w:tcBorders>
              <w:top w:val="nil"/>
              <w:left w:val="single" w:sz="4" w:space="0" w:color="auto"/>
              <w:bottom w:val="single" w:sz="4" w:space="0" w:color="auto"/>
              <w:right w:val="single" w:sz="4" w:space="0" w:color="auto"/>
            </w:tcBorders>
            <w:noWrap/>
            <w:vAlign w:val="bottom"/>
            <w:hideMark/>
          </w:tcPr>
          <w:p w14:paraId="25700C25" w14:textId="77777777" w:rsidR="0090738E" w:rsidRDefault="0090738E">
            <w:pPr>
              <w:pStyle w:val="TableText"/>
              <w:spacing w:line="276" w:lineRule="auto"/>
              <w:rPr>
                <w:ins w:id="9884" w:author="Author"/>
              </w:rPr>
            </w:pPr>
            <w:ins w:id="9885" w:author="Author">
              <w:r>
                <w:t>10%</w:t>
              </w:r>
            </w:ins>
          </w:p>
        </w:tc>
        <w:tc>
          <w:tcPr>
            <w:tcW w:w="1260" w:type="dxa"/>
            <w:tcBorders>
              <w:top w:val="nil"/>
              <w:left w:val="nil"/>
              <w:bottom w:val="single" w:sz="4" w:space="0" w:color="auto"/>
              <w:right w:val="single" w:sz="4" w:space="0" w:color="auto"/>
            </w:tcBorders>
            <w:noWrap/>
            <w:vAlign w:val="bottom"/>
            <w:hideMark/>
          </w:tcPr>
          <w:p w14:paraId="568EA4CE" w14:textId="77777777" w:rsidR="0090738E" w:rsidRDefault="0090738E">
            <w:pPr>
              <w:pStyle w:val="TableText"/>
              <w:spacing w:line="276" w:lineRule="auto"/>
              <w:rPr>
                <w:ins w:id="9886" w:author="Author"/>
              </w:rPr>
            </w:pPr>
            <w:ins w:id="9887" w:author="Author">
              <w:r>
                <w:t>1848</w:t>
              </w:r>
            </w:ins>
          </w:p>
        </w:tc>
        <w:tc>
          <w:tcPr>
            <w:tcW w:w="1440" w:type="dxa"/>
            <w:tcBorders>
              <w:top w:val="nil"/>
              <w:left w:val="nil"/>
              <w:bottom w:val="single" w:sz="4" w:space="0" w:color="auto"/>
              <w:right w:val="single" w:sz="4" w:space="0" w:color="auto"/>
            </w:tcBorders>
            <w:noWrap/>
            <w:vAlign w:val="bottom"/>
            <w:hideMark/>
          </w:tcPr>
          <w:p w14:paraId="395569F9" w14:textId="77777777" w:rsidR="0090738E" w:rsidRDefault="0090738E">
            <w:pPr>
              <w:pStyle w:val="TableText"/>
              <w:spacing w:line="276" w:lineRule="auto"/>
              <w:rPr>
                <w:ins w:id="9888" w:author="Author"/>
              </w:rPr>
            </w:pPr>
            <w:ins w:id="9889" w:author="Author">
              <w:r>
                <w:t>4152</w:t>
              </w:r>
            </w:ins>
          </w:p>
        </w:tc>
        <w:tc>
          <w:tcPr>
            <w:tcW w:w="1350" w:type="dxa"/>
            <w:tcBorders>
              <w:top w:val="nil"/>
              <w:left w:val="nil"/>
              <w:bottom w:val="single" w:sz="4" w:space="0" w:color="auto"/>
              <w:right w:val="single" w:sz="4" w:space="0" w:color="auto"/>
            </w:tcBorders>
            <w:noWrap/>
            <w:vAlign w:val="bottom"/>
            <w:hideMark/>
          </w:tcPr>
          <w:p w14:paraId="1CCF47F5" w14:textId="77777777" w:rsidR="0090738E" w:rsidRDefault="0090738E">
            <w:pPr>
              <w:pStyle w:val="TableText"/>
              <w:spacing w:line="276" w:lineRule="auto"/>
              <w:rPr>
                <w:ins w:id="9890" w:author="Author"/>
              </w:rPr>
            </w:pPr>
            <w:ins w:id="9891" w:author="Author">
              <w:r>
                <w:t>4600</w:t>
              </w:r>
            </w:ins>
          </w:p>
        </w:tc>
        <w:tc>
          <w:tcPr>
            <w:tcW w:w="1800" w:type="dxa"/>
            <w:tcBorders>
              <w:top w:val="nil"/>
              <w:left w:val="nil"/>
              <w:bottom w:val="single" w:sz="4" w:space="0" w:color="auto"/>
              <w:right w:val="single" w:sz="4" w:space="0" w:color="auto"/>
            </w:tcBorders>
            <w:noWrap/>
            <w:vAlign w:val="bottom"/>
            <w:hideMark/>
          </w:tcPr>
          <w:p w14:paraId="570834F4" w14:textId="77777777" w:rsidR="0090738E" w:rsidRDefault="0090738E">
            <w:pPr>
              <w:pStyle w:val="TableText"/>
              <w:spacing w:line="276" w:lineRule="auto"/>
              <w:rPr>
                <w:ins w:id="9892" w:author="Author"/>
              </w:rPr>
            </w:pPr>
            <w:ins w:id="9893" w:author="Author">
              <w:r>
                <w:t>2752 (149%)</w:t>
              </w:r>
            </w:ins>
          </w:p>
        </w:tc>
        <w:tc>
          <w:tcPr>
            <w:tcW w:w="1915" w:type="dxa"/>
            <w:tcBorders>
              <w:top w:val="nil"/>
              <w:left w:val="nil"/>
              <w:bottom w:val="single" w:sz="4" w:space="0" w:color="auto"/>
              <w:right w:val="single" w:sz="4" w:space="0" w:color="auto"/>
            </w:tcBorders>
            <w:noWrap/>
            <w:vAlign w:val="bottom"/>
            <w:hideMark/>
          </w:tcPr>
          <w:p w14:paraId="70E46242" w14:textId="77777777" w:rsidR="0090738E" w:rsidRDefault="0090738E">
            <w:pPr>
              <w:pStyle w:val="TableText"/>
              <w:spacing w:line="276" w:lineRule="auto"/>
              <w:rPr>
                <w:ins w:id="9894" w:author="Author"/>
              </w:rPr>
            </w:pPr>
            <w:ins w:id="9895" w:author="Author">
              <w:r>
                <w:t>448 (11%)</w:t>
              </w:r>
            </w:ins>
          </w:p>
        </w:tc>
      </w:tr>
      <w:tr w:rsidR="0090738E" w14:paraId="539162DD" w14:textId="77777777" w:rsidTr="0090738E">
        <w:trPr>
          <w:trHeight w:val="288"/>
          <w:ins w:id="9896" w:author="Author"/>
        </w:trPr>
        <w:tc>
          <w:tcPr>
            <w:tcW w:w="1525" w:type="dxa"/>
            <w:tcBorders>
              <w:top w:val="nil"/>
              <w:left w:val="single" w:sz="4" w:space="0" w:color="auto"/>
              <w:bottom w:val="single" w:sz="4" w:space="0" w:color="auto"/>
              <w:right w:val="single" w:sz="4" w:space="0" w:color="auto"/>
            </w:tcBorders>
            <w:noWrap/>
            <w:vAlign w:val="bottom"/>
            <w:hideMark/>
          </w:tcPr>
          <w:p w14:paraId="34692DBC" w14:textId="77777777" w:rsidR="0090738E" w:rsidRDefault="0090738E">
            <w:pPr>
              <w:pStyle w:val="TableText"/>
              <w:spacing w:line="276" w:lineRule="auto"/>
              <w:rPr>
                <w:ins w:id="9897" w:author="Author"/>
              </w:rPr>
            </w:pPr>
            <w:ins w:id="9898" w:author="Author">
              <w:r>
                <w:t>20%</w:t>
              </w:r>
            </w:ins>
          </w:p>
        </w:tc>
        <w:tc>
          <w:tcPr>
            <w:tcW w:w="1260" w:type="dxa"/>
            <w:tcBorders>
              <w:top w:val="nil"/>
              <w:left w:val="nil"/>
              <w:bottom w:val="single" w:sz="4" w:space="0" w:color="auto"/>
              <w:right w:val="single" w:sz="4" w:space="0" w:color="auto"/>
            </w:tcBorders>
            <w:noWrap/>
            <w:vAlign w:val="bottom"/>
            <w:hideMark/>
          </w:tcPr>
          <w:p w14:paraId="420C5146" w14:textId="77777777" w:rsidR="0090738E" w:rsidRDefault="0090738E">
            <w:pPr>
              <w:pStyle w:val="TableText"/>
              <w:spacing w:line="276" w:lineRule="auto"/>
              <w:rPr>
                <w:ins w:id="9899" w:author="Author"/>
              </w:rPr>
            </w:pPr>
            <w:ins w:id="9900" w:author="Author">
              <w:r>
                <w:t>1379</w:t>
              </w:r>
            </w:ins>
          </w:p>
        </w:tc>
        <w:tc>
          <w:tcPr>
            <w:tcW w:w="1440" w:type="dxa"/>
            <w:tcBorders>
              <w:top w:val="nil"/>
              <w:left w:val="nil"/>
              <w:bottom w:val="single" w:sz="4" w:space="0" w:color="auto"/>
              <w:right w:val="single" w:sz="4" w:space="0" w:color="auto"/>
            </w:tcBorders>
            <w:noWrap/>
            <w:vAlign w:val="bottom"/>
            <w:hideMark/>
          </w:tcPr>
          <w:p w14:paraId="6D96CB4F" w14:textId="77777777" w:rsidR="0090738E" w:rsidRDefault="0090738E">
            <w:pPr>
              <w:pStyle w:val="TableText"/>
              <w:spacing w:line="276" w:lineRule="auto"/>
              <w:rPr>
                <w:ins w:id="9901" w:author="Author"/>
              </w:rPr>
            </w:pPr>
            <w:ins w:id="9902" w:author="Author">
              <w:r>
                <w:t>3510</w:t>
              </w:r>
            </w:ins>
          </w:p>
        </w:tc>
        <w:tc>
          <w:tcPr>
            <w:tcW w:w="1350" w:type="dxa"/>
            <w:tcBorders>
              <w:top w:val="nil"/>
              <w:left w:val="nil"/>
              <w:bottom w:val="single" w:sz="4" w:space="0" w:color="auto"/>
              <w:right w:val="single" w:sz="4" w:space="0" w:color="auto"/>
            </w:tcBorders>
            <w:noWrap/>
            <w:vAlign w:val="bottom"/>
            <w:hideMark/>
          </w:tcPr>
          <w:p w14:paraId="4D029095" w14:textId="77777777" w:rsidR="0090738E" w:rsidRDefault="0090738E">
            <w:pPr>
              <w:pStyle w:val="TableText"/>
              <w:spacing w:line="276" w:lineRule="auto"/>
              <w:rPr>
                <w:ins w:id="9903" w:author="Author"/>
              </w:rPr>
            </w:pPr>
            <w:ins w:id="9904" w:author="Author">
              <w:r>
                <w:t>4044</w:t>
              </w:r>
            </w:ins>
          </w:p>
        </w:tc>
        <w:tc>
          <w:tcPr>
            <w:tcW w:w="1800" w:type="dxa"/>
            <w:tcBorders>
              <w:top w:val="nil"/>
              <w:left w:val="nil"/>
              <w:bottom w:val="single" w:sz="4" w:space="0" w:color="auto"/>
              <w:right w:val="single" w:sz="4" w:space="0" w:color="auto"/>
            </w:tcBorders>
            <w:noWrap/>
            <w:vAlign w:val="bottom"/>
            <w:hideMark/>
          </w:tcPr>
          <w:p w14:paraId="767179C5" w14:textId="77777777" w:rsidR="0090738E" w:rsidRDefault="0090738E">
            <w:pPr>
              <w:pStyle w:val="TableText"/>
              <w:spacing w:line="276" w:lineRule="auto"/>
              <w:rPr>
                <w:ins w:id="9905" w:author="Author"/>
              </w:rPr>
            </w:pPr>
            <w:ins w:id="9906" w:author="Author">
              <w:r>
                <w:t>2666 (193%)</w:t>
              </w:r>
            </w:ins>
          </w:p>
        </w:tc>
        <w:tc>
          <w:tcPr>
            <w:tcW w:w="1915" w:type="dxa"/>
            <w:tcBorders>
              <w:top w:val="nil"/>
              <w:left w:val="nil"/>
              <w:bottom w:val="single" w:sz="4" w:space="0" w:color="auto"/>
              <w:right w:val="single" w:sz="4" w:space="0" w:color="auto"/>
            </w:tcBorders>
            <w:noWrap/>
            <w:vAlign w:val="bottom"/>
            <w:hideMark/>
          </w:tcPr>
          <w:p w14:paraId="7A596C01" w14:textId="77777777" w:rsidR="0090738E" w:rsidRDefault="0090738E">
            <w:pPr>
              <w:pStyle w:val="TableText"/>
              <w:spacing w:line="276" w:lineRule="auto"/>
              <w:rPr>
                <w:ins w:id="9907" w:author="Author"/>
              </w:rPr>
            </w:pPr>
            <w:ins w:id="9908" w:author="Author">
              <w:r>
                <w:t>534 (15%)</w:t>
              </w:r>
            </w:ins>
          </w:p>
        </w:tc>
      </w:tr>
      <w:tr w:rsidR="0090738E" w14:paraId="3B1B764C" w14:textId="77777777" w:rsidTr="0090738E">
        <w:trPr>
          <w:trHeight w:val="288"/>
          <w:ins w:id="9909" w:author="Author"/>
        </w:trPr>
        <w:tc>
          <w:tcPr>
            <w:tcW w:w="1525" w:type="dxa"/>
            <w:tcBorders>
              <w:top w:val="nil"/>
              <w:left w:val="single" w:sz="4" w:space="0" w:color="auto"/>
              <w:bottom w:val="single" w:sz="4" w:space="0" w:color="auto"/>
              <w:right w:val="single" w:sz="4" w:space="0" w:color="auto"/>
            </w:tcBorders>
            <w:noWrap/>
            <w:vAlign w:val="bottom"/>
            <w:hideMark/>
          </w:tcPr>
          <w:p w14:paraId="0B8AA5E9" w14:textId="77777777" w:rsidR="0090738E" w:rsidRDefault="0090738E">
            <w:pPr>
              <w:pStyle w:val="TableText"/>
              <w:spacing w:line="276" w:lineRule="auto"/>
              <w:rPr>
                <w:ins w:id="9910" w:author="Author"/>
              </w:rPr>
            </w:pPr>
            <w:ins w:id="9911" w:author="Author">
              <w:r>
                <w:t>30%</w:t>
              </w:r>
            </w:ins>
          </w:p>
        </w:tc>
        <w:tc>
          <w:tcPr>
            <w:tcW w:w="1260" w:type="dxa"/>
            <w:tcBorders>
              <w:top w:val="nil"/>
              <w:left w:val="nil"/>
              <w:bottom w:val="single" w:sz="4" w:space="0" w:color="auto"/>
              <w:right w:val="single" w:sz="4" w:space="0" w:color="auto"/>
            </w:tcBorders>
            <w:noWrap/>
            <w:vAlign w:val="bottom"/>
            <w:hideMark/>
          </w:tcPr>
          <w:p w14:paraId="610B8527" w14:textId="77777777" w:rsidR="0090738E" w:rsidRDefault="0090738E">
            <w:pPr>
              <w:pStyle w:val="TableText"/>
              <w:spacing w:line="276" w:lineRule="auto"/>
              <w:rPr>
                <w:ins w:id="9912" w:author="Author"/>
              </w:rPr>
            </w:pPr>
            <w:ins w:id="9913" w:author="Author">
              <w:r>
                <w:t>1173</w:t>
              </w:r>
            </w:ins>
          </w:p>
        </w:tc>
        <w:tc>
          <w:tcPr>
            <w:tcW w:w="1440" w:type="dxa"/>
            <w:tcBorders>
              <w:top w:val="nil"/>
              <w:left w:val="nil"/>
              <w:bottom w:val="single" w:sz="4" w:space="0" w:color="auto"/>
              <w:right w:val="single" w:sz="4" w:space="0" w:color="auto"/>
            </w:tcBorders>
            <w:noWrap/>
            <w:vAlign w:val="bottom"/>
            <w:hideMark/>
          </w:tcPr>
          <w:p w14:paraId="12001B23" w14:textId="77777777" w:rsidR="0090738E" w:rsidRDefault="0090738E">
            <w:pPr>
              <w:pStyle w:val="TableText"/>
              <w:spacing w:line="276" w:lineRule="auto"/>
              <w:rPr>
                <w:ins w:id="9914" w:author="Author"/>
              </w:rPr>
            </w:pPr>
            <w:ins w:id="9915" w:author="Author">
              <w:r>
                <w:t>3176</w:t>
              </w:r>
            </w:ins>
          </w:p>
        </w:tc>
        <w:tc>
          <w:tcPr>
            <w:tcW w:w="1350" w:type="dxa"/>
            <w:tcBorders>
              <w:top w:val="nil"/>
              <w:left w:val="nil"/>
              <w:bottom w:val="single" w:sz="4" w:space="0" w:color="auto"/>
              <w:right w:val="single" w:sz="4" w:space="0" w:color="auto"/>
            </w:tcBorders>
            <w:noWrap/>
            <w:vAlign w:val="bottom"/>
            <w:hideMark/>
          </w:tcPr>
          <w:p w14:paraId="291DCBC2" w14:textId="77777777" w:rsidR="0090738E" w:rsidRDefault="0090738E">
            <w:pPr>
              <w:pStyle w:val="TableText"/>
              <w:spacing w:line="276" w:lineRule="auto"/>
              <w:rPr>
                <w:ins w:id="9916" w:author="Author"/>
              </w:rPr>
            </w:pPr>
            <w:ins w:id="9917" w:author="Author">
              <w:r>
                <w:t>3616</w:t>
              </w:r>
            </w:ins>
          </w:p>
        </w:tc>
        <w:tc>
          <w:tcPr>
            <w:tcW w:w="1800" w:type="dxa"/>
            <w:tcBorders>
              <w:top w:val="nil"/>
              <w:left w:val="nil"/>
              <w:bottom w:val="single" w:sz="4" w:space="0" w:color="auto"/>
              <w:right w:val="single" w:sz="4" w:space="0" w:color="auto"/>
            </w:tcBorders>
            <w:noWrap/>
            <w:vAlign w:val="bottom"/>
            <w:hideMark/>
          </w:tcPr>
          <w:p w14:paraId="771E943C" w14:textId="77777777" w:rsidR="0090738E" w:rsidRDefault="0090738E">
            <w:pPr>
              <w:pStyle w:val="TableText"/>
              <w:spacing w:line="276" w:lineRule="auto"/>
              <w:rPr>
                <w:ins w:id="9918" w:author="Author"/>
              </w:rPr>
            </w:pPr>
            <w:ins w:id="9919" w:author="Author">
              <w:r>
                <w:t>2444 (208%)</w:t>
              </w:r>
            </w:ins>
          </w:p>
        </w:tc>
        <w:tc>
          <w:tcPr>
            <w:tcW w:w="1915" w:type="dxa"/>
            <w:tcBorders>
              <w:top w:val="nil"/>
              <w:left w:val="nil"/>
              <w:bottom w:val="single" w:sz="4" w:space="0" w:color="auto"/>
              <w:right w:val="single" w:sz="4" w:space="0" w:color="auto"/>
            </w:tcBorders>
            <w:noWrap/>
            <w:vAlign w:val="bottom"/>
            <w:hideMark/>
          </w:tcPr>
          <w:p w14:paraId="6B29BBED" w14:textId="77777777" w:rsidR="0090738E" w:rsidRDefault="0090738E">
            <w:pPr>
              <w:pStyle w:val="TableText"/>
              <w:spacing w:line="276" w:lineRule="auto"/>
              <w:rPr>
                <w:ins w:id="9920" w:author="Author"/>
              </w:rPr>
            </w:pPr>
            <w:ins w:id="9921" w:author="Author">
              <w:r>
                <w:t>440 (14%)</w:t>
              </w:r>
            </w:ins>
          </w:p>
        </w:tc>
      </w:tr>
      <w:tr w:rsidR="0090738E" w14:paraId="5CCD2ACD" w14:textId="77777777" w:rsidTr="0090738E">
        <w:trPr>
          <w:trHeight w:val="288"/>
          <w:ins w:id="9922" w:author="Author"/>
        </w:trPr>
        <w:tc>
          <w:tcPr>
            <w:tcW w:w="1525" w:type="dxa"/>
            <w:tcBorders>
              <w:top w:val="nil"/>
              <w:left w:val="single" w:sz="4" w:space="0" w:color="auto"/>
              <w:bottom w:val="single" w:sz="4" w:space="0" w:color="auto"/>
              <w:right w:val="single" w:sz="4" w:space="0" w:color="auto"/>
            </w:tcBorders>
            <w:noWrap/>
            <w:vAlign w:val="bottom"/>
            <w:hideMark/>
          </w:tcPr>
          <w:p w14:paraId="27961D8C" w14:textId="77777777" w:rsidR="0090738E" w:rsidRDefault="0090738E">
            <w:pPr>
              <w:pStyle w:val="TableText"/>
              <w:spacing w:line="276" w:lineRule="auto"/>
              <w:rPr>
                <w:ins w:id="9923" w:author="Author"/>
              </w:rPr>
            </w:pPr>
            <w:ins w:id="9924" w:author="Author">
              <w:r>
                <w:t>40%</w:t>
              </w:r>
            </w:ins>
          </w:p>
        </w:tc>
        <w:tc>
          <w:tcPr>
            <w:tcW w:w="1260" w:type="dxa"/>
            <w:tcBorders>
              <w:top w:val="nil"/>
              <w:left w:val="nil"/>
              <w:bottom w:val="single" w:sz="4" w:space="0" w:color="auto"/>
              <w:right w:val="single" w:sz="4" w:space="0" w:color="auto"/>
            </w:tcBorders>
            <w:noWrap/>
            <w:vAlign w:val="bottom"/>
            <w:hideMark/>
          </w:tcPr>
          <w:p w14:paraId="44F858D4" w14:textId="77777777" w:rsidR="0090738E" w:rsidRDefault="0090738E">
            <w:pPr>
              <w:pStyle w:val="TableText"/>
              <w:spacing w:line="276" w:lineRule="auto"/>
              <w:rPr>
                <w:ins w:id="9925" w:author="Author"/>
              </w:rPr>
            </w:pPr>
            <w:ins w:id="9926" w:author="Author">
              <w:r>
                <w:t>1046</w:t>
              </w:r>
            </w:ins>
          </w:p>
        </w:tc>
        <w:tc>
          <w:tcPr>
            <w:tcW w:w="1440" w:type="dxa"/>
            <w:tcBorders>
              <w:top w:val="nil"/>
              <w:left w:val="nil"/>
              <w:bottom w:val="single" w:sz="4" w:space="0" w:color="auto"/>
              <w:right w:val="single" w:sz="4" w:space="0" w:color="auto"/>
            </w:tcBorders>
            <w:noWrap/>
            <w:vAlign w:val="bottom"/>
            <w:hideMark/>
          </w:tcPr>
          <w:p w14:paraId="0674961C" w14:textId="77777777" w:rsidR="0090738E" w:rsidRDefault="0090738E">
            <w:pPr>
              <w:pStyle w:val="TableText"/>
              <w:spacing w:line="276" w:lineRule="auto"/>
              <w:rPr>
                <w:ins w:id="9927" w:author="Author"/>
              </w:rPr>
            </w:pPr>
            <w:ins w:id="9928" w:author="Author">
              <w:r>
                <w:t>2733</w:t>
              </w:r>
            </w:ins>
          </w:p>
        </w:tc>
        <w:tc>
          <w:tcPr>
            <w:tcW w:w="1350" w:type="dxa"/>
            <w:tcBorders>
              <w:top w:val="nil"/>
              <w:left w:val="nil"/>
              <w:bottom w:val="single" w:sz="4" w:space="0" w:color="auto"/>
              <w:right w:val="single" w:sz="4" w:space="0" w:color="auto"/>
            </w:tcBorders>
            <w:noWrap/>
            <w:vAlign w:val="bottom"/>
            <w:hideMark/>
          </w:tcPr>
          <w:p w14:paraId="41AF6286" w14:textId="77777777" w:rsidR="0090738E" w:rsidRDefault="0090738E">
            <w:pPr>
              <w:pStyle w:val="TableText"/>
              <w:spacing w:line="276" w:lineRule="auto"/>
              <w:rPr>
                <w:ins w:id="9929" w:author="Author"/>
              </w:rPr>
            </w:pPr>
            <w:ins w:id="9930" w:author="Author">
              <w:r>
                <w:t>3497</w:t>
              </w:r>
            </w:ins>
          </w:p>
        </w:tc>
        <w:tc>
          <w:tcPr>
            <w:tcW w:w="1800" w:type="dxa"/>
            <w:tcBorders>
              <w:top w:val="nil"/>
              <w:left w:val="nil"/>
              <w:bottom w:val="single" w:sz="4" w:space="0" w:color="auto"/>
              <w:right w:val="single" w:sz="4" w:space="0" w:color="auto"/>
            </w:tcBorders>
            <w:noWrap/>
            <w:vAlign w:val="bottom"/>
            <w:hideMark/>
          </w:tcPr>
          <w:p w14:paraId="00638AEC" w14:textId="77777777" w:rsidR="0090738E" w:rsidRDefault="0090738E">
            <w:pPr>
              <w:pStyle w:val="TableText"/>
              <w:spacing w:line="276" w:lineRule="auto"/>
              <w:rPr>
                <w:ins w:id="9931" w:author="Author"/>
              </w:rPr>
            </w:pPr>
            <w:ins w:id="9932" w:author="Author">
              <w:r>
                <w:t>2451 (234%)</w:t>
              </w:r>
            </w:ins>
          </w:p>
        </w:tc>
        <w:tc>
          <w:tcPr>
            <w:tcW w:w="1915" w:type="dxa"/>
            <w:tcBorders>
              <w:top w:val="nil"/>
              <w:left w:val="nil"/>
              <w:bottom w:val="single" w:sz="4" w:space="0" w:color="auto"/>
              <w:right w:val="single" w:sz="4" w:space="0" w:color="auto"/>
            </w:tcBorders>
            <w:noWrap/>
            <w:vAlign w:val="bottom"/>
            <w:hideMark/>
          </w:tcPr>
          <w:p w14:paraId="05D523DB" w14:textId="77777777" w:rsidR="0090738E" w:rsidRDefault="0090738E">
            <w:pPr>
              <w:pStyle w:val="TableText"/>
              <w:spacing w:line="276" w:lineRule="auto"/>
              <w:rPr>
                <w:ins w:id="9933" w:author="Author"/>
              </w:rPr>
            </w:pPr>
            <w:ins w:id="9934" w:author="Author">
              <w:r>
                <w:t>764 (28%)</w:t>
              </w:r>
            </w:ins>
          </w:p>
        </w:tc>
      </w:tr>
      <w:tr w:rsidR="0090738E" w14:paraId="79E07BBA" w14:textId="77777777" w:rsidTr="0090738E">
        <w:trPr>
          <w:trHeight w:val="288"/>
          <w:ins w:id="9935" w:author="Author"/>
        </w:trPr>
        <w:tc>
          <w:tcPr>
            <w:tcW w:w="1525" w:type="dxa"/>
            <w:tcBorders>
              <w:top w:val="nil"/>
              <w:left w:val="single" w:sz="4" w:space="0" w:color="auto"/>
              <w:bottom w:val="single" w:sz="4" w:space="0" w:color="auto"/>
              <w:right w:val="single" w:sz="4" w:space="0" w:color="auto"/>
            </w:tcBorders>
            <w:noWrap/>
            <w:vAlign w:val="bottom"/>
            <w:hideMark/>
          </w:tcPr>
          <w:p w14:paraId="45EFE30F" w14:textId="77777777" w:rsidR="0090738E" w:rsidRDefault="0090738E">
            <w:pPr>
              <w:pStyle w:val="TableText"/>
              <w:spacing w:line="276" w:lineRule="auto"/>
              <w:rPr>
                <w:ins w:id="9936" w:author="Author"/>
              </w:rPr>
            </w:pPr>
            <w:ins w:id="9937" w:author="Author">
              <w:r>
                <w:t>50%</w:t>
              </w:r>
            </w:ins>
          </w:p>
        </w:tc>
        <w:tc>
          <w:tcPr>
            <w:tcW w:w="1260" w:type="dxa"/>
            <w:tcBorders>
              <w:top w:val="nil"/>
              <w:left w:val="nil"/>
              <w:bottom w:val="single" w:sz="4" w:space="0" w:color="auto"/>
              <w:right w:val="single" w:sz="4" w:space="0" w:color="auto"/>
            </w:tcBorders>
            <w:noWrap/>
            <w:vAlign w:val="bottom"/>
            <w:hideMark/>
          </w:tcPr>
          <w:p w14:paraId="1EE68F51" w14:textId="77777777" w:rsidR="0090738E" w:rsidRDefault="0090738E">
            <w:pPr>
              <w:pStyle w:val="TableText"/>
              <w:spacing w:line="276" w:lineRule="auto"/>
              <w:rPr>
                <w:ins w:id="9938" w:author="Author"/>
              </w:rPr>
            </w:pPr>
            <w:ins w:id="9939" w:author="Author">
              <w:r>
                <w:t>948</w:t>
              </w:r>
            </w:ins>
          </w:p>
        </w:tc>
        <w:tc>
          <w:tcPr>
            <w:tcW w:w="1440" w:type="dxa"/>
            <w:tcBorders>
              <w:top w:val="nil"/>
              <w:left w:val="nil"/>
              <w:bottom w:val="single" w:sz="4" w:space="0" w:color="auto"/>
              <w:right w:val="single" w:sz="4" w:space="0" w:color="auto"/>
            </w:tcBorders>
            <w:noWrap/>
            <w:vAlign w:val="bottom"/>
            <w:hideMark/>
          </w:tcPr>
          <w:p w14:paraId="0E14DA3D" w14:textId="77777777" w:rsidR="0090738E" w:rsidRDefault="0090738E">
            <w:pPr>
              <w:pStyle w:val="TableText"/>
              <w:spacing w:line="276" w:lineRule="auto"/>
              <w:rPr>
                <w:ins w:id="9940" w:author="Author"/>
              </w:rPr>
            </w:pPr>
            <w:ins w:id="9941" w:author="Author">
              <w:r>
                <w:t>2511</w:t>
              </w:r>
            </w:ins>
          </w:p>
        </w:tc>
        <w:tc>
          <w:tcPr>
            <w:tcW w:w="1350" w:type="dxa"/>
            <w:tcBorders>
              <w:top w:val="nil"/>
              <w:left w:val="nil"/>
              <w:bottom w:val="single" w:sz="4" w:space="0" w:color="auto"/>
              <w:right w:val="single" w:sz="4" w:space="0" w:color="auto"/>
            </w:tcBorders>
            <w:noWrap/>
            <w:vAlign w:val="bottom"/>
            <w:hideMark/>
          </w:tcPr>
          <w:p w14:paraId="51051865" w14:textId="77777777" w:rsidR="0090738E" w:rsidRDefault="0090738E">
            <w:pPr>
              <w:pStyle w:val="TableText"/>
              <w:spacing w:line="276" w:lineRule="auto"/>
              <w:rPr>
                <w:ins w:id="9942" w:author="Author"/>
              </w:rPr>
            </w:pPr>
            <w:ins w:id="9943" w:author="Author">
              <w:r>
                <w:t>3187</w:t>
              </w:r>
            </w:ins>
          </w:p>
        </w:tc>
        <w:tc>
          <w:tcPr>
            <w:tcW w:w="1800" w:type="dxa"/>
            <w:tcBorders>
              <w:top w:val="nil"/>
              <w:left w:val="nil"/>
              <w:bottom w:val="single" w:sz="4" w:space="0" w:color="auto"/>
              <w:right w:val="single" w:sz="4" w:space="0" w:color="auto"/>
            </w:tcBorders>
            <w:noWrap/>
            <w:vAlign w:val="bottom"/>
            <w:hideMark/>
          </w:tcPr>
          <w:p w14:paraId="4B85CA69" w14:textId="77777777" w:rsidR="0090738E" w:rsidRDefault="0090738E">
            <w:pPr>
              <w:pStyle w:val="TableText"/>
              <w:spacing w:line="276" w:lineRule="auto"/>
              <w:rPr>
                <w:ins w:id="9944" w:author="Author"/>
              </w:rPr>
            </w:pPr>
            <w:ins w:id="9945" w:author="Author">
              <w:r>
                <w:t>2239 (236%)</w:t>
              </w:r>
            </w:ins>
          </w:p>
        </w:tc>
        <w:tc>
          <w:tcPr>
            <w:tcW w:w="1915" w:type="dxa"/>
            <w:tcBorders>
              <w:top w:val="nil"/>
              <w:left w:val="nil"/>
              <w:bottom w:val="single" w:sz="4" w:space="0" w:color="auto"/>
              <w:right w:val="single" w:sz="4" w:space="0" w:color="auto"/>
            </w:tcBorders>
            <w:noWrap/>
            <w:vAlign w:val="bottom"/>
            <w:hideMark/>
          </w:tcPr>
          <w:p w14:paraId="66B2F150" w14:textId="77777777" w:rsidR="0090738E" w:rsidRDefault="0090738E">
            <w:pPr>
              <w:pStyle w:val="TableText"/>
              <w:spacing w:line="276" w:lineRule="auto"/>
              <w:rPr>
                <w:ins w:id="9946" w:author="Author"/>
              </w:rPr>
            </w:pPr>
            <w:ins w:id="9947" w:author="Author">
              <w:r>
                <w:t>676 (27%)</w:t>
              </w:r>
            </w:ins>
          </w:p>
        </w:tc>
      </w:tr>
      <w:tr w:rsidR="0090738E" w14:paraId="482575FA" w14:textId="77777777" w:rsidTr="0090738E">
        <w:trPr>
          <w:trHeight w:val="288"/>
          <w:ins w:id="9948" w:author="Author"/>
        </w:trPr>
        <w:tc>
          <w:tcPr>
            <w:tcW w:w="1525" w:type="dxa"/>
            <w:tcBorders>
              <w:top w:val="nil"/>
              <w:left w:val="single" w:sz="4" w:space="0" w:color="auto"/>
              <w:bottom w:val="single" w:sz="4" w:space="0" w:color="auto"/>
              <w:right w:val="single" w:sz="4" w:space="0" w:color="auto"/>
            </w:tcBorders>
            <w:noWrap/>
            <w:vAlign w:val="bottom"/>
            <w:hideMark/>
          </w:tcPr>
          <w:p w14:paraId="33F77D77" w14:textId="77777777" w:rsidR="0090738E" w:rsidRDefault="0090738E">
            <w:pPr>
              <w:pStyle w:val="TableText"/>
              <w:spacing w:line="276" w:lineRule="auto"/>
              <w:rPr>
                <w:ins w:id="9949" w:author="Author"/>
              </w:rPr>
            </w:pPr>
            <w:ins w:id="9950" w:author="Author">
              <w:r>
                <w:t>60%</w:t>
              </w:r>
            </w:ins>
          </w:p>
        </w:tc>
        <w:tc>
          <w:tcPr>
            <w:tcW w:w="1260" w:type="dxa"/>
            <w:tcBorders>
              <w:top w:val="nil"/>
              <w:left w:val="nil"/>
              <w:bottom w:val="single" w:sz="4" w:space="0" w:color="auto"/>
              <w:right w:val="single" w:sz="4" w:space="0" w:color="auto"/>
            </w:tcBorders>
            <w:noWrap/>
            <w:vAlign w:val="bottom"/>
            <w:hideMark/>
          </w:tcPr>
          <w:p w14:paraId="3895117A" w14:textId="77777777" w:rsidR="0090738E" w:rsidRDefault="0090738E">
            <w:pPr>
              <w:pStyle w:val="TableText"/>
              <w:spacing w:line="276" w:lineRule="auto"/>
              <w:rPr>
                <w:ins w:id="9951" w:author="Author"/>
              </w:rPr>
            </w:pPr>
            <w:ins w:id="9952" w:author="Author">
              <w:r>
                <w:t>900</w:t>
              </w:r>
            </w:ins>
          </w:p>
        </w:tc>
        <w:tc>
          <w:tcPr>
            <w:tcW w:w="1440" w:type="dxa"/>
            <w:tcBorders>
              <w:top w:val="nil"/>
              <w:left w:val="nil"/>
              <w:bottom w:val="single" w:sz="4" w:space="0" w:color="auto"/>
              <w:right w:val="single" w:sz="4" w:space="0" w:color="auto"/>
            </w:tcBorders>
            <w:noWrap/>
            <w:vAlign w:val="bottom"/>
            <w:hideMark/>
          </w:tcPr>
          <w:p w14:paraId="49CC4797" w14:textId="77777777" w:rsidR="0090738E" w:rsidRDefault="0090738E">
            <w:pPr>
              <w:pStyle w:val="TableText"/>
              <w:spacing w:line="276" w:lineRule="auto"/>
              <w:rPr>
                <w:ins w:id="9953" w:author="Author"/>
              </w:rPr>
            </w:pPr>
            <w:ins w:id="9954" w:author="Author">
              <w:r>
                <w:t>2114</w:t>
              </w:r>
            </w:ins>
          </w:p>
        </w:tc>
        <w:tc>
          <w:tcPr>
            <w:tcW w:w="1350" w:type="dxa"/>
            <w:tcBorders>
              <w:top w:val="nil"/>
              <w:left w:val="nil"/>
              <w:bottom w:val="single" w:sz="4" w:space="0" w:color="auto"/>
              <w:right w:val="single" w:sz="4" w:space="0" w:color="auto"/>
            </w:tcBorders>
            <w:noWrap/>
            <w:vAlign w:val="bottom"/>
            <w:hideMark/>
          </w:tcPr>
          <w:p w14:paraId="3CE356A1" w14:textId="77777777" w:rsidR="0090738E" w:rsidRDefault="0090738E">
            <w:pPr>
              <w:pStyle w:val="TableText"/>
              <w:spacing w:line="276" w:lineRule="auto"/>
              <w:rPr>
                <w:ins w:id="9955" w:author="Author"/>
              </w:rPr>
            </w:pPr>
            <w:ins w:id="9956" w:author="Author">
              <w:r>
                <w:t>2730</w:t>
              </w:r>
            </w:ins>
          </w:p>
        </w:tc>
        <w:tc>
          <w:tcPr>
            <w:tcW w:w="1800" w:type="dxa"/>
            <w:tcBorders>
              <w:top w:val="nil"/>
              <w:left w:val="nil"/>
              <w:bottom w:val="single" w:sz="4" w:space="0" w:color="auto"/>
              <w:right w:val="single" w:sz="4" w:space="0" w:color="auto"/>
            </w:tcBorders>
            <w:noWrap/>
            <w:vAlign w:val="bottom"/>
            <w:hideMark/>
          </w:tcPr>
          <w:p w14:paraId="787F321B" w14:textId="77777777" w:rsidR="0090738E" w:rsidRDefault="0090738E">
            <w:pPr>
              <w:pStyle w:val="TableText"/>
              <w:spacing w:line="276" w:lineRule="auto"/>
              <w:rPr>
                <w:ins w:id="9957" w:author="Author"/>
              </w:rPr>
            </w:pPr>
            <w:ins w:id="9958" w:author="Author">
              <w:r>
                <w:t>1830 (203%)</w:t>
              </w:r>
            </w:ins>
          </w:p>
        </w:tc>
        <w:tc>
          <w:tcPr>
            <w:tcW w:w="1915" w:type="dxa"/>
            <w:tcBorders>
              <w:top w:val="nil"/>
              <w:left w:val="nil"/>
              <w:bottom w:val="single" w:sz="4" w:space="0" w:color="auto"/>
              <w:right w:val="single" w:sz="4" w:space="0" w:color="auto"/>
            </w:tcBorders>
            <w:noWrap/>
            <w:vAlign w:val="bottom"/>
            <w:hideMark/>
          </w:tcPr>
          <w:p w14:paraId="42B22AEC" w14:textId="77777777" w:rsidR="0090738E" w:rsidRDefault="0090738E">
            <w:pPr>
              <w:pStyle w:val="TableText"/>
              <w:spacing w:line="276" w:lineRule="auto"/>
              <w:rPr>
                <w:ins w:id="9959" w:author="Author"/>
              </w:rPr>
            </w:pPr>
            <w:ins w:id="9960" w:author="Author">
              <w:r>
                <w:t>617 (29%)</w:t>
              </w:r>
            </w:ins>
          </w:p>
        </w:tc>
      </w:tr>
      <w:tr w:rsidR="0090738E" w14:paraId="055D810D" w14:textId="77777777" w:rsidTr="0090738E">
        <w:trPr>
          <w:trHeight w:val="288"/>
          <w:ins w:id="9961" w:author="Author"/>
        </w:trPr>
        <w:tc>
          <w:tcPr>
            <w:tcW w:w="1525" w:type="dxa"/>
            <w:tcBorders>
              <w:top w:val="nil"/>
              <w:left w:val="single" w:sz="4" w:space="0" w:color="auto"/>
              <w:bottom w:val="single" w:sz="4" w:space="0" w:color="auto"/>
              <w:right w:val="single" w:sz="4" w:space="0" w:color="auto"/>
            </w:tcBorders>
            <w:noWrap/>
            <w:vAlign w:val="bottom"/>
            <w:hideMark/>
          </w:tcPr>
          <w:p w14:paraId="602BD448" w14:textId="77777777" w:rsidR="0090738E" w:rsidRDefault="0090738E">
            <w:pPr>
              <w:pStyle w:val="TableText"/>
              <w:spacing w:line="276" w:lineRule="auto"/>
              <w:rPr>
                <w:ins w:id="9962" w:author="Author"/>
              </w:rPr>
            </w:pPr>
            <w:ins w:id="9963" w:author="Author">
              <w:r>
                <w:t>70%</w:t>
              </w:r>
            </w:ins>
          </w:p>
        </w:tc>
        <w:tc>
          <w:tcPr>
            <w:tcW w:w="1260" w:type="dxa"/>
            <w:tcBorders>
              <w:top w:val="nil"/>
              <w:left w:val="nil"/>
              <w:bottom w:val="single" w:sz="4" w:space="0" w:color="auto"/>
              <w:right w:val="single" w:sz="4" w:space="0" w:color="auto"/>
            </w:tcBorders>
            <w:noWrap/>
            <w:vAlign w:val="bottom"/>
            <w:hideMark/>
          </w:tcPr>
          <w:p w14:paraId="0C7BAD8B" w14:textId="77777777" w:rsidR="0090738E" w:rsidRDefault="0090738E">
            <w:pPr>
              <w:pStyle w:val="TableText"/>
              <w:spacing w:line="276" w:lineRule="auto"/>
              <w:rPr>
                <w:ins w:id="9964" w:author="Author"/>
              </w:rPr>
            </w:pPr>
            <w:ins w:id="9965" w:author="Author">
              <w:r>
                <w:t>900</w:t>
              </w:r>
            </w:ins>
          </w:p>
        </w:tc>
        <w:tc>
          <w:tcPr>
            <w:tcW w:w="1440" w:type="dxa"/>
            <w:tcBorders>
              <w:top w:val="nil"/>
              <w:left w:val="nil"/>
              <w:bottom w:val="single" w:sz="4" w:space="0" w:color="auto"/>
              <w:right w:val="single" w:sz="4" w:space="0" w:color="auto"/>
            </w:tcBorders>
            <w:noWrap/>
            <w:vAlign w:val="bottom"/>
            <w:hideMark/>
          </w:tcPr>
          <w:p w14:paraId="7FBD69BC" w14:textId="77777777" w:rsidR="0090738E" w:rsidRDefault="0090738E">
            <w:pPr>
              <w:pStyle w:val="TableText"/>
              <w:spacing w:line="276" w:lineRule="auto"/>
              <w:rPr>
                <w:ins w:id="9966" w:author="Author"/>
              </w:rPr>
            </w:pPr>
            <w:ins w:id="9967" w:author="Author">
              <w:r>
                <w:t>1871</w:t>
              </w:r>
            </w:ins>
          </w:p>
        </w:tc>
        <w:tc>
          <w:tcPr>
            <w:tcW w:w="1350" w:type="dxa"/>
            <w:tcBorders>
              <w:top w:val="nil"/>
              <w:left w:val="nil"/>
              <w:bottom w:val="single" w:sz="4" w:space="0" w:color="auto"/>
              <w:right w:val="single" w:sz="4" w:space="0" w:color="auto"/>
            </w:tcBorders>
            <w:noWrap/>
            <w:vAlign w:val="bottom"/>
            <w:hideMark/>
          </w:tcPr>
          <w:p w14:paraId="208E5300" w14:textId="77777777" w:rsidR="0090738E" w:rsidRDefault="0090738E">
            <w:pPr>
              <w:pStyle w:val="TableText"/>
              <w:spacing w:line="276" w:lineRule="auto"/>
              <w:rPr>
                <w:ins w:id="9968" w:author="Author"/>
              </w:rPr>
            </w:pPr>
            <w:ins w:id="9969" w:author="Author">
              <w:r>
                <w:t>2512</w:t>
              </w:r>
            </w:ins>
          </w:p>
        </w:tc>
        <w:tc>
          <w:tcPr>
            <w:tcW w:w="1800" w:type="dxa"/>
            <w:tcBorders>
              <w:top w:val="nil"/>
              <w:left w:val="nil"/>
              <w:bottom w:val="single" w:sz="4" w:space="0" w:color="auto"/>
              <w:right w:val="single" w:sz="4" w:space="0" w:color="auto"/>
            </w:tcBorders>
            <w:noWrap/>
            <w:vAlign w:val="bottom"/>
            <w:hideMark/>
          </w:tcPr>
          <w:p w14:paraId="0F12EAAA" w14:textId="77777777" w:rsidR="0090738E" w:rsidRDefault="0090738E">
            <w:pPr>
              <w:pStyle w:val="TableText"/>
              <w:spacing w:line="276" w:lineRule="auto"/>
              <w:rPr>
                <w:ins w:id="9970" w:author="Author"/>
              </w:rPr>
            </w:pPr>
            <w:ins w:id="9971" w:author="Author">
              <w:r>
                <w:t>1612 (179%)</w:t>
              </w:r>
            </w:ins>
          </w:p>
        </w:tc>
        <w:tc>
          <w:tcPr>
            <w:tcW w:w="1915" w:type="dxa"/>
            <w:tcBorders>
              <w:top w:val="nil"/>
              <w:left w:val="nil"/>
              <w:bottom w:val="single" w:sz="4" w:space="0" w:color="auto"/>
              <w:right w:val="single" w:sz="4" w:space="0" w:color="auto"/>
            </w:tcBorders>
            <w:noWrap/>
            <w:vAlign w:val="bottom"/>
            <w:hideMark/>
          </w:tcPr>
          <w:p w14:paraId="63C1300E" w14:textId="77777777" w:rsidR="0090738E" w:rsidRDefault="0090738E">
            <w:pPr>
              <w:pStyle w:val="TableText"/>
              <w:spacing w:line="276" w:lineRule="auto"/>
              <w:rPr>
                <w:ins w:id="9972" w:author="Author"/>
              </w:rPr>
            </w:pPr>
            <w:ins w:id="9973" w:author="Author">
              <w:r>
                <w:t>641 (34%)</w:t>
              </w:r>
            </w:ins>
          </w:p>
        </w:tc>
      </w:tr>
      <w:tr w:rsidR="0090738E" w14:paraId="6CDED04D" w14:textId="77777777" w:rsidTr="0090738E">
        <w:trPr>
          <w:trHeight w:val="288"/>
          <w:ins w:id="9974" w:author="Author"/>
        </w:trPr>
        <w:tc>
          <w:tcPr>
            <w:tcW w:w="1525" w:type="dxa"/>
            <w:tcBorders>
              <w:top w:val="nil"/>
              <w:left w:val="single" w:sz="4" w:space="0" w:color="auto"/>
              <w:bottom w:val="single" w:sz="4" w:space="0" w:color="auto"/>
              <w:right w:val="single" w:sz="4" w:space="0" w:color="auto"/>
            </w:tcBorders>
            <w:noWrap/>
            <w:vAlign w:val="bottom"/>
            <w:hideMark/>
          </w:tcPr>
          <w:p w14:paraId="6F2C7BC7" w14:textId="77777777" w:rsidR="0090738E" w:rsidRDefault="0090738E">
            <w:pPr>
              <w:pStyle w:val="TableText"/>
              <w:spacing w:line="276" w:lineRule="auto"/>
              <w:rPr>
                <w:ins w:id="9975" w:author="Author"/>
              </w:rPr>
            </w:pPr>
            <w:ins w:id="9976" w:author="Author">
              <w:r>
                <w:t>80%</w:t>
              </w:r>
            </w:ins>
          </w:p>
        </w:tc>
        <w:tc>
          <w:tcPr>
            <w:tcW w:w="1260" w:type="dxa"/>
            <w:tcBorders>
              <w:top w:val="nil"/>
              <w:left w:val="nil"/>
              <w:bottom w:val="single" w:sz="4" w:space="0" w:color="auto"/>
              <w:right w:val="single" w:sz="4" w:space="0" w:color="auto"/>
            </w:tcBorders>
            <w:noWrap/>
            <w:vAlign w:val="bottom"/>
            <w:hideMark/>
          </w:tcPr>
          <w:p w14:paraId="18957A01" w14:textId="77777777" w:rsidR="0090738E" w:rsidRDefault="0090738E">
            <w:pPr>
              <w:pStyle w:val="TableText"/>
              <w:spacing w:line="276" w:lineRule="auto"/>
              <w:rPr>
                <w:ins w:id="9977" w:author="Author"/>
              </w:rPr>
            </w:pPr>
            <w:ins w:id="9978" w:author="Author">
              <w:r>
                <w:t>900</w:t>
              </w:r>
            </w:ins>
          </w:p>
        </w:tc>
        <w:tc>
          <w:tcPr>
            <w:tcW w:w="1440" w:type="dxa"/>
            <w:tcBorders>
              <w:top w:val="nil"/>
              <w:left w:val="nil"/>
              <w:bottom w:val="single" w:sz="4" w:space="0" w:color="auto"/>
              <w:right w:val="single" w:sz="4" w:space="0" w:color="auto"/>
            </w:tcBorders>
            <w:noWrap/>
            <w:vAlign w:val="bottom"/>
            <w:hideMark/>
          </w:tcPr>
          <w:p w14:paraId="397643D1" w14:textId="77777777" w:rsidR="0090738E" w:rsidRDefault="0090738E">
            <w:pPr>
              <w:pStyle w:val="TableText"/>
              <w:spacing w:line="276" w:lineRule="auto"/>
              <w:rPr>
                <w:ins w:id="9979" w:author="Author"/>
              </w:rPr>
            </w:pPr>
            <w:ins w:id="9980" w:author="Author">
              <w:r>
                <w:t>1584</w:t>
              </w:r>
            </w:ins>
          </w:p>
        </w:tc>
        <w:tc>
          <w:tcPr>
            <w:tcW w:w="1350" w:type="dxa"/>
            <w:tcBorders>
              <w:top w:val="nil"/>
              <w:left w:val="nil"/>
              <w:bottom w:val="single" w:sz="4" w:space="0" w:color="auto"/>
              <w:right w:val="single" w:sz="4" w:space="0" w:color="auto"/>
            </w:tcBorders>
            <w:noWrap/>
            <w:vAlign w:val="bottom"/>
            <w:hideMark/>
          </w:tcPr>
          <w:p w14:paraId="09147F66" w14:textId="77777777" w:rsidR="0090738E" w:rsidRDefault="0090738E">
            <w:pPr>
              <w:pStyle w:val="TableText"/>
              <w:spacing w:line="276" w:lineRule="auto"/>
              <w:rPr>
                <w:ins w:id="9981" w:author="Author"/>
              </w:rPr>
            </w:pPr>
            <w:ins w:id="9982" w:author="Author">
              <w:r>
                <w:t>2014</w:t>
              </w:r>
            </w:ins>
          </w:p>
        </w:tc>
        <w:tc>
          <w:tcPr>
            <w:tcW w:w="1800" w:type="dxa"/>
            <w:tcBorders>
              <w:top w:val="nil"/>
              <w:left w:val="nil"/>
              <w:bottom w:val="single" w:sz="4" w:space="0" w:color="auto"/>
              <w:right w:val="single" w:sz="4" w:space="0" w:color="auto"/>
            </w:tcBorders>
            <w:noWrap/>
            <w:vAlign w:val="bottom"/>
            <w:hideMark/>
          </w:tcPr>
          <w:p w14:paraId="726810B1" w14:textId="77777777" w:rsidR="0090738E" w:rsidRDefault="0090738E">
            <w:pPr>
              <w:pStyle w:val="TableText"/>
              <w:spacing w:line="276" w:lineRule="auto"/>
              <w:rPr>
                <w:ins w:id="9983" w:author="Author"/>
              </w:rPr>
            </w:pPr>
            <w:ins w:id="9984" w:author="Author">
              <w:r>
                <w:t>1114 (124%)</w:t>
              </w:r>
            </w:ins>
          </w:p>
        </w:tc>
        <w:tc>
          <w:tcPr>
            <w:tcW w:w="1915" w:type="dxa"/>
            <w:tcBorders>
              <w:top w:val="nil"/>
              <w:left w:val="nil"/>
              <w:bottom w:val="single" w:sz="4" w:space="0" w:color="auto"/>
              <w:right w:val="single" w:sz="4" w:space="0" w:color="auto"/>
            </w:tcBorders>
            <w:noWrap/>
            <w:vAlign w:val="bottom"/>
            <w:hideMark/>
          </w:tcPr>
          <w:p w14:paraId="1D554FB0" w14:textId="77777777" w:rsidR="0090738E" w:rsidRDefault="0090738E">
            <w:pPr>
              <w:pStyle w:val="TableText"/>
              <w:spacing w:line="276" w:lineRule="auto"/>
              <w:rPr>
                <w:ins w:id="9985" w:author="Author"/>
              </w:rPr>
            </w:pPr>
            <w:ins w:id="9986" w:author="Author">
              <w:r>
                <w:t>430 (27%)</w:t>
              </w:r>
            </w:ins>
          </w:p>
        </w:tc>
      </w:tr>
      <w:tr w:rsidR="0090738E" w14:paraId="7B52D9C3" w14:textId="77777777" w:rsidTr="0090738E">
        <w:trPr>
          <w:trHeight w:val="288"/>
          <w:ins w:id="9987" w:author="Author"/>
        </w:trPr>
        <w:tc>
          <w:tcPr>
            <w:tcW w:w="1525" w:type="dxa"/>
            <w:tcBorders>
              <w:top w:val="single" w:sz="4" w:space="0" w:color="auto"/>
              <w:left w:val="single" w:sz="4" w:space="0" w:color="auto"/>
              <w:bottom w:val="single" w:sz="4" w:space="0" w:color="auto"/>
              <w:right w:val="single" w:sz="4" w:space="0" w:color="auto"/>
            </w:tcBorders>
            <w:noWrap/>
            <w:vAlign w:val="bottom"/>
            <w:hideMark/>
          </w:tcPr>
          <w:p w14:paraId="3AEA111C" w14:textId="77777777" w:rsidR="0090738E" w:rsidRDefault="0090738E" w:rsidP="0090738E">
            <w:pPr>
              <w:pStyle w:val="TableText"/>
              <w:keepNext w:val="0"/>
              <w:keepLines w:val="0"/>
              <w:rPr>
                <w:ins w:id="9988" w:author="Author"/>
              </w:rPr>
            </w:pPr>
            <w:ins w:id="9989" w:author="Author">
              <w:r>
                <w:t>90%</w:t>
              </w:r>
            </w:ins>
          </w:p>
        </w:tc>
        <w:tc>
          <w:tcPr>
            <w:tcW w:w="1260" w:type="dxa"/>
            <w:tcBorders>
              <w:top w:val="nil"/>
              <w:left w:val="nil"/>
              <w:bottom w:val="single" w:sz="4" w:space="0" w:color="auto"/>
              <w:right w:val="single" w:sz="4" w:space="0" w:color="auto"/>
            </w:tcBorders>
            <w:noWrap/>
            <w:vAlign w:val="bottom"/>
            <w:hideMark/>
          </w:tcPr>
          <w:p w14:paraId="409F31D1" w14:textId="77777777" w:rsidR="0090738E" w:rsidRDefault="0090738E" w:rsidP="0090738E">
            <w:pPr>
              <w:pStyle w:val="TableText"/>
              <w:keepNext w:val="0"/>
              <w:keepLines w:val="0"/>
              <w:rPr>
                <w:ins w:id="9990" w:author="Author"/>
              </w:rPr>
            </w:pPr>
            <w:ins w:id="9991" w:author="Author">
              <w:r>
                <w:t>806</w:t>
              </w:r>
            </w:ins>
          </w:p>
        </w:tc>
        <w:tc>
          <w:tcPr>
            <w:tcW w:w="1440" w:type="dxa"/>
            <w:tcBorders>
              <w:top w:val="nil"/>
              <w:left w:val="nil"/>
              <w:bottom w:val="single" w:sz="4" w:space="0" w:color="auto"/>
              <w:right w:val="single" w:sz="4" w:space="0" w:color="auto"/>
            </w:tcBorders>
            <w:noWrap/>
            <w:vAlign w:val="bottom"/>
            <w:hideMark/>
          </w:tcPr>
          <w:p w14:paraId="3647062E" w14:textId="77777777" w:rsidR="0090738E" w:rsidRDefault="0090738E" w:rsidP="0090738E">
            <w:pPr>
              <w:pStyle w:val="TableText"/>
              <w:keepNext w:val="0"/>
              <w:keepLines w:val="0"/>
              <w:rPr>
                <w:ins w:id="9992" w:author="Author"/>
              </w:rPr>
            </w:pPr>
            <w:ins w:id="9993" w:author="Author">
              <w:r>
                <w:t>1113</w:t>
              </w:r>
            </w:ins>
          </w:p>
        </w:tc>
        <w:tc>
          <w:tcPr>
            <w:tcW w:w="1350" w:type="dxa"/>
            <w:tcBorders>
              <w:top w:val="nil"/>
              <w:left w:val="nil"/>
              <w:bottom w:val="single" w:sz="4" w:space="0" w:color="auto"/>
              <w:right w:val="single" w:sz="4" w:space="0" w:color="auto"/>
            </w:tcBorders>
            <w:noWrap/>
            <w:vAlign w:val="bottom"/>
            <w:hideMark/>
          </w:tcPr>
          <w:p w14:paraId="5DC4D1B9" w14:textId="77777777" w:rsidR="0090738E" w:rsidRDefault="0090738E" w:rsidP="0090738E">
            <w:pPr>
              <w:pStyle w:val="TableText"/>
              <w:keepNext w:val="0"/>
              <w:keepLines w:val="0"/>
              <w:rPr>
                <w:ins w:id="9994" w:author="Author"/>
              </w:rPr>
            </w:pPr>
            <w:ins w:id="9995" w:author="Author">
              <w:r>
                <w:t>1680</w:t>
              </w:r>
            </w:ins>
          </w:p>
        </w:tc>
        <w:tc>
          <w:tcPr>
            <w:tcW w:w="1800" w:type="dxa"/>
            <w:tcBorders>
              <w:top w:val="nil"/>
              <w:left w:val="nil"/>
              <w:bottom w:val="single" w:sz="4" w:space="0" w:color="auto"/>
              <w:right w:val="single" w:sz="4" w:space="0" w:color="auto"/>
            </w:tcBorders>
            <w:noWrap/>
            <w:vAlign w:val="bottom"/>
            <w:hideMark/>
          </w:tcPr>
          <w:p w14:paraId="62AE9D31" w14:textId="77777777" w:rsidR="0090738E" w:rsidRDefault="0090738E" w:rsidP="0090738E">
            <w:pPr>
              <w:pStyle w:val="TableText"/>
              <w:keepNext w:val="0"/>
              <w:keepLines w:val="0"/>
              <w:rPr>
                <w:ins w:id="9996" w:author="Author"/>
              </w:rPr>
            </w:pPr>
            <w:ins w:id="9997" w:author="Author">
              <w:r>
                <w:t>874 (108%)</w:t>
              </w:r>
            </w:ins>
          </w:p>
        </w:tc>
        <w:tc>
          <w:tcPr>
            <w:tcW w:w="1915" w:type="dxa"/>
            <w:tcBorders>
              <w:top w:val="nil"/>
              <w:left w:val="nil"/>
              <w:bottom w:val="single" w:sz="4" w:space="0" w:color="auto"/>
              <w:right w:val="single" w:sz="4" w:space="0" w:color="auto"/>
            </w:tcBorders>
            <w:noWrap/>
            <w:vAlign w:val="bottom"/>
            <w:hideMark/>
          </w:tcPr>
          <w:p w14:paraId="5FD14BB9" w14:textId="77777777" w:rsidR="0090738E" w:rsidRDefault="0090738E" w:rsidP="0090738E">
            <w:pPr>
              <w:pStyle w:val="TableText"/>
              <w:keepNext w:val="0"/>
              <w:keepLines w:val="0"/>
              <w:rPr>
                <w:ins w:id="9998" w:author="Author"/>
              </w:rPr>
            </w:pPr>
            <w:ins w:id="9999" w:author="Author">
              <w:r>
                <w:t>567 (51%)</w:t>
              </w:r>
            </w:ins>
          </w:p>
        </w:tc>
      </w:tr>
    </w:tbl>
    <w:p w14:paraId="3478FAB6" w14:textId="77777777" w:rsidR="0090738E" w:rsidRDefault="0090738E" w:rsidP="0090738E">
      <w:pPr>
        <w:pStyle w:val="BodyText"/>
        <w:rPr>
          <w:ins w:id="10000" w:author="Author"/>
          <w:rFonts w:asciiTheme="minorHAnsi" w:hAnsiTheme="minorHAnsi"/>
          <w:szCs w:val="20"/>
        </w:rPr>
      </w:pPr>
    </w:p>
    <w:p w14:paraId="2036EF1C" w14:textId="73D552D2" w:rsidR="0090738E" w:rsidRDefault="0090738E" w:rsidP="0090738E">
      <w:pPr>
        <w:rPr>
          <w:u w:val="single"/>
        </w:rPr>
      </w:pPr>
      <w:r>
        <w:rPr>
          <w:noProof/>
        </w:rPr>
        <w:drawing>
          <wp:inline distT="0" distB="0" distL="0" distR="0" wp14:anchorId="2B2C825F" wp14:editId="7CD0DDAE">
            <wp:extent cx="5935345" cy="4031615"/>
            <wp:effectExtent l="0" t="0" r="8255" b="6985"/>
            <wp:docPr id="19" name="Picture 19" descr="Line graph showing flow (in CFS) as a function of the probability of exceedance (from 100% to 0%), for Existing Conditions (dotted blue line), Proposed Project (solid line), and Alternative 2a (dotted green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ne graph showing flow (in CFS) as a function of the probability of exceedance (from 100% to 0%), for Existing Conditions (dotted blue line), Proposed Project (solid line), and Alternative 2a (dotted green lin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35345" cy="4031615"/>
                    </a:xfrm>
                    <a:prstGeom prst="rect">
                      <a:avLst/>
                    </a:prstGeom>
                    <a:noFill/>
                    <a:ln>
                      <a:noFill/>
                    </a:ln>
                  </pic:spPr>
                </pic:pic>
              </a:graphicData>
            </a:graphic>
          </wp:inline>
        </w:drawing>
      </w:r>
    </w:p>
    <w:p w14:paraId="767FDA96" w14:textId="77777777" w:rsidR="0090738E" w:rsidRDefault="0090738E" w:rsidP="0090738E">
      <w:pPr>
        <w:pStyle w:val="FigureTitle"/>
        <w:rPr>
          <w:ins w:id="10001" w:author="Author"/>
        </w:rPr>
      </w:pPr>
      <w:ins w:id="10002" w:author="Author">
        <w:r>
          <w:t xml:space="preserve">Figure </w:t>
        </w:r>
        <w:r>
          <w:fldChar w:fldCharType="begin"/>
        </w:r>
        <w:r>
          <w:instrText xml:space="preserve"> SEQ Figure \* ARABIC </w:instrText>
        </w:r>
        <w:r>
          <w:fldChar w:fldCharType="separate"/>
        </w:r>
        <w:r>
          <w:rPr>
            <w:noProof/>
          </w:rPr>
          <w:t>8</w:t>
        </w:r>
        <w:r>
          <w:rPr>
            <w:noProof/>
          </w:rPr>
          <w:fldChar w:fldCharType="end"/>
        </w:r>
        <w:r>
          <w:t>: Probability of exceedance of Jones export in May</w:t>
        </w:r>
      </w:ins>
    </w:p>
    <w:p w14:paraId="21F1AF65" w14:textId="77777777" w:rsidR="0090738E" w:rsidRDefault="0090738E" w:rsidP="0090738E">
      <w:pPr>
        <w:pStyle w:val="BodyText"/>
        <w:rPr>
          <w:ins w:id="10003" w:author="Author"/>
        </w:rPr>
      </w:pPr>
    </w:p>
    <w:p w14:paraId="4FE275C1" w14:textId="77777777" w:rsidR="0090738E" w:rsidRDefault="0090738E" w:rsidP="0090738E">
      <w:pPr>
        <w:pStyle w:val="TableTitle"/>
        <w:rPr>
          <w:ins w:id="10004" w:author="Author"/>
        </w:rPr>
      </w:pPr>
      <w:ins w:id="10005" w:author="Author">
        <w:r>
          <w:t xml:space="preserve">Table </w:t>
        </w:r>
        <w:r>
          <w:fldChar w:fldCharType="begin"/>
        </w:r>
        <w:r>
          <w:instrText xml:space="preserve"> SEQ Table \* ARABIC </w:instrText>
        </w:r>
        <w:r>
          <w:fldChar w:fldCharType="separate"/>
        </w:r>
        <w:r>
          <w:rPr>
            <w:noProof/>
          </w:rPr>
          <w:t>15</w:t>
        </w:r>
        <w:r>
          <w:rPr>
            <w:noProof/>
          </w:rPr>
          <w:fldChar w:fldCharType="end"/>
        </w:r>
        <w:r>
          <w:t>: Average Jones export in May</w:t>
        </w:r>
      </w:ins>
    </w:p>
    <w:tbl>
      <w:tblPr>
        <w:tblW w:w="0" w:type="auto"/>
        <w:tblLook w:val="06E0" w:firstRow="1" w:lastRow="1" w:firstColumn="1" w:lastColumn="0" w:noHBand="1" w:noVBand="1"/>
        <w:tblCaption w:val="Table 15: Average Jones export in May"/>
        <w:tblDescription w:val="Six columns showing average flow under Existing Conditions, Proposed Project, and Alternative 2a, the difference between Existing Conditions and Alternative 2a (absolute and percentage change), and between the Proposed Project and Alternative 2a (absolute and percentage change), for each water year type."/>
      </w:tblPr>
      <w:tblGrid>
        <w:gridCol w:w="1518"/>
        <w:gridCol w:w="1334"/>
        <w:gridCol w:w="1334"/>
        <w:gridCol w:w="1334"/>
        <w:gridCol w:w="1915"/>
        <w:gridCol w:w="1915"/>
      </w:tblGrid>
      <w:tr w:rsidR="0090738E" w14:paraId="00C08E05" w14:textId="77777777" w:rsidTr="00C707C5">
        <w:trPr>
          <w:trHeight w:val="300"/>
          <w:tblHeader/>
          <w:ins w:id="10006" w:author="Author"/>
        </w:trPr>
        <w:tc>
          <w:tcPr>
            <w:tcW w:w="1920" w:type="dxa"/>
            <w:tcBorders>
              <w:top w:val="single" w:sz="4" w:space="0" w:color="auto"/>
              <w:left w:val="single" w:sz="4" w:space="0" w:color="auto"/>
              <w:bottom w:val="single" w:sz="4" w:space="0" w:color="auto"/>
              <w:right w:val="single" w:sz="4" w:space="0" w:color="auto"/>
            </w:tcBorders>
            <w:noWrap/>
            <w:vAlign w:val="bottom"/>
            <w:hideMark/>
          </w:tcPr>
          <w:p w14:paraId="3DCC5291" w14:textId="77777777" w:rsidR="0090738E" w:rsidRDefault="0090738E">
            <w:pPr>
              <w:pStyle w:val="TableHeading"/>
              <w:rPr>
                <w:ins w:id="10007" w:author="Author"/>
              </w:rPr>
            </w:pPr>
            <w:ins w:id="10008" w:author="Author">
              <w:r>
                <w:t>Water Year Type</w:t>
              </w:r>
            </w:ins>
          </w:p>
        </w:tc>
        <w:tc>
          <w:tcPr>
            <w:tcW w:w="1680" w:type="dxa"/>
            <w:tcBorders>
              <w:top w:val="single" w:sz="4" w:space="0" w:color="auto"/>
              <w:left w:val="single" w:sz="4" w:space="0" w:color="auto"/>
              <w:bottom w:val="single" w:sz="4" w:space="0" w:color="auto"/>
              <w:right w:val="single" w:sz="4" w:space="0" w:color="auto"/>
            </w:tcBorders>
            <w:noWrap/>
            <w:vAlign w:val="bottom"/>
            <w:hideMark/>
          </w:tcPr>
          <w:p w14:paraId="62885C44" w14:textId="77777777" w:rsidR="0090738E" w:rsidRDefault="0090738E">
            <w:pPr>
              <w:pStyle w:val="TableHeading"/>
              <w:rPr>
                <w:ins w:id="10009" w:author="Author"/>
              </w:rPr>
            </w:pPr>
            <w:ins w:id="10010" w:author="Author">
              <w:r>
                <w:t>Existing</w:t>
              </w:r>
            </w:ins>
          </w:p>
        </w:tc>
        <w:tc>
          <w:tcPr>
            <w:tcW w:w="1680" w:type="dxa"/>
            <w:tcBorders>
              <w:top w:val="single" w:sz="4" w:space="0" w:color="auto"/>
              <w:left w:val="single" w:sz="4" w:space="0" w:color="auto"/>
              <w:bottom w:val="single" w:sz="4" w:space="0" w:color="auto"/>
              <w:right w:val="single" w:sz="4" w:space="0" w:color="auto"/>
            </w:tcBorders>
            <w:noWrap/>
            <w:vAlign w:val="bottom"/>
            <w:hideMark/>
          </w:tcPr>
          <w:p w14:paraId="24488382" w14:textId="77777777" w:rsidR="0090738E" w:rsidRDefault="0090738E">
            <w:pPr>
              <w:pStyle w:val="TableHeading"/>
              <w:rPr>
                <w:ins w:id="10011" w:author="Author"/>
              </w:rPr>
            </w:pPr>
            <w:ins w:id="10012" w:author="Author">
              <w:r>
                <w:t>Proposed Project</w:t>
              </w:r>
            </w:ins>
          </w:p>
        </w:tc>
        <w:tc>
          <w:tcPr>
            <w:tcW w:w="1680" w:type="dxa"/>
            <w:tcBorders>
              <w:top w:val="single" w:sz="4" w:space="0" w:color="auto"/>
              <w:left w:val="single" w:sz="4" w:space="0" w:color="auto"/>
              <w:bottom w:val="single" w:sz="4" w:space="0" w:color="auto"/>
              <w:right w:val="single" w:sz="4" w:space="0" w:color="auto"/>
            </w:tcBorders>
            <w:noWrap/>
            <w:vAlign w:val="bottom"/>
            <w:hideMark/>
          </w:tcPr>
          <w:p w14:paraId="0CE9CDCC" w14:textId="77777777" w:rsidR="0090738E" w:rsidRDefault="0090738E">
            <w:pPr>
              <w:pStyle w:val="TableHeading"/>
              <w:rPr>
                <w:ins w:id="10013" w:author="Author"/>
              </w:rPr>
            </w:pPr>
            <w:ins w:id="10014" w:author="Author">
              <w:r>
                <w:t>Alternative 2a</w:t>
              </w:r>
            </w:ins>
          </w:p>
        </w:tc>
        <w:tc>
          <w:tcPr>
            <w:tcW w:w="2440" w:type="dxa"/>
            <w:tcBorders>
              <w:top w:val="single" w:sz="4" w:space="0" w:color="auto"/>
              <w:left w:val="single" w:sz="4" w:space="0" w:color="auto"/>
              <w:bottom w:val="single" w:sz="4" w:space="0" w:color="auto"/>
              <w:right w:val="single" w:sz="4" w:space="0" w:color="auto"/>
            </w:tcBorders>
            <w:noWrap/>
            <w:vAlign w:val="bottom"/>
            <w:hideMark/>
          </w:tcPr>
          <w:p w14:paraId="0088CE19" w14:textId="77777777" w:rsidR="0090738E" w:rsidRDefault="0090738E">
            <w:pPr>
              <w:pStyle w:val="TableHeading"/>
              <w:rPr>
                <w:ins w:id="10015" w:author="Author"/>
              </w:rPr>
            </w:pPr>
            <w:ins w:id="10016" w:author="Author">
              <w:r>
                <w:t>Existing vs. Alternative 2a</w:t>
              </w:r>
            </w:ins>
          </w:p>
        </w:tc>
        <w:tc>
          <w:tcPr>
            <w:tcW w:w="2440" w:type="dxa"/>
            <w:tcBorders>
              <w:top w:val="single" w:sz="4" w:space="0" w:color="auto"/>
              <w:left w:val="single" w:sz="4" w:space="0" w:color="auto"/>
              <w:bottom w:val="single" w:sz="4" w:space="0" w:color="auto"/>
              <w:right w:val="single" w:sz="4" w:space="0" w:color="auto"/>
            </w:tcBorders>
            <w:noWrap/>
            <w:vAlign w:val="bottom"/>
            <w:hideMark/>
          </w:tcPr>
          <w:p w14:paraId="1B575765" w14:textId="77777777" w:rsidR="0090738E" w:rsidRDefault="0090738E">
            <w:pPr>
              <w:pStyle w:val="TableHeading"/>
              <w:rPr>
                <w:ins w:id="10017" w:author="Author"/>
              </w:rPr>
            </w:pPr>
            <w:ins w:id="10018" w:author="Author">
              <w:r>
                <w:t>Proposed Project vs. Alternative 2a</w:t>
              </w:r>
            </w:ins>
          </w:p>
        </w:tc>
      </w:tr>
      <w:tr w:rsidR="0090738E" w14:paraId="74BBFC8B" w14:textId="77777777" w:rsidTr="0090738E">
        <w:trPr>
          <w:trHeight w:val="300"/>
          <w:ins w:id="10019" w:author="Author"/>
        </w:trPr>
        <w:tc>
          <w:tcPr>
            <w:tcW w:w="1920" w:type="dxa"/>
            <w:tcBorders>
              <w:top w:val="single" w:sz="4" w:space="0" w:color="auto"/>
              <w:left w:val="single" w:sz="4" w:space="0" w:color="auto"/>
              <w:bottom w:val="single" w:sz="4" w:space="0" w:color="auto"/>
              <w:right w:val="single" w:sz="4" w:space="0" w:color="auto"/>
            </w:tcBorders>
            <w:noWrap/>
            <w:hideMark/>
          </w:tcPr>
          <w:p w14:paraId="76150A00" w14:textId="77777777" w:rsidR="0090738E" w:rsidRDefault="0090738E">
            <w:pPr>
              <w:pStyle w:val="TableText"/>
              <w:rPr>
                <w:ins w:id="10020" w:author="Author"/>
              </w:rPr>
            </w:pPr>
            <w:ins w:id="10021" w:author="Author">
              <w:r>
                <w:t>W</w:t>
              </w:r>
            </w:ins>
          </w:p>
        </w:tc>
        <w:tc>
          <w:tcPr>
            <w:tcW w:w="1680" w:type="dxa"/>
            <w:tcBorders>
              <w:top w:val="single" w:sz="4" w:space="0" w:color="auto"/>
              <w:left w:val="single" w:sz="4" w:space="0" w:color="auto"/>
              <w:bottom w:val="single" w:sz="4" w:space="0" w:color="auto"/>
              <w:right w:val="single" w:sz="4" w:space="0" w:color="auto"/>
            </w:tcBorders>
            <w:noWrap/>
            <w:hideMark/>
          </w:tcPr>
          <w:p w14:paraId="202DA2B1" w14:textId="77777777" w:rsidR="0090738E" w:rsidRDefault="0090738E">
            <w:pPr>
              <w:pStyle w:val="TableText"/>
              <w:rPr>
                <w:ins w:id="10022" w:author="Author"/>
              </w:rPr>
            </w:pPr>
            <w:ins w:id="10023" w:author="Author">
              <w:r>
                <w:t>1591</w:t>
              </w:r>
            </w:ins>
          </w:p>
        </w:tc>
        <w:tc>
          <w:tcPr>
            <w:tcW w:w="1680" w:type="dxa"/>
            <w:tcBorders>
              <w:top w:val="single" w:sz="4" w:space="0" w:color="auto"/>
              <w:left w:val="single" w:sz="4" w:space="0" w:color="auto"/>
              <w:bottom w:val="single" w:sz="4" w:space="0" w:color="auto"/>
              <w:right w:val="single" w:sz="4" w:space="0" w:color="auto"/>
            </w:tcBorders>
            <w:noWrap/>
            <w:hideMark/>
          </w:tcPr>
          <w:p w14:paraId="11C7314D" w14:textId="77777777" w:rsidR="0090738E" w:rsidRDefault="0090738E">
            <w:pPr>
              <w:pStyle w:val="TableText"/>
              <w:rPr>
                <w:ins w:id="10024" w:author="Author"/>
              </w:rPr>
            </w:pPr>
            <w:ins w:id="10025" w:author="Author">
              <w:r>
                <w:t>3634</w:t>
              </w:r>
            </w:ins>
          </w:p>
        </w:tc>
        <w:tc>
          <w:tcPr>
            <w:tcW w:w="1680" w:type="dxa"/>
            <w:tcBorders>
              <w:top w:val="single" w:sz="4" w:space="0" w:color="auto"/>
              <w:left w:val="single" w:sz="4" w:space="0" w:color="auto"/>
              <w:bottom w:val="single" w:sz="4" w:space="0" w:color="auto"/>
              <w:right w:val="single" w:sz="4" w:space="0" w:color="auto"/>
            </w:tcBorders>
            <w:noWrap/>
            <w:hideMark/>
          </w:tcPr>
          <w:p w14:paraId="21BB1803" w14:textId="77777777" w:rsidR="0090738E" w:rsidRDefault="0090738E">
            <w:pPr>
              <w:pStyle w:val="TableText"/>
              <w:rPr>
                <w:ins w:id="10026" w:author="Author"/>
              </w:rPr>
            </w:pPr>
            <w:ins w:id="10027" w:author="Author">
              <w:r>
                <w:t>4162</w:t>
              </w:r>
            </w:ins>
          </w:p>
        </w:tc>
        <w:tc>
          <w:tcPr>
            <w:tcW w:w="2440" w:type="dxa"/>
            <w:tcBorders>
              <w:top w:val="single" w:sz="4" w:space="0" w:color="auto"/>
              <w:left w:val="single" w:sz="4" w:space="0" w:color="auto"/>
              <w:bottom w:val="single" w:sz="4" w:space="0" w:color="auto"/>
              <w:right w:val="single" w:sz="4" w:space="0" w:color="auto"/>
            </w:tcBorders>
            <w:noWrap/>
            <w:hideMark/>
          </w:tcPr>
          <w:p w14:paraId="2194F80B" w14:textId="77777777" w:rsidR="0090738E" w:rsidRDefault="0090738E">
            <w:pPr>
              <w:pStyle w:val="TableText"/>
              <w:rPr>
                <w:ins w:id="10028" w:author="Author"/>
              </w:rPr>
            </w:pPr>
            <w:ins w:id="10029" w:author="Author">
              <w:r>
                <w:t>2571 (162%)</w:t>
              </w:r>
            </w:ins>
          </w:p>
        </w:tc>
        <w:tc>
          <w:tcPr>
            <w:tcW w:w="2440" w:type="dxa"/>
            <w:tcBorders>
              <w:top w:val="single" w:sz="4" w:space="0" w:color="auto"/>
              <w:left w:val="single" w:sz="4" w:space="0" w:color="auto"/>
              <w:bottom w:val="single" w:sz="4" w:space="0" w:color="auto"/>
              <w:right w:val="single" w:sz="4" w:space="0" w:color="auto"/>
            </w:tcBorders>
            <w:noWrap/>
            <w:hideMark/>
          </w:tcPr>
          <w:p w14:paraId="6AFC8660" w14:textId="77777777" w:rsidR="0090738E" w:rsidRDefault="0090738E">
            <w:pPr>
              <w:pStyle w:val="TableText"/>
              <w:rPr>
                <w:ins w:id="10030" w:author="Author"/>
              </w:rPr>
            </w:pPr>
            <w:ins w:id="10031" w:author="Author">
              <w:r>
                <w:t>529 (15%)</w:t>
              </w:r>
            </w:ins>
          </w:p>
        </w:tc>
      </w:tr>
      <w:tr w:rsidR="0090738E" w14:paraId="198D1F83" w14:textId="77777777" w:rsidTr="0090738E">
        <w:trPr>
          <w:trHeight w:val="300"/>
          <w:ins w:id="10032" w:author="Author"/>
        </w:trPr>
        <w:tc>
          <w:tcPr>
            <w:tcW w:w="1920" w:type="dxa"/>
            <w:tcBorders>
              <w:top w:val="single" w:sz="4" w:space="0" w:color="auto"/>
              <w:left w:val="single" w:sz="4" w:space="0" w:color="auto"/>
              <w:bottom w:val="single" w:sz="4" w:space="0" w:color="auto"/>
              <w:right w:val="single" w:sz="4" w:space="0" w:color="auto"/>
            </w:tcBorders>
            <w:noWrap/>
            <w:hideMark/>
          </w:tcPr>
          <w:p w14:paraId="6AD46172" w14:textId="77777777" w:rsidR="0090738E" w:rsidRDefault="0090738E">
            <w:pPr>
              <w:pStyle w:val="TableText"/>
              <w:rPr>
                <w:ins w:id="10033" w:author="Author"/>
              </w:rPr>
            </w:pPr>
            <w:ins w:id="10034" w:author="Author">
              <w:r>
                <w:t>AN</w:t>
              </w:r>
            </w:ins>
          </w:p>
        </w:tc>
        <w:tc>
          <w:tcPr>
            <w:tcW w:w="1680" w:type="dxa"/>
            <w:tcBorders>
              <w:top w:val="single" w:sz="4" w:space="0" w:color="auto"/>
              <w:left w:val="single" w:sz="4" w:space="0" w:color="auto"/>
              <w:bottom w:val="single" w:sz="4" w:space="0" w:color="auto"/>
              <w:right w:val="single" w:sz="4" w:space="0" w:color="auto"/>
            </w:tcBorders>
            <w:noWrap/>
            <w:hideMark/>
          </w:tcPr>
          <w:p w14:paraId="70AB437A" w14:textId="77777777" w:rsidR="0090738E" w:rsidRDefault="0090738E">
            <w:pPr>
              <w:pStyle w:val="TableText"/>
              <w:rPr>
                <w:ins w:id="10035" w:author="Author"/>
              </w:rPr>
            </w:pPr>
            <w:ins w:id="10036" w:author="Author">
              <w:r>
                <w:t>984</w:t>
              </w:r>
            </w:ins>
          </w:p>
        </w:tc>
        <w:tc>
          <w:tcPr>
            <w:tcW w:w="1680" w:type="dxa"/>
            <w:tcBorders>
              <w:top w:val="single" w:sz="4" w:space="0" w:color="auto"/>
              <w:left w:val="single" w:sz="4" w:space="0" w:color="auto"/>
              <w:bottom w:val="single" w:sz="4" w:space="0" w:color="auto"/>
              <w:right w:val="single" w:sz="4" w:space="0" w:color="auto"/>
            </w:tcBorders>
            <w:noWrap/>
            <w:hideMark/>
          </w:tcPr>
          <w:p w14:paraId="7548A344" w14:textId="77777777" w:rsidR="0090738E" w:rsidRDefault="0090738E">
            <w:pPr>
              <w:pStyle w:val="TableText"/>
              <w:rPr>
                <w:ins w:id="10037" w:author="Author"/>
              </w:rPr>
            </w:pPr>
            <w:ins w:id="10038" w:author="Author">
              <w:r>
                <w:t>3264</w:t>
              </w:r>
            </w:ins>
          </w:p>
        </w:tc>
        <w:tc>
          <w:tcPr>
            <w:tcW w:w="1680" w:type="dxa"/>
            <w:tcBorders>
              <w:top w:val="single" w:sz="4" w:space="0" w:color="auto"/>
              <w:left w:val="single" w:sz="4" w:space="0" w:color="auto"/>
              <w:bottom w:val="single" w:sz="4" w:space="0" w:color="auto"/>
              <w:right w:val="single" w:sz="4" w:space="0" w:color="auto"/>
            </w:tcBorders>
            <w:noWrap/>
            <w:hideMark/>
          </w:tcPr>
          <w:p w14:paraId="7EAC62F5" w14:textId="77777777" w:rsidR="0090738E" w:rsidRDefault="0090738E">
            <w:pPr>
              <w:pStyle w:val="TableText"/>
              <w:rPr>
                <w:ins w:id="10039" w:author="Author"/>
              </w:rPr>
            </w:pPr>
            <w:ins w:id="10040" w:author="Author">
              <w:r>
                <w:t>4283</w:t>
              </w:r>
            </w:ins>
          </w:p>
        </w:tc>
        <w:tc>
          <w:tcPr>
            <w:tcW w:w="2440" w:type="dxa"/>
            <w:tcBorders>
              <w:top w:val="single" w:sz="4" w:space="0" w:color="auto"/>
              <w:left w:val="single" w:sz="4" w:space="0" w:color="auto"/>
              <w:bottom w:val="single" w:sz="4" w:space="0" w:color="auto"/>
              <w:right w:val="single" w:sz="4" w:space="0" w:color="auto"/>
            </w:tcBorders>
            <w:noWrap/>
            <w:hideMark/>
          </w:tcPr>
          <w:p w14:paraId="365D4990" w14:textId="77777777" w:rsidR="0090738E" w:rsidRDefault="0090738E">
            <w:pPr>
              <w:pStyle w:val="TableText"/>
              <w:rPr>
                <w:ins w:id="10041" w:author="Author"/>
              </w:rPr>
            </w:pPr>
            <w:ins w:id="10042" w:author="Author">
              <w:r>
                <w:t>3299 (335%)</w:t>
              </w:r>
            </w:ins>
          </w:p>
        </w:tc>
        <w:tc>
          <w:tcPr>
            <w:tcW w:w="2440" w:type="dxa"/>
            <w:tcBorders>
              <w:top w:val="single" w:sz="4" w:space="0" w:color="auto"/>
              <w:left w:val="single" w:sz="4" w:space="0" w:color="auto"/>
              <w:bottom w:val="single" w:sz="4" w:space="0" w:color="auto"/>
              <w:right w:val="single" w:sz="4" w:space="0" w:color="auto"/>
            </w:tcBorders>
            <w:noWrap/>
            <w:hideMark/>
          </w:tcPr>
          <w:p w14:paraId="33DBFD31" w14:textId="77777777" w:rsidR="0090738E" w:rsidRDefault="0090738E">
            <w:pPr>
              <w:pStyle w:val="TableText"/>
              <w:rPr>
                <w:ins w:id="10043" w:author="Author"/>
              </w:rPr>
            </w:pPr>
            <w:ins w:id="10044" w:author="Author">
              <w:r>
                <w:t>1019 (31%)</w:t>
              </w:r>
            </w:ins>
          </w:p>
        </w:tc>
      </w:tr>
      <w:tr w:rsidR="0090738E" w14:paraId="22B9C0BC" w14:textId="77777777" w:rsidTr="0090738E">
        <w:trPr>
          <w:trHeight w:val="300"/>
          <w:ins w:id="10045" w:author="Author"/>
        </w:trPr>
        <w:tc>
          <w:tcPr>
            <w:tcW w:w="1920" w:type="dxa"/>
            <w:tcBorders>
              <w:top w:val="single" w:sz="4" w:space="0" w:color="auto"/>
              <w:left w:val="single" w:sz="4" w:space="0" w:color="auto"/>
              <w:bottom w:val="single" w:sz="4" w:space="0" w:color="auto"/>
              <w:right w:val="single" w:sz="4" w:space="0" w:color="auto"/>
            </w:tcBorders>
            <w:noWrap/>
            <w:hideMark/>
          </w:tcPr>
          <w:p w14:paraId="55FEAED8" w14:textId="77777777" w:rsidR="0090738E" w:rsidRDefault="0090738E">
            <w:pPr>
              <w:pStyle w:val="TableText"/>
              <w:rPr>
                <w:ins w:id="10046" w:author="Author"/>
              </w:rPr>
            </w:pPr>
            <w:ins w:id="10047" w:author="Author">
              <w:r>
                <w:t>BN</w:t>
              </w:r>
            </w:ins>
          </w:p>
        </w:tc>
        <w:tc>
          <w:tcPr>
            <w:tcW w:w="1680" w:type="dxa"/>
            <w:tcBorders>
              <w:top w:val="single" w:sz="4" w:space="0" w:color="auto"/>
              <w:left w:val="single" w:sz="4" w:space="0" w:color="auto"/>
              <w:bottom w:val="single" w:sz="4" w:space="0" w:color="auto"/>
              <w:right w:val="single" w:sz="4" w:space="0" w:color="auto"/>
            </w:tcBorders>
            <w:noWrap/>
            <w:hideMark/>
          </w:tcPr>
          <w:p w14:paraId="26866E89" w14:textId="77777777" w:rsidR="0090738E" w:rsidRDefault="0090738E">
            <w:pPr>
              <w:pStyle w:val="TableText"/>
              <w:rPr>
                <w:ins w:id="10048" w:author="Author"/>
              </w:rPr>
            </w:pPr>
            <w:ins w:id="10049" w:author="Author">
              <w:r>
                <w:t>948</w:t>
              </w:r>
            </w:ins>
          </w:p>
        </w:tc>
        <w:tc>
          <w:tcPr>
            <w:tcW w:w="1680" w:type="dxa"/>
            <w:tcBorders>
              <w:top w:val="single" w:sz="4" w:space="0" w:color="auto"/>
              <w:left w:val="single" w:sz="4" w:space="0" w:color="auto"/>
              <w:bottom w:val="single" w:sz="4" w:space="0" w:color="auto"/>
              <w:right w:val="single" w:sz="4" w:space="0" w:color="auto"/>
            </w:tcBorders>
            <w:noWrap/>
            <w:hideMark/>
          </w:tcPr>
          <w:p w14:paraId="0E4B3DFD" w14:textId="77777777" w:rsidR="0090738E" w:rsidRDefault="0090738E">
            <w:pPr>
              <w:pStyle w:val="TableText"/>
              <w:rPr>
                <w:ins w:id="10050" w:author="Author"/>
              </w:rPr>
            </w:pPr>
            <w:ins w:id="10051" w:author="Author">
              <w:r>
                <w:t>3037</w:t>
              </w:r>
            </w:ins>
          </w:p>
        </w:tc>
        <w:tc>
          <w:tcPr>
            <w:tcW w:w="1680" w:type="dxa"/>
            <w:tcBorders>
              <w:top w:val="single" w:sz="4" w:space="0" w:color="auto"/>
              <w:left w:val="single" w:sz="4" w:space="0" w:color="auto"/>
              <w:bottom w:val="single" w:sz="4" w:space="0" w:color="auto"/>
              <w:right w:val="single" w:sz="4" w:space="0" w:color="auto"/>
            </w:tcBorders>
            <w:noWrap/>
            <w:hideMark/>
          </w:tcPr>
          <w:p w14:paraId="7795B992" w14:textId="77777777" w:rsidR="0090738E" w:rsidRDefault="0090738E">
            <w:pPr>
              <w:pStyle w:val="TableText"/>
              <w:rPr>
                <w:ins w:id="10052" w:author="Author"/>
              </w:rPr>
            </w:pPr>
            <w:ins w:id="10053" w:author="Author">
              <w:r>
                <w:t>3755</w:t>
              </w:r>
            </w:ins>
          </w:p>
        </w:tc>
        <w:tc>
          <w:tcPr>
            <w:tcW w:w="2440" w:type="dxa"/>
            <w:tcBorders>
              <w:top w:val="single" w:sz="4" w:space="0" w:color="auto"/>
              <w:left w:val="single" w:sz="4" w:space="0" w:color="auto"/>
              <w:bottom w:val="single" w:sz="4" w:space="0" w:color="auto"/>
              <w:right w:val="single" w:sz="4" w:space="0" w:color="auto"/>
            </w:tcBorders>
            <w:noWrap/>
            <w:hideMark/>
          </w:tcPr>
          <w:p w14:paraId="45FD0BC0" w14:textId="77777777" w:rsidR="0090738E" w:rsidRDefault="0090738E">
            <w:pPr>
              <w:pStyle w:val="TableText"/>
              <w:rPr>
                <w:ins w:id="10054" w:author="Author"/>
              </w:rPr>
            </w:pPr>
            <w:ins w:id="10055" w:author="Author">
              <w:r>
                <w:t>2808 (296%)</w:t>
              </w:r>
            </w:ins>
          </w:p>
        </w:tc>
        <w:tc>
          <w:tcPr>
            <w:tcW w:w="2440" w:type="dxa"/>
            <w:tcBorders>
              <w:top w:val="single" w:sz="4" w:space="0" w:color="auto"/>
              <w:left w:val="single" w:sz="4" w:space="0" w:color="auto"/>
              <w:bottom w:val="single" w:sz="4" w:space="0" w:color="auto"/>
              <w:right w:val="single" w:sz="4" w:space="0" w:color="auto"/>
            </w:tcBorders>
            <w:noWrap/>
            <w:hideMark/>
          </w:tcPr>
          <w:p w14:paraId="17B8AC61" w14:textId="77777777" w:rsidR="0090738E" w:rsidRDefault="0090738E">
            <w:pPr>
              <w:pStyle w:val="TableText"/>
              <w:rPr>
                <w:ins w:id="10056" w:author="Author"/>
              </w:rPr>
            </w:pPr>
            <w:ins w:id="10057" w:author="Author">
              <w:r>
                <w:t>719 (24%)</w:t>
              </w:r>
            </w:ins>
          </w:p>
        </w:tc>
      </w:tr>
      <w:tr w:rsidR="0090738E" w14:paraId="0D3A1431" w14:textId="77777777" w:rsidTr="0090738E">
        <w:trPr>
          <w:trHeight w:val="300"/>
          <w:ins w:id="10058" w:author="Author"/>
        </w:trPr>
        <w:tc>
          <w:tcPr>
            <w:tcW w:w="1920" w:type="dxa"/>
            <w:tcBorders>
              <w:top w:val="single" w:sz="4" w:space="0" w:color="auto"/>
              <w:left w:val="single" w:sz="4" w:space="0" w:color="auto"/>
              <w:bottom w:val="single" w:sz="4" w:space="0" w:color="auto"/>
              <w:right w:val="single" w:sz="4" w:space="0" w:color="auto"/>
            </w:tcBorders>
            <w:noWrap/>
            <w:hideMark/>
          </w:tcPr>
          <w:p w14:paraId="4B23A850" w14:textId="77777777" w:rsidR="0090738E" w:rsidRDefault="0090738E">
            <w:pPr>
              <w:pStyle w:val="TableText"/>
              <w:rPr>
                <w:ins w:id="10059" w:author="Author"/>
              </w:rPr>
            </w:pPr>
            <w:ins w:id="10060" w:author="Author">
              <w:r>
                <w:t>D</w:t>
              </w:r>
            </w:ins>
          </w:p>
        </w:tc>
        <w:tc>
          <w:tcPr>
            <w:tcW w:w="1680" w:type="dxa"/>
            <w:tcBorders>
              <w:top w:val="single" w:sz="4" w:space="0" w:color="auto"/>
              <w:left w:val="single" w:sz="4" w:space="0" w:color="auto"/>
              <w:bottom w:val="single" w:sz="4" w:space="0" w:color="auto"/>
              <w:right w:val="single" w:sz="4" w:space="0" w:color="auto"/>
            </w:tcBorders>
            <w:noWrap/>
            <w:hideMark/>
          </w:tcPr>
          <w:p w14:paraId="31FCF1DC" w14:textId="77777777" w:rsidR="0090738E" w:rsidRDefault="0090738E">
            <w:pPr>
              <w:pStyle w:val="TableText"/>
              <w:rPr>
                <w:ins w:id="10061" w:author="Author"/>
              </w:rPr>
            </w:pPr>
            <w:ins w:id="10062" w:author="Author">
              <w:r>
                <w:t>992</w:t>
              </w:r>
            </w:ins>
          </w:p>
        </w:tc>
        <w:tc>
          <w:tcPr>
            <w:tcW w:w="1680" w:type="dxa"/>
            <w:tcBorders>
              <w:top w:val="single" w:sz="4" w:space="0" w:color="auto"/>
              <w:left w:val="single" w:sz="4" w:space="0" w:color="auto"/>
              <w:bottom w:val="single" w:sz="4" w:space="0" w:color="auto"/>
              <w:right w:val="single" w:sz="4" w:space="0" w:color="auto"/>
            </w:tcBorders>
            <w:noWrap/>
            <w:hideMark/>
          </w:tcPr>
          <w:p w14:paraId="4FD754DF" w14:textId="77777777" w:rsidR="0090738E" w:rsidRDefault="0090738E">
            <w:pPr>
              <w:pStyle w:val="TableText"/>
              <w:rPr>
                <w:ins w:id="10063" w:author="Author"/>
              </w:rPr>
            </w:pPr>
            <w:ins w:id="10064" w:author="Author">
              <w:r>
                <w:t>2161</w:t>
              </w:r>
            </w:ins>
          </w:p>
        </w:tc>
        <w:tc>
          <w:tcPr>
            <w:tcW w:w="1680" w:type="dxa"/>
            <w:tcBorders>
              <w:top w:val="single" w:sz="4" w:space="0" w:color="auto"/>
              <w:left w:val="single" w:sz="4" w:space="0" w:color="auto"/>
              <w:bottom w:val="single" w:sz="4" w:space="0" w:color="auto"/>
              <w:right w:val="single" w:sz="4" w:space="0" w:color="auto"/>
            </w:tcBorders>
            <w:noWrap/>
            <w:hideMark/>
          </w:tcPr>
          <w:p w14:paraId="12DFC196" w14:textId="77777777" w:rsidR="0090738E" w:rsidRDefault="0090738E">
            <w:pPr>
              <w:pStyle w:val="TableText"/>
              <w:rPr>
                <w:ins w:id="10065" w:author="Author"/>
              </w:rPr>
            </w:pPr>
            <w:ins w:id="10066" w:author="Author">
              <w:r>
                <w:t>2834</w:t>
              </w:r>
            </w:ins>
          </w:p>
        </w:tc>
        <w:tc>
          <w:tcPr>
            <w:tcW w:w="2440" w:type="dxa"/>
            <w:tcBorders>
              <w:top w:val="single" w:sz="4" w:space="0" w:color="auto"/>
              <w:left w:val="single" w:sz="4" w:space="0" w:color="auto"/>
              <w:bottom w:val="single" w:sz="4" w:space="0" w:color="auto"/>
              <w:right w:val="single" w:sz="4" w:space="0" w:color="auto"/>
            </w:tcBorders>
            <w:noWrap/>
            <w:hideMark/>
          </w:tcPr>
          <w:p w14:paraId="2D12516A" w14:textId="77777777" w:rsidR="0090738E" w:rsidRDefault="0090738E">
            <w:pPr>
              <w:pStyle w:val="TableText"/>
              <w:rPr>
                <w:ins w:id="10067" w:author="Author"/>
              </w:rPr>
            </w:pPr>
            <w:ins w:id="10068" w:author="Author">
              <w:r>
                <w:t>1841 (186%)</w:t>
              </w:r>
            </w:ins>
          </w:p>
        </w:tc>
        <w:tc>
          <w:tcPr>
            <w:tcW w:w="2440" w:type="dxa"/>
            <w:tcBorders>
              <w:top w:val="single" w:sz="4" w:space="0" w:color="auto"/>
              <w:left w:val="single" w:sz="4" w:space="0" w:color="auto"/>
              <w:bottom w:val="single" w:sz="4" w:space="0" w:color="auto"/>
              <w:right w:val="single" w:sz="4" w:space="0" w:color="auto"/>
            </w:tcBorders>
            <w:noWrap/>
            <w:hideMark/>
          </w:tcPr>
          <w:p w14:paraId="32CA12A5" w14:textId="77777777" w:rsidR="0090738E" w:rsidRDefault="0090738E">
            <w:pPr>
              <w:pStyle w:val="TableText"/>
              <w:rPr>
                <w:ins w:id="10069" w:author="Author"/>
              </w:rPr>
            </w:pPr>
            <w:ins w:id="10070" w:author="Author">
              <w:r>
                <w:t>673 (31%)</w:t>
              </w:r>
            </w:ins>
          </w:p>
        </w:tc>
      </w:tr>
      <w:tr w:rsidR="0090738E" w14:paraId="430EE0A8" w14:textId="77777777" w:rsidTr="0090738E">
        <w:trPr>
          <w:trHeight w:val="300"/>
          <w:ins w:id="10071" w:author="Author"/>
        </w:trPr>
        <w:tc>
          <w:tcPr>
            <w:tcW w:w="1920" w:type="dxa"/>
            <w:tcBorders>
              <w:top w:val="single" w:sz="4" w:space="0" w:color="auto"/>
              <w:left w:val="single" w:sz="4" w:space="0" w:color="auto"/>
              <w:bottom w:val="single" w:sz="4" w:space="0" w:color="auto"/>
              <w:right w:val="single" w:sz="4" w:space="0" w:color="auto"/>
            </w:tcBorders>
            <w:noWrap/>
            <w:hideMark/>
          </w:tcPr>
          <w:p w14:paraId="082563E3" w14:textId="77777777" w:rsidR="0090738E" w:rsidRDefault="0090738E">
            <w:pPr>
              <w:pStyle w:val="TableText"/>
              <w:rPr>
                <w:ins w:id="10072" w:author="Author"/>
              </w:rPr>
            </w:pPr>
            <w:ins w:id="10073" w:author="Author">
              <w:r>
                <w:t>C</w:t>
              </w:r>
            </w:ins>
          </w:p>
        </w:tc>
        <w:tc>
          <w:tcPr>
            <w:tcW w:w="1680" w:type="dxa"/>
            <w:tcBorders>
              <w:top w:val="single" w:sz="4" w:space="0" w:color="auto"/>
              <w:left w:val="single" w:sz="4" w:space="0" w:color="auto"/>
              <w:bottom w:val="single" w:sz="4" w:space="0" w:color="auto"/>
              <w:right w:val="single" w:sz="4" w:space="0" w:color="auto"/>
            </w:tcBorders>
            <w:noWrap/>
            <w:hideMark/>
          </w:tcPr>
          <w:p w14:paraId="1D75A4E7" w14:textId="77777777" w:rsidR="0090738E" w:rsidRDefault="0090738E">
            <w:pPr>
              <w:pStyle w:val="TableText"/>
              <w:rPr>
                <w:ins w:id="10074" w:author="Author"/>
              </w:rPr>
            </w:pPr>
            <w:ins w:id="10075" w:author="Author">
              <w:r>
                <w:t>1190</w:t>
              </w:r>
            </w:ins>
          </w:p>
        </w:tc>
        <w:tc>
          <w:tcPr>
            <w:tcW w:w="1680" w:type="dxa"/>
            <w:tcBorders>
              <w:top w:val="single" w:sz="4" w:space="0" w:color="auto"/>
              <w:left w:val="single" w:sz="4" w:space="0" w:color="auto"/>
              <w:bottom w:val="single" w:sz="4" w:space="0" w:color="auto"/>
              <w:right w:val="single" w:sz="4" w:space="0" w:color="auto"/>
            </w:tcBorders>
            <w:noWrap/>
            <w:hideMark/>
          </w:tcPr>
          <w:p w14:paraId="4543F68D" w14:textId="77777777" w:rsidR="0090738E" w:rsidRDefault="0090738E">
            <w:pPr>
              <w:pStyle w:val="TableText"/>
              <w:rPr>
                <w:ins w:id="10076" w:author="Author"/>
              </w:rPr>
            </w:pPr>
            <w:ins w:id="10077" w:author="Author">
              <w:r>
                <w:t>1436</w:t>
              </w:r>
            </w:ins>
          </w:p>
        </w:tc>
        <w:tc>
          <w:tcPr>
            <w:tcW w:w="1680" w:type="dxa"/>
            <w:tcBorders>
              <w:top w:val="single" w:sz="4" w:space="0" w:color="auto"/>
              <w:left w:val="single" w:sz="4" w:space="0" w:color="auto"/>
              <w:bottom w:val="single" w:sz="4" w:space="0" w:color="auto"/>
              <w:right w:val="single" w:sz="4" w:space="0" w:color="auto"/>
            </w:tcBorders>
            <w:noWrap/>
            <w:hideMark/>
          </w:tcPr>
          <w:p w14:paraId="5B5667BF" w14:textId="77777777" w:rsidR="0090738E" w:rsidRDefault="0090738E">
            <w:pPr>
              <w:pStyle w:val="TableText"/>
              <w:rPr>
                <w:ins w:id="10078" w:author="Author"/>
              </w:rPr>
            </w:pPr>
            <w:ins w:id="10079" w:author="Author">
              <w:r>
                <w:t>1557</w:t>
              </w:r>
            </w:ins>
          </w:p>
        </w:tc>
        <w:tc>
          <w:tcPr>
            <w:tcW w:w="2440" w:type="dxa"/>
            <w:tcBorders>
              <w:top w:val="single" w:sz="4" w:space="0" w:color="auto"/>
              <w:left w:val="single" w:sz="4" w:space="0" w:color="auto"/>
              <w:bottom w:val="single" w:sz="4" w:space="0" w:color="auto"/>
              <w:right w:val="single" w:sz="4" w:space="0" w:color="auto"/>
            </w:tcBorders>
            <w:noWrap/>
            <w:hideMark/>
          </w:tcPr>
          <w:p w14:paraId="1CD6F324" w14:textId="77777777" w:rsidR="0090738E" w:rsidRDefault="0090738E">
            <w:pPr>
              <w:pStyle w:val="TableText"/>
              <w:rPr>
                <w:ins w:id="10080" w:author="Author"/>
              </w:rPr>
            </w:pPr>
            <w:ins w:id="10081" w:author="Author">
              <w:r>
                <w:t>367 (31%)</w:t>
              </w:r>
            </w:ins>
          </w:p>
        </w:tc>
        <w:tc>
          <w:tcPr>
            <w:tcW w:w="2440" w:type="dxa"/>
            <w:tcBorders>
              <w:top w:val="single" w:sz="4" w:space="0" w:color="auto"/>
              <w:left w:val="single" w:sz="4" w:space="0" w:color="auto"/>
              <w:bottom w:val="single" w:sz="4" w:space="0" w:color="auto"/>
              <w:right w:val="single" w:sz="4" w:space="0" w:color="auto"/>
            </w:tcBorders>
            <w:noWrap/>
            <w:hideMark/>
          </w:tcPr>
          <w:p w14:paraId="7D3A5D01" w14:textId="77777777" w:rsidR="0090738E" w:rsidRDefault="0090738E">
            <w:pPr>
              <w:pStyle w:val="TableText"/>
              <w:rPr>
                <w:ins w:id="10082" w:author="Author"/>
              </w:rPr>
            </w:pPr>
            <w:ins w:id="10083" w:author="Author">
              <w:r>
                <w:t>121 (8%)</w:t>
              </w:r>
            </w:ins>
          </w:p>
        </w:tc>
      </w:tr>
      <w:tr w:rsidR="0090738E" w14:paraId="202163B7" w14:textId="77777777" w:rsidTr="0090738E">
        <w:trPr>
          <w:trHeight w:val="300"/>
          <w:ins w:id="10084" w:author="Author"/>
        </w:trPr>
        <w:tc>
          <w:tcPr>
            <w:tcW w:w="1920" w:type="dxa"/>
            <w:tcBorders>
              <w:top w:val="single" w:sz="4" w:space="0" w:color="auto"/>
              <w:left w:val="single" w:sz="4" w:space="0" w:color="auto"/>
              <w:bottom w:val="single" w:sz="4" w:space="0" w:color="auto"/>
              <w:right w:val="single" w:sz="4" w:space="0" w:color="auto"/>
            </w:tcBorders>
            <w:noWrap/>
            <w:hideMark/>
          </w:tcPr>
          <w:p w14:paraId="2CCD5916" w14:textId="77777777" w:rsidR="0090738E" w:rsidRDefault="0090738E" w:rsidP="0090738E">
            <w:pPr>
              <w:pStyle w:val="TableText"/>
              <w:keepNext w:val="0"/>
              <w:keepLines w:val="0"/>
              <w:rPr>
                <w:ins w:id="10085" w:author="Author"/>
              </w:rPr>
            </w:pPr>
            <w:ins w:id="10086" w:author="Author">
              <w:r>
                <w:t>Average</w:t>
              </w:r>
            </w:ins>
          </w:p>
        </w:tc>
        <w:tc>
          <w:tcPr>
            <w:tcW w:w="1680" w:type="dxa"/>
            <w:tcBorders>
              <w:top w:val="single" w:sz="4" w:space="0" w:color="auto"/>
              <w:left w:val="single" w:sz="4" w:space="0" w:color="auto"/>
              <w:bottom w:val="single" w:sz="4" w:space="0" w:color="auto"/>
              <w:right w:val="single" w:sz="4" w:space="0" w:color="auto"/>
            </w:tcBorders>
            <w:noWrap/>
            <w:hideMark/>
          </w:tcPr>
          <w:p w14:paraId="5CDF627A" w14:textId="77777777" w:rsidR="0090738E" w:rsidRDefault="0090738E" w:rsidP="0090738E">
            <w:pPr>
              <w:pStyle w:val="TableText"/>
              <w:keepNext w:val="0"/>
              <w:keepLines w:val="0"/>
              <w:rPr>
                <w:ins w:id="10087" w:author="Author"/>
              </w:rPr>
            </w:pPr>
            <w:ins w:id="10088" w:author="Author">
              <w:r>
                <w:t>1202</w:t>
              </w:r>
            </w:ins>
          </w:p>
        </w:tc>
        <w:tc>
          <w:tcPr>
            <w:tcW w:w="1680" w:type="dxa"/>
            <w:tcBorders>
              <w:top w:val="single" w:sz="4" w:space="0" w:color="auto"/>
              <w:left w:val="single" w:sz="4" w:space="0" w:color="auto"/>
              <w:bottom w:val="single" w:sz="4" w:space="0" w:color="auto"/>
              <w:right w:val="single" w:sz="4" w:space="0" w:color="auto"/>
            </w:tcBorders>
            <w:noWrap/>
            <w:hideMark/>
          </w:tcPr>
          <w:p w14:paraId="00D1D916" w14:textId="77777777" w:rsidR="0090738E" w:rsidRDefault="0090738E" w:rsidP="0090738E">
            <w:pPr>
              <w:pStyle w:val="TableText"/>
              <w:keepNext w:val="0"/>
              <w:keepLines w:val="0"/>
              <w:rPr>
                <w:ins w:id="10089" w:author="Author"/>
              </w:rPr>
            </w:pPr>
            <w:ins w:id="10090" w:author="Author">
              <w:r>
                <w:t>2833</w:t>
              </w:r>
            </w:ins>
          </w:p>
        </w:tc>
        <w:tc>
          <w:tcPr>
            <w:tcW w:w="1680" w:type="dxa"/>
            <w:tcBorders>
              <w:top w:val="single" w:sz="4" w:space="0" w:color="auto"/>
              <w:left w:val="single" w:sz="4" w:space="0" w:color="auto"/>
              <w:bottom w:val="single" w:sz="4" w:space="0" w:color="auto"/>
              <w:right w:val="single" w:sz="4" w:space="0" w:color="auto"/>
            </w:tcBorders>
            <w:noWrap/>
            <w:hideMark/>
          </w:tcPr>
          <w:p w14:paraId="0D81D0A6" w14:textId="77777777" w:rsidR="0090738E" w:rsidRDefault="0090738E" w:rsidP="0090738E">
            <w:pPr>
              <w:pStyle w:val="TableText"/>
              <w:keepNext w:val="0"/>
              <w:keepLines w:val="0"/>
              <w:rPr>
                <w:ins w:id="10091" w:author="Author"/>
              </w:rPr>
            </w:pPr>
            <w:ins w:id="10092" w:author="Author">
              <w:r>
                <w:t>3438</w:t>
              </w:r>
            </w:ins>
          </w:p>
        </w:tc>
        <w:tc>
          <w:tcPr>
            <w:tcW w:w="2440" w:type="dxa"/>
            <w:tcBorders>
              <w:top w:val="single" w:sz="4" w:space="0" w:color="auto"/>
              <w:left w:val="single" w:sz="4" w:space="0" w:color="auto"/>
              <w:bottom w:val="single" w:sz="4" w:space="0" w:color="auto"/>
              <w:right w:val="single" w:sz="4" w:space="0" w:color="auto"/>
            </w:tcBorders>
            <w:noWrap/>
            <w:hideMark/>
          </w:tcPr>
          <w:p w14:paraId="482E37DD" w14:textId="77777777" w:rsidR="0090738E" w:rsidRDefault="0090738E" w:rsidP="0090738E">
            <w:pPr>
              <w:pStyle w:val="TableText"/>
              <w:keepNext w:val="0"/>
              <w:keepLines w:val="0"/>
              <w:rPr>
                <w:ins w:id="10093" w:author="Author"/>
              </w:rPr>
            </w:pPr>
            <w:ins w:id="10094" w:author="Author">
              <w:r>
                <w:t>2235 (186%)</w:t>
              </w:r>
            </w:ins>
          </w:p>
        </w:tc>
        <w:tc>
          <w:tcPr>
            <w:tcW w:w="2440" w:type="dxa"/>
            <w:tcBorders>
              <w:top w:val="single" w:sz="4" w:space="0" w:color="auto"/>
              <w:left w:val="single" w:sz="4" w:space="0" w:color="auto"/>
              <w:bottom w:val="single" w:sz="4" w:space="0" w:color="auto"/>
              <w:right w:val="single" w:sz="4" w:space="0" w:color="auto"/>
            </w:tcBorders>
            <w:noWrap/>
            <w:hideMark/>
          </w:tcPr>
          <w:p w14:paraId="3021EA2C" w14:textId="77777777" w:rsidR="0090738E" w:rsidRDefault="0090738E" w:rsidP="0090738E">
            <w:pPr>
              <w:pStyle w:val="TableText"/>
              <w:keepNext w:val="0"/>
              <w:keepLines w:val="0"/>
              <w:rPr>
                <w:ins w:id="10095" w:author="Author"/>
              </w:rPr>
            </w:pPr>
            <w:ins w:id="10096" w:author="Author">
              <w:r>
                <w:t>605 (21%)</w:t>
              </w:r>
            </w:ins>
          </w:p>
        </w:tc>
      </w:tr>
    </w:tbl>
    <w:p w14:paraId="3BFB3321" w14:textId="77777777" w:rsidR="0090738E" w:rsidRDefault="0090738E" w:rsidP="0090738E">
      <w:pPr>
        <w:pStyle w:val="BodyText"/>
        <w:rPr>
          <w:ins w:id="10097" w:author="Author"/>
          <w:rFonts w:asciiTheme="minorHAnsi" w:hAnsiTheme="minorHAnsi"/>
          <w:szCs w:val="20"/>
        </w:rPr>
      </w:pPr>
    </w:p>
    <w:p w14:paraId="2EE5560D" w14:textId="77777777" w:rsidR="0090738E" w:rsidRDefault="0090738E" w:rsidP="0090738E">
      <w:pPr>
        <w:pStyle w:val="TableTitle"/>
        <w:rPr>
          <w:ins w:id="10098" w:author="Author"/>
        </w:rPr>
      </w:pPr>
      <w:ins w:id="10099" w:author="Author">
        <w:r>
          <w:t xml:space="preserve">Table </w:t>
        </w:r>
        <w:r>
          <w:fldChar w:fldCharType="begin"/>
        </w:r>
        <w:r>
          <w:instrText xml:space="preserve"> SEQ Table \* ARABIC </w:instrText>
        </w:r>
        <w:r>
          <w:fldChar w:fldCharType="separate"/>
        </w:r>
        <w:r>
          <w:rPr>
            <w:noProof/>
          </w:rPr>
          <w:t>16</w:t>
        </w:r>
        <w:r>
          <w:rPr>
            <w:noProof/>
          </w:rPr>
          <w:fldChar w:fldCharType="end"/>
        </w:r>
        <w:r>
          <w:t>: Probability of exceedance of Jones export in May</w:t>
        </w:r>
      </w:ins>
    </w:p>
    <w:tbl>
      <w:tblPr>
        <w:tblW w:w="9290" w:type="dxa"/>
        <w:tblLook w:val="06A0" w:firstRow="1" w:lastRow="0" w:firstColumn="1" w:lastColumn="0" w:noHBand="1" w:noVBand="1"/>
        <w:tblCaption w:val="Table 16: Probability of exceedance of Jones export in May"/>
        <w:tblDescription w:val="Six columns showing average flow under Existing Conditions, Proposed Project, and Alternative 2a, the difference between Existing Conditions and Alternative 2a (absolute and percentage change), and between the Proposed Project and Alternative 2a (absolute and percentage change), for probability of exceedance from 10% through 90%."/>
      </w:tblPr>
      <w:tblGrid>
        <w:gridCol w:w="1525"/>
        <w:gridCol w:w="1260"/>
        <w:gridCol w:w="1440"/>
        <w:gridCol w:w="1350"/>
        <w:gridCol w:w="1800"/>
        <w:gridCol w:w="1915"/>
      </w:tblGrid>
      <w:tr w:rsidR="0090738E" w14:paraId="74438082" w14:textId="77777777" w:rsidTr="00C707C5">
        <w:trPr>
          <w:trHeight w:val="576"/>
          <w:tblHeader/>
          <w:ins w:id="10100" w:author="Author"/>
        </w:trPr>
        <w:tc>
          <w:tcPr>
            <w:tcW w:w="1525" w:type="dxa"/>
            <w:tcBorders>
              <w:top w:val="single" w:sz="4" w:space="0" w:color="auto"/>
              <w:left w:val="single" w:sz="4" w:space="0" w:color="auto"/>
              <w:bottom w:val="single" w:sz="4" w:space="0" w:color="auto"/>
              <w:right w:val="single" w:sz="4" w:space="0" w:color="auto"/>
            </w:tcBorders>
            <w:vAlign w:val="bottom"/>
            <w:hideMark/>
          </w:tcPr>
          <w:p w14:paraId="2F22FB21" w14:textId="77777777" w:rsidR="0090738E" w:rsidRDefault="0090738E">
            <w:pPr>
              <w:pStyle w:val="TableHeading"/>
              <w:spacing w:line="276" w:lineRule="auto"/>
              <w:rPr>
                <w:ins w:id="10101" w:author="Author"/>
              </w:rPr>
            </w:pPr>
            <w:ins w:id="10102" w:author="Author">
              <w:r>
                <w:t>Probability of Exceedance</w:t>
              </w:r>
            </w:ins>
          </w:p>
        </w:tc>
        <w:tc>
          <w:tcPr>
            <w:tcW w:w="1260" w:type="dxa"/>
            <w:tcBorders>
              <w:top w:val="single" w:sz="4" w:space="0" w:color="auto"/>
              <w:left w:val="nil"/>
              <w:bottom w:val="single" w:sz="4" w:space="0" w:color="auto"/>
              <w:right w:val="single" w:sz="4" w:space="0" w:color="auto"/>
            </w:tcBorders>
            <w:vAlign w:val="bottom"/>
            <w:hideMark/>
          </w:tcPr>
          <w:p w14:paraId="6C08E2A0" w14:textId="77777777" w:rsidR="0090738E" w:rsidRDefault="0090738E">
            <w:pPr>
              <w:pStyle w:val="TableHeading"/>
              <w:spacing w:line="276" w:lineRule="auto"/>
              <w:rPr>
                <w:ins w:id="10103" w:author="Author"/>
              </w:rPr>
            </w:pPr>
            <w:ins w:id="10104" w:author="Author">
              <w:r>
                <w:t>Existing</w:t>
              </w:r>
            </w:ins>
          </w:p>
        </w:tc>
        <w:tc>
          <w:tcPr>
            <w:tcW w:w="1440" w:type="dxa"/>
            <w:tcBorders>
              <w:top w:val="single" w:sz="4" w:space="0" w:color="auto"/>
              <w:left w:val="nil"/>
              <w:bottom w:val="single" w:sz="4" w:space="0" w:color="auto"/>
              <w:right w:val="single" w:sz="4" w:space="0" w:color="auto"/>
            </w:tcBorders>
            <w:vAlign w:val="bottom"/>
            <w:hideMark/>
          </w:tcPr>
          <w:p w14:paraId="2BEAF276" w14:textId="77777777" w:rsidR="0090738E" w:rsidRDefault="0090738E">
            <w:pPr>
              <w:pStyle w:val="TableHeading"/>
              <w:spacing w:line="276" w:lineRule="auto"/>
              <w:rPr>
                <w:ins w:id="10105" w:author="Author"/>
              </w:rPr>
            </w:pPr>
            <w:ins w:id="10106" w:author="Author">
              <w:r>
                <w:t>Proposed Project</w:t>
              </w:r>
            </w:ins>
          </w:p>
        </w:tc>
        <w:tc>
          <w:tcPr>
            <w:tcW w:w="1350" w:type="dxa"/>
            <w:tcBorders>
              <w:top w:val="single" w:sz="4" w:space="0" w:color="auto"/>
              <w:left w:val="nil"/>
              <w:bottom w:val="single" w:sz="4" w:space="0" w:color="auto"/>
              <w:right w:val="single" w:sz="4" w:space="0" w:color="auto"/>
            </w:tcBorders>
            <w:vAlign w:val="bottom"/>
            <w:hideMark/>
          </w:tcPr>
          <w:p w14:paraId="6F6466B7" w14:textId="77777777" w:rsidR="0090738E" w:rsidRDefault="0090738E">
            <w:pPr>
              <w:pStyle w:val="TableHeading"/>
              <w:spacing w:line="276" w:lineRule="auto"/>
              <w:rPr>
                <w:ins w:id="10107" w:author="Author"/>
              </w:rPr>
            </w:pPr>
            <w:ins w:id="10108" w:author="Author">
              <w:r>
                <w:t>Alternative 2a</w:t>
              </w:r>
            </w:ins>
          </w:p>
        </w:tc>
        <w:tc>
          <w:tcPr>
            <w:tcW w:w="1800" w:type="dxa"/>
            <w:tcBorders>
              <w:top w:val="single" w:sz="4" w:space="0" w:color="auto"/>
              <w:left w:val="nil"/>
              <w:bottom w:val="single" w:sz="4" w:space="0" w:color="auto"/>
              <w:right w:val="single" w:sz="4" w:space="0" w:color="auto"/>
            </w:tcBorders>
            <w:vAlign w:val="bottom"/>
            <w:hideMark/>
          </w:tcPr>
          <w:p w14:paraId="79C5701D" w14:textId="77777777" w:rsidR="0090738E" w:rsidRDefault="0090738E">
            <w:pPr>
              <w:pStyle w:val="TableHeading"/>
              <w:spacing w:line="276" w:lineRule="auto"/>
              <w:rPr>
                <w:ins w:id="10109" w:author="Author"/>
              </w:rPr>
            </w:pPr>
            <w:ins w:id="10110" w:author="Author">
              <w:r>
                <w:t>Existing vs. Alternative 2a</w:t>
              </w:r>
            </w:ins>
          </w:p>
        </w:tc>
        <w:tc>
          <w:tcPr>
            <w:tcW w:w="1915" w:type="dxa"/>
            <w:tcBorders>
              <w:top w:val="single" w:sz="4" w:space="0" w:color="auto"/>
              <w:left w:val="nil"/>
              <w:bottom w:val="single" w:sz="4" w:space="0" w:color="auto"/>
              <w:right w:val="single" w:sz="4" w:space="0" w:color="auto"/>
            </w:tcBorders>
            <w:vAlign w:val="bottom"/>
            <w:hideMark/>
          </w:tcPr>
          <w:p w14:paraId="266B0FA2" w14:textId="77777777" w:rsidR="0090738E" w:rsidRDefault="0090738E">
            <w:pPr>
              <w:pStyle w:val="TableHeading"/>
              <w:spacing w:line="276" w:lineRule="auto"/>
              <w:rPr>
                <w:ins w:id="10111" w:author="Author"/>
              </w:rPr>
            </w:pPr>
            <w:ins w:id="10112" w:author="Author">
              <w:r>
                <w:t>Proposed Project vs. Alternative 2a</w:t>
              </w:r>
            </w:ins>
          </w:p>
        </w:tc>
      </w:tr>
      <w:tr w:rsidR="0090738E" w14:paraId="70AE836C" w14:textId="77777777" w:rsidTr="0090738E">
        <w:trPr>
          <w:trHeight w:val="288"/>
          <w:ins w:id="10113" w:author="Author"/>
        </w:trPr>
        <w:tc>
          <w:tcPr>
            <w:tcW w:w="1525" w:type="dxa"/>
            <w:tcBorders>
              <w:top w:val="nil"/>
              <w:left w:val="single" w:sz="4" w:space="0" w:color="auto"/>
              <w:bottom w:val="single" w:sz="4" w:space="0" w:color="auto"/>
              <w:right w:val="single" w:sz="4" w:space="0" w:color="auto"/>
            </w:tcBorders>
            <w:noWrap/>
            <w:vAlign w:val="bottom"/>
            <w:hideMark/>
          </w:tcPr>
          <w:p w14:paraId="5CA5E014" w14:textId="77777777" w:rsidR="0090738E" w:rsidRDefault="0090738E">
            <w:pPr>
              <w:pStyle w:val="TableText"/>
              <w:spacing w:line="276" w:lineRule="auto"/>
              <w:rPr>
                <w:ins w:id="10114" w:author="Author"/>
              </w:rPr>
            </w:pPr>
            <w:ins w:id="10115" w:author="Author">
              <w:r>
                <w:t>10%</w:t>
              </w:r>
            </w:ins>
          </w:p>
        </w:tc>
        <w:tc>
          <w:tcPr>
            <w:tcW w:w="1260" w:type="dxa"/>
            <w:tcBorders>
              <w:top w:val="nil"/>
              <w:left w:val="nil"/>
              <w:bottom w:val="single" w:sz="4" w:space="0" w:color="auto"/>
              <w:right w:val="single" w:sz="4" w:space="0" w:color="auto"/>
            </w:tcBorders>
            <w:noWrap/>
            <w:vAlign w:val="bottom"/>
            <w:hideMark/>
          </w:tcPr>
          <w:p w14:paraId="62924BFC" w14:textId="77777777" w:rsidR="0090738E" w:rsidRDefault="0090738E">
            <w:pPr>
              <w:pStyle w:val="TableText"/>
              <w:spacing w:line="276" w:lineRule="auto"/>
              <w:rPr>
                <w:ins w:id="10116" w:author="Author"/>
              </w:rPr>
            </w:pPr>
            <w:ins w:id="10117" w:author="Author">
              <w:r>
                <w:t>1750</w:t>
              </w:r>
            </w:ins>
          </w:p>
        </w:tc>
        <w:tc>
          <w:tcPr>
            <w:tcW w:w="1440" w:type="dxa"/>
            <w:tcBorders>
              <w:top w:val="nil"/>
              <w:left w:val="nil"/>
              <w:bottom w:val="single" w:sz="4" w:space="0" w:color="auto"/>
              <w:right w:val="single" w:sz="4" w:space="0" w:color="auto"/>
            </w:tcBorders>
            <w:noWrap/>
            <w:vAlign w:val="bottom"/>
            <w:hideMark/>
          </w:tcPr>
          <w:p w14:paraId="2179F1E4" w14:textId="77777777" w:rsidR="0090738E" w:rsidRDefault="0090738E">
            <w:pPr>
              <w:pStyle w:val="TableText"/>
              <w:spacing w:line="276" w:lineRule="auto"/>
              <w:rPr>
                <w:ins w:id="10118" w:author="Author"/>
              </w:rPr>
            </w:pPr>
            <w:ins w:id="10119" w:author="Author">
              <w:r>
                <w:t>4019</w:t>
              </w:r>
            </w:ins>
          </w:p>
        </w:tc>
        <w:tc>
          <w:tcPr>
            <w:tcW w:w="1350" w:type="dxa"/>
            <w:tcBorders>
              <w:top w:val="nil"/>
              <w:left w:val="nil"/>
              <w:bottom w:val="single" w:sz="4" w:space="0" w:color="auto"/>
              <w:right w:val="single" w:sz="4" w:space="0" w:color="auto"/>
            </w:tcBorders>
            <w:noWrap/>
            <w:vAlign w:val="bottom"/>
            <w:hideMark/>
          </w:tcPr>
          <w:p w14:paraId="5E418E85" w14:textId="77777777" w:rsidR="0090738E" w:rsidRDefault="0090738E">
            <w:pPr>
              <w:pStyle w:val="TableText"/>
              <w:spacing w:line="276" w:lineRule="auto"/>
              <w:rPr>
                <w:ins w:id="10120" w:author="Author"/>
              </w:rPr>
            </w:pPr>
            <w:ins w:id="10121" w:author="Author">
              <w:r>
                <w:t>4600</w:t>
              </w:r>
            </w:ins>
          </w:p>
        </w:tc>
        <w:tc>
          <w:tcPr>
            <w:tcW w:w="1800" w:type="dxa"/>
            <w:tcBorders>
              <w:top w:val="nil"/>
              <w:left w:val="nil"/>
              <w:bottom w:val="single" w:sz="4" w:space="0" w:color="auto"/>
              <w:right w:val="single" w:sz="4" w:space="0" w:color="auto"/>
            </w:tcBorders>
            <w:noWrap/>
            <w:vAlign w:val="bottom"/>
            <w:hideMark/>
          </w:tcPr>
          <w:p w14:paraId="1405643A" w14:textId="77777777" w:rsidR="0090738E" w:rsidRDefault="0090738E">
            <w:pPr>
              <w:pStyle w:val="TableText"/>
              <w:spacing w:line="276" w:lineRule="auto"/>
              <w:rPr>
                <w:ins w:id="10122" w:author="Author"/>
              </w:rPr>
            </w:pPr>
            <w:ins w:id="10123" w:author="Author">
              <w:r>
                <w:t>2850 (163%)</w:t>
              </w:r>
            </w:ins>
          </w:p>
        </w:tc>
        <w:tc>
          <w:tcPr>
            <w:tcW w:w="1915" w:type="dxa"/>
            <w:tcBorders>
              <w:top w:val="nil"/>
              <w:left w:val="nil"/>
              <w:bottom w:val="single" w:sz="4" w:space="0" w:color="auto"/>
              <w:right w:val="single" w:sz="4" w:space="0" w:color="auto"/>
            </w:tcBorders>
            <w:noWrap/>
            <w:vAlign w:val="bottom"/>
            <w:hideMark/>
          </w:tcPr>
          <w:p w14:paraId="2DE2CBBB" w14:textId="77777777" w:rsidR="0090738E" w:rsidRDefault="0090738E">
            <w:pPr>
              <w:pStyle w:val="TableText"/>
              <w:spacing w:line="276" w:lineRule="auto"/>
              <w:rPr>
                <w:ins w:id="10124" w:author="Author"/>
              </w:rPr>
            </w:pPr>
            <w:ins w:id="10125" w:author="Author">
              <w:r>
                <w:t>581 (14%)</w:t>
              </w:r>
            </w:ins>
          </w:p>
        </w:tc>
      </w:tr>
      <w:tr w:rsidR="0090738E" w14:paraId="5DEFDAFD" w14:textId="77777777" w:rsidTr="0090738E">
        <w:trPr>
          <w:trHeight w:val="288"/>
          <w:ins w:id="10126" w:author="Author"/>
        </w:trPr>
        <w:tc>
          <w:tcPr>
            <w:tcW w:w="1525" w:type="dxa"/>
            <w:tcBorders>
              <w:top w:val="nil"/>
              <w:left w:val="single" w:sz="4" w:space="0" w:color="auto"/>
              <w:bottom w:val="single" w:sz="4" w:space="0" w:color="auto"/>
              <w:right w:val="single" w:sz="4" w:space="0" w:color="auto"/>
            </w:tcBorders>
            <w:noWrap/>
            <w:vAlign w:val="bottom"/>
            <w:hideMark/>
          </w:tcPr>
          <w:p w14:paraId="71F4B2CE" w14:textId="77777777" w:rsidR="0090738E" w:rsidRDefault="0090738E">
            <w:pPr>
              <w:pStyle w:val="TableText"/>
              <w:spacing w:line="276" w:lineRule="auto"/>
              <w:rPr>
                <w:ins w:id="10127" w:author="Author"/>
              </w:rPr>
            </w:pPr>
            <w:ins w:id="10128" w:author="Author">
              <w:r>
                <w:t>20%</w:t>
              </w:r>
            </w:ins>
          </w:p>
        </w:tc>
        <w:tc>
          <w:tcPr>
            <w:tcW w:w="1260" w:type="dxa"/>
            <w:tcBorders>
              <w:top w:val="nil"/>
              <w:left w:val="nil"/>
              <w:bottom w:val="single" w:sz="4" w:space="0" w:color="auto"/>
              <w:right w:val="single" w:sz="4" w:space="0" w:color="auto"/>
            </w:tcBorders>
            <w:noWrap/>
            <w:vAlign w:val="bottom"/>
            <w:hideMark/>
          </w:tcPr>
          <w:p w14:paraId="537C6A51" w14:textId="77777777" w:rsidR="0090738E" w:rsidRDefault="0090738E">
            <w:pPr>
              <w:pStyle w:val="TableText"/>
              <w:spacing w:line="276" w:lineRule="auto"/>
              <w:rPr>
                <w:ins w:id="10129" w:author="Author"/>
              </w:rPr>
            </w:pPr>
            <w:ins w:id="10130" w:author="Author">
              <w:r>
                <w:t>1357</w:t>
              </w:r>
            </w:ins>
          </w:p>
        </w:tc>
        <w:tc>
          <w:tcPr>
            <w:tcW w:w="1440" w:type="dxa"/>
            <w:tcBorders>
              <w:top w:val="nil"/>
              <w:left w:val="nil"/>
              <w:bottom w:val="single" w:sz="4" w:space="0" w:color="auto"/>
              <w:right w:val="single" w:sz="4" w:space="0" w:color="auto"/>
            </w:tcBorders>
            <w:noWrap/>
            <w:vAlign w:val="bottom"/>
            <w:hideMark/>
          </w:tcPr>
          <w:p w14:paraId="67078B67" w14:textId="77777777" w:rsidR="0090738E" w:rsidRDefault="0090738E">
            <w:pPr>
              <w:pStyle w:val="TableText"/>
              <w:spacing w:line="276" w:lineRule="auto"/>
              <w:rPr>
                <w:ins w:id="10131" w:author="Author"/>
              </w:rPr>
            </w:pPr>
            <w:ins w:id="10132" w:author="Author">
              <w:r>
                <w:t>3921</w:t>
              </w:r>
            </w:ins>
          </w:p>
        </w:tc>
        <w:tc>
          <w:tcPr>
            <w:tcW w:w="1350" w:type="dxa"/>
            <w:tcBorders>
              <w:top w:val="nil"/>
              <w:left w:val="nil"/>
              <w:bottom w:val="single" w:sz="4" w:space="0" w:color="auto"/>
              <w:right w:val="single" w:sz="4" w:space="0" w:color="auto"/>
            </w:tcBorders>
            <w:noWrap/>
            <w:vAlign w:val="bottom"/>
            <w:hideMark/>
          </w:tcPr>
          <w:p w14:paraId="277BD06D" w14:textId="77777777" w:rsidR="0090738E" w:rsidRDefault="0090738E">
            <w:pPr>
              <w:pStyle w:val="TableText"/>
              <w:spacing w:line="276" w:lineRule="auto"/>
              <w:rPr>
                <w:ins w:id="10133" w:author="Author"/>
              </w:rPr>
            </w:pPr>
            <w:ins w:id="10134" w:author="Author">
              <w:r>
                <w:t>4600</w:t>
              </w:r>
            </w:ins>
          </w:p>
        </w:tc>
        <w:tc>
          <w:tcPr>
            <w:tcW w:w="1800" w:type="dxa"/>
            <w:tcBorders>
              <w:top w:val="nil"/>
              <w:left w:val="nil"/>
              <w:bottom w:val="single" w:sz="4" w:space="0" w:color="auto"/>
              <w:right w:val="single" w:sz="4" w:space="0" w:color="auto"/>
            </w:tcBorders>
            <w:noWrap/>
            <w:vAlign w:val="bottom"/>
            <w:hideMark/>
          </w:tcPr>
          <w:p w14:paraId="53F7AF8D" w14:textId="77777777" w:rsidR="0090738E" w:rsidRDefault="0090738E">
            <w:pPr>
              <w:pStyle w:val="TableText"/>
              <w:spacing w:line="276" w:lineRule="auto"/>
              <w:rPr>
                <w:ins w:id="10135" w:author="Author"/>
              </w:rPr>
            </w:pPr>
            <w:ins w:id="10136" w:author="Author">
              <w:r>
                <w:t>3243 (239%)</w:t>
              </w:r>
            </w:ins>
          </w:p>
        </w:tc>
        <w:tc>
          <w:tcPr>
            <w:tcW w:w="1915" w:type="dxa"/>
            <w:tcBorders>
              <w:top w:val="nil"/>
              <w:left w:val="nil"/>
              <w:bottom w:val="single" w:sz="4" w:space="0" w:color="auto"/>
              <w:right w:val="single" w:sz="4" w:space="0" w:color="auto"/>
            </w:tcBorders>
            <w:noWrap/>
            <w:vAlign w:val="bottom"/>
            <w:hideMark/>
          </w:tcPr>
          <w:p w14:paraId="601698C6" w14:textId="77777777" w:rsidR="0090738E" w:rsidRDefault="0090738E">
            <w:pPr>
              <w:pStyle w:val="TableText"/>
              <w:spacing w:line="276" w:lineRule="auto"/>
              <w:rPr>
                <w:ins w:id="10137" w:author="Author"/>
              </w:rPr>
            </w:pPr>
            <w:ins w:id="10138" w:author="Author">
              <w:r>
                <w:t>679 (17%)</w:t>
              </w:r>
            </w:ins>
          </w:p>
        </w:tc>
      </w:tr>
      <w:tr w:rsidR="0090738E" w14:paraId="538BF993" w14:textId="77777777" w:rsidTr="0090738E">
        <w:trPr>
          <w:trHeight w:val="288"/>
          <w:ins w:id="10139" w:author="Author"/>
        </w:trPr>
        <w:tc>
          <w:tcPr>
            <w:tcW w:w="1525" w:type="dxa"/>
            <w:tcBorders>
              <w:top w:val="nil"/>
              <w:left w:val="single" w:sz="4" w:space="0" w:color="auto"/>
              <w:bottom w:val="single" w:sz="4" w:space="0" w:color="auto"/>
              <w:right w:val="single" w:sz="4" w:space="0" w:color="auto"/>
            </w:tcBorders>
            <w:noWrap/>
            <w:vAlign w:val="bottom"/>
            <w:hideMark/>
          </w:tcPr>
          <w:p w14:paraId="55B10DCD" w14:textId="77777777" w:rsidR="0090738E" w:rsidRDefault="0090738E">
            <w:pPr>
              <w:pStyle w:val="TableText"/>
              <w:spacing w:line="276" w:lineRule="auto"/>
              <w:rPr>
                <w:ins w:id="10140" w:author="Author"/>
              </w:rPr>
            </w:pPr>
            <w:ins w:id="10141" w:author="Author">
              <w:r>
                <w:t>30%</w:t>
              </w:r>
            </w:ins>
          </w:p>
        </w:tc>
        <w:tc>
          <w:tcPr>
            <w:tcW w:w="1260" w:type="dxa"/>
            <w:tcBorders>
              <w:top w:val="nil"/>
              <w:left w:val="nil"/>
              <w:bottom w:val="single" w:sz="4" w:space="0" w:color="auto"/>
              <w:right w:val="single" w:sz="4" w:space="0" w:color="auto"/>
            </w:tcBorders>
            <w:noWrap/>
            <w:vAlign w:val="bottom"/>
            <w:hideMark/>
          </w:tcPr>
          <w:p w14:paraId="046B4EEA" w14:textId="77777777" w:rsidR="0090738E" w:rsidRDefault="0090738E">
            <w:pPr>
              <w:pStyle w:val="TableText"/>
              <w:spacing w:line="276" w:lineRule="auto"/>
              <w:rPr>
                <w:ins w:id="10142" w:author="Author"/>
              </w:rPr>
            </w:pPr>
            <w:ins w:id="10143" w:author="Author">
              <w:r>
                <w:t>1183</w:t>
              </w:r>
            </w:ins>
          </w:p>
        </w:tc>
        <w:tc>
          <w:tcPr>
            <w:tcW w:w="1440" w:type="dxa"/>
            <w:tcBorders>
              <w:top w:val="nil"/>
              <w:left w:val="nil"/>
              <w:bottom w:val="single" w:sz="4" w:space="0" w:color="auto"/>
              <w:right w:val="single" w:sz="4" w:space="0" w:color="auto"/>
            </w:tcBorders>
            <w:noWrap/>
            <w:vAlign w:val="bottom"/>
            <w:hideMark/>
          </w:tcPr>
          <w:p w14:paraId="23BF0787" w14:textId="77777777" w:rsidR="0090738E" w:rsidRDefault="0090738E">
            <w:pPr>
              <w:pStyle w:val="TableText"/>
              <w:spacing w:line="276" w:lineRule="auto"/>
              <w:rPr>
                <w:ins w:id="10144" w:author="Author"/>
              </w:rPr>
            </w:pPr>
            <w:ins w:id="10145" w:author="Author">
              <w:r>
                <w:t>3473</w:t>
              </w:r>
            </w:ins>
          </w:p>
        </w:tc>
        <w:tc>
          <w:tcPr>
            <w:tcW w:w="1350" w:type="dxa"/>
            <w:tcBorders>
              <w:top w:val="nil"/>
              <w:left w:val="nil"/>
              <w:bottom w:val="single" w:sz="4" w:space="0" w:color="auto"/>
              <w:right w:val="single" w:sz="4" w:space="0" w:color="auto"/>
            </w:tcBorders>
            <w:noWrap/>
            <w:vAlign w:val="bottom"/>
            <w:hideMark/>
          </w:tcPr>
          <w:p w14:paraId="7290996F" w14:textId="77777777" w:rsidR="0090738E" w:rsidRDefault="0090738E">
            <w:pPr>
              <w:pStyle w:val="TableText"/>
              <w:spacing w:line="276" w:lineRule="auto"/>
              <w:rPr>
                <w:ins w:id="10146" w:author="Author"/>
              </w:rPr>
            </w:pPr>
            <w:ins w:id="10147" w:author="Author">
              <w:r>
                <w:t>4380</w:t>
              </w:r>
            </w:ins>
          </w:p>
        </w:tc>
        <w:tc>
          <w:tcPr>
            <w:tcW w:w="1800" w:type="dxa"/>
            <w:tcBorders>
              <w:top w:val="nil"/>
              <w:left w:val="nil"/>
              <w:bottom w:val="single" w:sz="4" w:space="0" w:color="auto"/>
              <w:right w:val="single" w:sz="4" w:space="0" w:color="auto"/>
            </w:tcBorders>
            <w:noWrap/>
            <w:vAlign w:val="bottom"/>
            <w:hideMark/>
          </w:tcPr>
          <w:p w14:paraId="305B3DE6" w14:textId="77777777" w:rsidR="0090738E" w:rsidRDefault="0090738E">
            <w:pPr>
              <w:pStyle w:val="TableText"/>
              <w:spacing w:line="276" w:lineRule="auto"/>
              <w:rPr>
                <w:ins w:id="10148" w:author="Author"/>
              </w:rPr>
            </w:pPr>
            <w:ins w:id="10149" w:author="Author">
              <w:r>
                <w:t>3197 (270%)</w:t>
              </w:r>
            </w:ins>
          </w:p>
        </w:tc>
        <w:tc>
          <w:tcPr>
            <w:tcW w:w="1915" w:type="dxa"/>
            <w:tcBorders>
              <w:top w:val="nil"/>
              <w:left w:val="nil"/>
              <w:bottom w:val="single" w:sz="4" w:space="0" w:color="auto"/>
              <w:right w:val="single" w:sz="4" w:space="0" w:color="auto"/>
            </w:tcBorders>
            <w:noWrap/>
            <w:vAlign w:val="bottom"/>
            <w:hideMark/>
          </w:tcPr>
          <w:p w14:paraId="37625CB9" w14:textId="77777777" w:rsidR="0090738E" w:rsidRDefault="0090738E">
            <w:pPr>
              <w:pStyle w:val="TableText"/>
              <w:spacing w:line="276" w:lineRule="auto"/>
              <w:rPr>
                <w:ins w:id="10150" w:author="Author"/>
              </w:rPr>
            </w:pPr>
            <w:ins w:id="10151" w:author="Author">
              <w:r>
                <w:t>906 (26%)</w:t>
              </w:r>
            </w:ins>
          </w:p>
        </w:tc>
      </w:tr>
      <w:tr w:rsidR="0090738E" w14:paraId="72A87E00" w14:textId="77777777" w:rsidTr="0090738E">
        <w:trPr>
          <w:trHeight w:val="288"/>
          <w:ins w:id="10152" w:author="Author"/>
        </w:trPr>
        <w:tc>
          <w:tcPr>
            <w:tcW w:w="1525" w:type="dxa"/>
            <w:tcBorders>
              <w:top w:val="nil"/>
              <w:left w:val="single" w:sz="4" w:space="0" w:color="auto"/>
              <w:bottom w:val="single" w:sz="4" w:space="0" w:color="auto"/>
              <w:right w:val="single" w:sz="4" w:space="0" w:color="auto"/>
            </w:tcBorders>
            <w:noWrap/>
            <w:vAlign w:val="bottom"/>
            <w:hideMark/>
          </w:tcPr>
          <w:p w14:paraId="3BF26A79" w14:textId="77777777" w:rsidR="0090738E" w:rsidRDefault="0090738E">
            <w:pPr>
              <w:pStyle w:val="TableText"/>
              <w:spacing w:line="276" w:lineRule="auto"/>
              <w:rPr>
                <w:ins w:id="10153" w:author="Author"/>
              </w:rPr>
            </w:pPr>
            <w:ins w:id="10154" w:author="Author">
              <w:r>
                <w:t>40%</w:t>
              </w:r>
            </w:ins>
          </w:p>
        </w:tc>
        <w:tc>
          <w:tcPr>
            <w:tcW w:w="1260" w:type="dxa"/>
            <w:tcBorders>
              <w:top w:val="nil"/>
              <w:left w:val="nil"/>
              <w:bottom w:val="single" w:sz="4" w:space="0" w:color="auto"/>
              <w:right w:val="single" w:sz="4" w:space="0" w:color="auto"/>
            </w:tcBorders>
            <w:noWrap/>
            <w:vAlign w:val="bottom"/>
            <w:hideMark/>
          </w:tcPr>
          <w:p w14:paraId="5DEB7747" w14:textId="77777777" w:rsidR="0090738E" w:rsidRDefault="0090738E">
            <w:pPr>
              <w:pStyle w:val="TableText"/>
              <w:spacing w:line="276" w:lineRule="auto"/>
              <w:rPr>
                <w:ins w:id="10155" w:author="Author"/>
              </w:rPr>
            </w:pPr>
            <w:ins w:id="10156" w:author="Author">
              <w:r>
                <w:t>975</w:t>
              </w:r>
            </w:ins>
          </w:p>
        </w:tc>
        <w:tc>
          <w:tcPr>
            <w:tcW w:w="1440" w:type="dxa"/>
            <w:tcBorders>
              <w:top w:val="nil"/>
              <w:left w:val="nil"/>
              <w:bottom w:val="single" w:sz="4" w:space="0" w:color="auto"/>
              <w:right w:val="single" w:sz="4" w:space="0" w:color="auto"/>
            </w:tcBorders>
            <w:noWrap/>
            <w:vAlign w:val="bottom"/>
            <w:hideMark/>
          </w:tcPr>
          <w:p w14:paraId="2D4BB809" w14:textId="77777777" w:rsidR="0090738E" w:rsidRDefault="0090738E">
            <w:pPr>
              <w:pStyle w:val="TableText"/>
              <w:spacing w:line="276" w:lineRule="auto"/>
              <w:rPr>
                <w:ins w:id="10157" w:author="Author"/>
              </w:rPr>
            </w:pPr>
            <w:ins w:id="10158" w:author="Author">
              <w:r>
                <w:t>3246</w:t>
              </w:r>
            </w:ins>
          </w:p>
        </w:tc>
        <w:tc>
          <w:tcPr>
            <w:tcW w:w="1350" w:type="dxa"/>
            <w:tcBorders>
              <w:top w:val="nil"/>
              <w:left w:val="nil"/>
              <w:bottom w:val="single" w:sz="4" w:space="0" w:color="auto"/>
              <w:right w:val="single" w:sz="4" w:space="0" w:color="auto"/>
            </w:tcBorders>
            <w:noWrap/>
            <w:vAlign w:val="bottom"/>
            <w:hideMark/>
          </w:tcPr>
          <w:p w14:paraId="4CDFF18F" w14:textId="77777777" w:rsidR="0090738E" w:rsidRDefault="0090738E">
            <w:pPr>
              <w:pStyle w:val="TableText"/>
              <w:spacing w:line="276" w:lineRule="auto"/>
              <w:rPr>
                <w:ins w:id="10159" w:author="Author"/>
              </w:rPr>
            </w:pPr>
            <w:ins w:id="10160" w:author="Author">
              <w:r>
                <w:t>3976</w:t>
              </w:r>
            </w:ins>
          </w:p>
        </w:tc>
        <w:tc>
          <w:tcPr>
            <w:tcW w:w="1800" w:type="dxa"/>
            <w:tcBorders>
              <w:top w:val="nil"/>
              <w:left w:val="nil"/>
              <w:bottom w:val="single" w:sz="4" w:space="0" w:color="auto"/>
              <w:right w:val="single" w:sz="4" w:space="0" w:color="auto"/>
            </w:tcBorders>
            <w:noWrap/>
            <w:vAlign w:val="bottom"/>
            <w:hideMark/>
          </w:tcPr>
          <w:p w14:paraId="4642CEF2" w14:textId="77777777" w:rsidR="0090738E" w:rsidRDefault="0090738E">
            <w:pPr>
              <w:pStyle w:val="TableText"/>
              <w:spacing w:line="276" w:lineRule="auto"/>
              <w:rPr>
                <w:ins w:id="10161" w:author="Author"/>
              </w:rPr>
            </w:pPr>
            <w:ins w:id="10162" w:author="Author">
              <w:r>
                <w:t>3001 (308%)</w:t>
              </w:r>
            </w:ins>
          </w:p>
        </w:tc>
        <w:tc>
          <w:tcPr>
            <w:tcW w:w="1915" w:type="dxa"/>
            <w:tcBorders>
              <w:top w:val="nil"/>
              <w:left w:val="nil"/>
              <w:bottom w:val="single" w:sz="4" w:space="0" w:color="auto"/>
              <w:right w:val="single" w:sz="4" w:space="0" w:color="auto"/>
            </w:tcBorders>
            <w:noWrap/>
            <w:vAlign w:val="bottom"/>
            <w:hideMark/>
          </w:tcPr>
          <w:p w14:paraId="0C09E525" w14:textId="77777777" w:rsidR="0090738E" w:rsidRDefault="0090738E">
            <w:pPr>
              <w:pStyle w:val="TableText"/>
              <w:spacing w:line="276" w:lineRule="auto"/>
              <w:rPr>
                <w:ins w:id="10163" w:author="Author"/>
              </w:rPr>
            </w:pPr>
            <w:ins w:id="10164" w:author="Author">
              <w:r>
                <w:t>730 (22%)</w:t>
              </w:r>
            </w:ins>
          </w:p>
        </w:tc>
      </w:tr>
      <w:tr w:rsidR="0090738E" w14:paraId="051A640B" w14:textId="77777777" w:rsidTr="0090738E">
        <w:trPr>
          <w:trHeight w:val="288"/>
          <w:ins w:id="10165" w:author="Author"/>
        </w:trPr>
        <w:tc>
          <w:tcPr>
            <w:tcW w:w="1525" w:type="dxa"/>
            <w:tcBorders>
              <w:top w:val="nil"/>
              <w:left w:val="single" w:sz="4" w:space="0" w:color="auto"/>
              <w:bottom w:val="single" w:sz="4" w:space="0" w:color="auto"/>
              <w:right w:val="single" w:sz="4" w:space="0" w:color="auto"/>
            </w:tcBorders>
            <w:noWrap/>
            <w:vAlign w:val="bottom"/>
            <w:hideMark/>
          </w:tcPr>
          <w:p w14:paraId="44F6C3BB" w14:textId="77777777" w:rsidR="0090738E" w:rsidRDefault="0090738E">
            <w:pPr>
              <w:pStyle w:val="TableText"/>
              <w:spacing w:line="276" w:lineRule="auto"/>
              <w:rPr>
                <w:ins w:id="10166" w:author="Author"/>
              </w:rPr>
            </w:pPr>
            <w:ins w:id="10167" w:author="Author">
              <w:r>
                <w:t>50%</w:t>
              </w:r>
            </w:ins>
          </w:p>
        </w:tc>
        <w:tc>
          <w:tcPr>
            <w:tcW w:w="1260" w:type="dxa"/>
            <w:tcBorders>
              <w:top w:val="nil"/>
              <w:left w:val="nil"/>
              <w:bottom w:val="single" w:sz="4" w:space="0" w:color="auto"/>
              <w:right w:val="single" w:sz="4" w:space="0" w:color="auto"/>
            </w:tcBorders>
            <w:noWrap/>
            <w:vAlign w:val="bottom"/>
            <w:hideMark/>
          </w:tcPr>
          <w:p w14:paraId="49BFAEFB" w14:textId="77777777" w:rsidR="0090738E" w:rsidRDefault="0090738E">
            <w:pPr>
              <w:pStyle w:val="TableText"/>
              <w:spacing w:line="276" w:lineRule="auto"/>
              <w:rPr>
                <w:ins w:id="10168" w:author="Author"/>
              </w:rPr>
            </w:pPr>
            <w:ins w:id="10169" w:author="Author">
              <w:r>
                <w:t>900</w:t>
              </w:r>
            </w:ins>
          </w:p>
        </w:tc>
        <w:tc>
          <w:tcPr>
            <w:tcW w:w="1440" w:type="dxa"/>
            <w:tcBorders>
              <w:top w:val="nil"/>
              <w:left w:val="nil"/>
              <w:bottom w:val="single" w:sz="4" w:space="0" w:color="auto"/>
              <w:right w:val="single" w:sz="4" w:space="0" w:color="auto"/>
            </w:tcBorders>
            <w:noWrap/>
            <w:vAlign w:val="bottom"/>
            <w:hideMark/>
          </w:tcPr>
          <w:p w14:paraId="59A8A90D" w14:textId="77777777" w:rsidR="0090738E" w:rsidRDefault="0090738E">
            <w:pPr>
              <w:pStyle w:val="TableText"/>
              <w:spacing w:line="276" w:lineRule="auto"/>
              <w:rPr>
                <w:ins w:id="10170" w:author="Author"/>
              </w:rPr>
            </w:pPr>
            <w:ins w:id="10171" w:author="Author">
              <w:r>
                <w:t>2879</w:t>
              </w:r>
            </w:ins>
          </w:p>
        </w:tc>
        <w:tc>
          <w:tcPr>
            <w:tcW w:w="1350" w:type="dxa"/>
            <w:tcBorders>
              <w:top w:val="nil"/>
              <w:left w:val="nil"/>
              <w:bottom w:val="single" w:sz="4" w:space="0" w:color="auto"/>
              <w:right w:val="single" w:sz="4" w:space="0" w:color="auto"/>
            </w:tcBorders>
            <w:noWrap/>
            <w:vAlign w:val="bottom"/>
            <w:hideMark/>
          </w:tcPr>
          <w:p w14:paraId="366A37B5" w14:textId="77777777" w:rsidR="0090738E" w:rsidRDefault="0090738E">
            <w:pPr>
              <w:pStyle w:val="TableText"/>
              <w:spacing w:line="276" w:lineRule="auto"/>
              <w:rPr>
                <w:ins w:id="10172" w:author="Author"/>
              </w:rPr>
            </w:pPr>
            <w:ins w:id="10173" w:author="Author">
              <w:r>
                <w:t>3928</w:t>
              </w:r>
            </w:ins>
          </w:p>
        </w:tc>
        <w:tc>
          <w:tcPr>
            <w:tcW w:w="1800" w:type="dxa"/>
            <w:tcBorders>
              <w:top w:val="nil"/>
              <w:left w:val="nil"/>
              <w:bottom w:val="single" w:sz="4" w:space="0" w:color="auto"/>
              <w:right w:val="single" w:sz="4" w:space="0" w:color="auto"/>
            </w:tcBorders>
            <w:noWrap/>
            <w:vAlign w:val="bottom"/>
            <w:hideMark/>
          </w:tcPr>
          <w:p w14:paraId="23E7E862" w14:textId="77777777" w:rsidR="0090738E" w:rsidRDefault="0090738E">
            <w:pPr>
              <w:pStyle w:val="TableText"/>
              <w:spacing w:line="276" w:lineRule="auto"/>
              <w:rPr>
                <w:ins w:id="10174" w:author="Author"/>
              </w:rPr>
            </w:pPr>
            <w:ins w:id="10175" w:author="Author">
              <w:r>
                <w:t>3028 (336%)</w:t>
              </w:r>
            </w:ins>
          </w:p>
        </w:tc>
        <w:tc>
          <w:tcPr>
            <w:tcW w:w="1915" w:type="dxa"/>
            <w:tcBorders>
              <w:top w:val="nil"/>
              <w:left w:val="nil"/>
              <w:bottom w:val="single" w:sz="4" w:space="0" w:color="auto"/>
              <w:right w:val="single" w:sz="4" w:space="0" w:color="auto"/>
            </w:tcBorders>
            <w:noWrap/>
            <w:vAlign w:val="bottom"/>
            <w:hideMark/>
          </w:tcPr>
          <w:p w14:paraId="12CAB1F9" w14:textId="77777777" w:rsidR="0090738E" w:rsidRDefault="0090738E">
            <w:pPr>
              <w:pStyle w:val="TableText"/>
              <w:spacing w:line="276" w:lineRule="auto"/>
              <w:rPr>
                <w:ins w:id="10176" w:author="Author"/>
              </w:rPr>
            </w:pPr>
            <w:ins w:id="10177" w:author="Author">
              <w:r>
                <w:t>1049 (36%)</w:t>
              </w:r>
            </w:ins>
          </w:p>
        </w:tc>
      </w:tr>
      <w:tr w:rsidR="0090738E" w14:paraId="6732B145" w14:textId="77777777" w:rsidTr="0090738E">
        <w:trPr>
          <w:trHeight w:val="288"/>
          <w:ins w:id="10178" w:author="Author"/>
        </w:trPr>
        <w:tc>
          <w:tcPr>
            <w:tcW w:w="1525" w:type="dxa"/>
            <w:tcBorders>
              <w:top w:val="nil"/>
              <w:left w:val="single" w:sz="4" w:space="0" w:color="auto"/>
              <w:bottom w:val="single" w:sz="4" w:space="0" w:color="auto"/>
              <w:right w:val="single" w:sz="4" w:space="0" w:color="auto"/>
            </w:tcBorders>
            <w:noWrap/>
            <w:vAlign w:val="bottom"/>
            <w:hideMark/>
          </w:tcPr>
          <w:p w14:paraId="607CB184" w14:textId="77777777" w:rsidR="0090738E" w:rsidRDefault="0090738E">
            <w:pPr>
              <w:pStyle w:val="TableText"/>
              <w:spacing w:line="276" w:lineRule="auto"/>
              <w:rPr>
                <w:ins w:id="10179" w:author="Author"/>
              </w:rPr>
            </w:pPr>
            <w:ins w:id="10180" w:author="Author">
              <w:r>
                <w:t>60%</w:t>
              </w:r>
            </w:ins>
          </w:p>
        </w:tc>
        <w:tc>
          <w:tcPr>
            <w:tcW w:w="1260" w:type="dxa"/>
            <w:tcBorders>
              <w:top w:val="nil"/>
              <w:left w:val="nil"/>
              <w:bottom w:val="single" w:sz="4" w:space="0" w:color="auto"/>
              <w:right w:val="single" w:sz="4" w:space="0" w:color="auto"/>
            </w:tcBorders>
            <w:noWrap/>
            <w:vAlign w:val="bottom"/>
            <w:hideMark/>
          </w:tcPr>
          <w:p w14:paraId="2AB305A6" w14:textId="77777777" w:rsidR="0090738E" w:rsidRDefault="0090738E">
            <w:pPr>
              <w:pStyle w:val="TableText"/>
              <w:spacing w:line="276" w:lineRule="auto"/>
              <w:rPr>
                <w:ins w:id="10181" w:author="Author"/>
              </w:rPr>
            </w:pPr>
            <w:ins w:id="10182" w:author="Author">
              <w:r>
                <w:t>900</w:t>
              </w:r>
            </w:ins>
          </w:p>
        </w:tc>
        <w:tc>
          <w:tcPr>
            <w:tcW w:w="1440" w:type="dxa"/>
            <w:tcBorders>
              <w:top w:val="nil"/>
              <w:left w:val="nil"/>
              <w:bottom w:val="single" w:sz="4" w:space="0" w:color="auto"/>
              <w:right w:val="single" w:sz="4" w:space="0" w:color="auto"/>
            </w:tcBorders>
            <w:noWrap/>
            <w:vAlign w:val="bottom"/>
            <w:hideMark/>
          </w:tcPr>
          <w:p w14:paraId="30EC6BFA" w14:textId="77777777" w:rsidR="0090738E" w:rsidRDefault="0090738E">
            <w:pPr>
              <w:pStyle w:val="TableText"/>
              <w:spacing w:line="276" w:lineRule="auto"/>
              <w:rPr>
                <w:ins w:id="10183" w:author="Author"/>
              </w:rPr>
            </w:pPr>
            <w:ins w:id="10184" w:author="Author">
              <w:r>
                <w:t>2570</w:t>
              </w:r>
            </w:ins>
          </w:p>
        </w:tc>
        <w:tc>
          <w:tcPr>
            <w:tcW w:w="1350" w:type="dxa"/>
            <w:tcBorders>
              <w:top w:val="nil"/>
              <w:left w:val="nil"/>
              <w:bottom w:val="single" w:sz="4" w:space="0" w:color="auto"/>
              <w:right w:val="single" w:sz="4" w:space="0" w:color="auto"/>
            </w:tcBorders>
            <w:noWrap/>
            <w:vAlign w:val="bottom"/>
            <w:hideMark/>
          </w:tcPr>
          <w:p w14:paraId="78F711E9" w14:textId="77777777" w:rsidR="0090738E" w:rsidRDefault="0090738E">
            <w:pPr>
              <w:pStyle w:val="TableText"/>
              <w:spacing w:line="276" w:lineRule="auto"/>
              <w:rPr>
                <w:ins w:id="10185" w:author="Author"/>
              </w:rPr>
            </w:pPr>
            <w:ins w:id="10186" w:author="Author">
              <w:r>
                <w:t>3434</w:t>
              </w:r>
            </w:ins>
          </w:p>
        </w:tc>
        <w:tc>
          <w:tcPr>
            <w:tcW w:w="1800" w:type="dxa"/>
            <w:tcBorders>
              <w:top w:val="nil"/>
              <w:left w:val="nil"/>
              <w:bottom w:val="single" w:sz="4" w:space="0" w:color="auto"/>
              <w:right w:val="single" w:sz="4" w:space="0" w:color="auto"/>
            </w:tcBorders>
            <w:noWrap/>
            <w:vAlign w:val="bottom"/>
            <w:hideMark/>
          </w:tcPr>
          <w:p w14:paraId="39770B69" w14:textId="77777777" w:rsidR="0090738E" w:rsidRDefault="0090738E">
            <w:pPr>
              <w:pStyle w:val="TableText"/>
              <w:spacing w:line="276" w:lineRule="auto"/>
              <w:rPr>
                <w:ins w:id="10187" w:author="Author"/>
              </w:rPr>
            </w:pPr>
            <w:ins w:id="10188" w:author="Author">
              <w:r>
                <w:t>2534 (282%)</w:t>
              </w:r>
            </w:ins>
          </w:p>
        </w:tc>
        <w:tc>
          <w:tcPr>
            <w:tcW w:w="1915" w:type="dxa"/>
            <w:tcBorders>
              <w:top w:val="nil"/>
              <w:left w:val="nil"/>
              <w:bottom w:val="single" w:sz="4" w:space="0" w:color="auto"/>
              <w:right w:val="single" w:sz="4" w:space="0" w:color="auto"/>
            </w:tcBorders>
            <w:noWrap/>
            <w:vAlign w:val="bottom"/>
            <w:hideMark/>
          </w:tcPr>
          <w:p w14:paraId="26FD870C" w14:textId="77777777" w:rsidR="0090738E" w:rsidRDefault="0090738E">
            <w:pPr>
              <w:pStyle w:val="TableText"/>
              <w:spacing w:line="276" w:lineRule="auto"/>
              <w:rPr>
                <w:ins w:id="10189" w:author="Author"/>
              </w:rPr>
            </w:pPr>
            <w:ins w:id="10190" w:author="Author">
              <w:r>
                <w:t>864 (34%)</w:t>
              </w:r>
            </w:ins>
          </w:p>
        </w:tc>
      </w:tr>
      <w:tr w:rsidR="0090738E" w14:paraId="08A370B8" w14:textId="77777777" w:rsidTr="0090738E">
        <w:trPr>
          <w:trHeight w:val="288"/>
          <w:ins w:id="10191" w:author="Author"/>
        </w:trPr>
        <w:tc>
          <w:tcPr>
            <w:tcW w:w="1525" w:type="dxa"/>
            <w:tcBorders>
              <w:top w:val="nil"/>
              <w:left w:val="single" w:sz="4" w:space="0" w:color="auto"/>
              <w:bottom w:val="single" w:sz="4" w:space="0" w:color="auto"/>
              <w:right w:val="single" w:sz="4" w:space="0" w:color="auto"/>
            </w:tcBorders>
            <w:noWrap/>
            <w:vAlign w:val="bottom"/>
            <w:hideMark/>
          </w:tcPr>
          <w:p w14:paraId="1EC7A312" w14:textId="77777777" w:rsidR="0090738E" w:rsidRDefault="0090738E">
            <w:pPr>
              <w:pStyle w:val="TableText"/>
              <w:spacing w:line="276" w:lineRule="auto"/>
              <w:rPr>
                <w:ins w:id="10192" w:author="Author"/>
              </w:rPr>
            </w:pPr>
            <w:ins w:id="10193" w:author="Author">
              <w:r>
                <w:t>70%</w:t>
              </w:r>
            </w:ins>
          </w:p>
        </w:tc>
        <w:tc>
          <w:tcPr>
            <w:tcW w:w="1260" w:type="dxa"/>
            <w:tcBorders>
              <w:top w:val="nil"/>
              <w:left w:val="nil"/>
              <w:bottom w:val="single" w:sz="4" w:space="0" w:color="auto"/>
              <w:right w:val="single" w:sz="4" w:space="0" w:color="auto"/>
            </w:tcBorders>
            <w:noWrap/>
            <w:vAlign w:val="bottom"/>
            <w:hideMark/>
          </w:tcPr>
          <w:p w14:paraId="6BC7BECE" w14:textId="77777777" w:rsidR="0090738E" w:rsidRDefault="0090738E">
            <w:pPr>
              <w:pStyle w:val="TableText"/>
              <w:spacing w:line="276" w:lineRule="auto"/>
              <w:rPr>
                <w:ins w:id="10194" w:author="Author"/>
              </w:rPr>
            </w:pPr>
            <w:ins w:id="10195" w:author="Author">
              <w:r>
                <w:t>900</w:t>
              </w:r>
            </w:ins>
          </w:p>
        </w:tc>
        <w:tc>
          <w:tcPr>
            <w:tcW w:w="1440" w:type="dxa"/>
            <w:tcBorders>
              <w:top w:val="nil"/>
              <w:left w:val="nil"/>
              <w:bottom w:val="single" w:sz="4" w:space="0" w:color="auto"/>
              <w:right w:val="single" w:sz="4" w:space="0" w:color="auto"/>
            </w:tcBorders>
            <w:noWrap/>
            <w:vAlign w:val="bottom"/>
            <w:hideMark/>
          </w:tcPr>
          <w:p w14:paraId="68EFD9CC" w14:textId="77777777" w:rsidR="0090738E" w:rsidRDefault="0090738E">
            <w:pPr>
              <w:pStyle w:val="TableText"/>
              <w:spacing w:line="276" w:lineRule="auto"/>
              <w:rPr>
                <w:ins w:id="10196" w:author="Author"/>
              </w:rPr>
            </w:pPr>
            <w:ins w:id="10197" w:author="Author">
              <w:r>
                <w:t>2299</w:t>
              </w:r>
            </w:ins>
          </w:p>
        </w:tc>
        <w:tc>
          <w:tcPr>
            <w:tcW w:w="1350" w:type="dxa"/>
            <w:tcBorders>
              <w:top w:val="nil"/>
              <w:left w:val="nil"/>
              <w:bottom w:val="single" w:sz="4" w:space="0" w:color="auto"/>
              <w:right w:val="single" w:sz="4" w:space="0" w:color="auto"/>
            </w:tcBorders>
            <w:noWrap/>
            <w:vAlign w:val="bottom"/>
            <w:hideMark/>
          </w:tcPr>
          <w:p w14:paraId="548355C7" w14:textId="77777777" w:rsidR="0090738E" w:rsidRDefault="0090738E">
            <w:pPr>
              <w:pStyle w:val="TableText"/>
              <w:spacing w:line="276" w:lineRule="auto"/>
              <w:rPr>
                <w:ins w:id="10198" w:author="Author"/>
              </w:rPr>
            </w:pPr>
            <w:ins w:id="10199" w:author="Author">
              <w:r>
                <w:t>2665</w:t>
              </w:r>
            </w:ins>
          </w:p>
        </w:tc>
        <w:tc>
          <w:tcPr>
            <w:tcW w:w="1800" w:type="dxa"/>
            <w:tcBorders>
              <w:top w:val="nil"/>
              <w:left w:val="nil"/>
              <w:bottom w:val="single" w:sz="4" w:space="0" w:color="auto"/>
              <w:right w:val="single" w:sz="4" w:space="0" w:color="auto"/>
            </w:tcBorders>
            <w:noWrap/>
            <w:vAlign w:val="bottom"/>
            <w:hideMark/>
          </w:tcPr>
          <w:p w14:paraId="4D7E97FF" w14:textId="77777777" w:rsidR="0090738E" w:rsidRDefault="0090738E">
            <w:pPr>
              <w:pStyle w:val="TableText"/>
              <w:spacing w:line="276" w:lineRule="auto"/>
              <w:rPr>
                <w:ins w:id="10200" w:author="Author"/>
              </w:rPr>
            </w:pPr>
            <w:ins w:id="10201" w:author="Author">
              <w:r>
                <w:t>1765 (196%)</w:t>
              </w:r>
            </w:ins>
          </w:p>
        </w:tc>
        <w:tc>
          <w:tcPr>
            <w:tcW w:w="1915" w:type="dxa"/>
            <w:tcBorders>
              <w:top w:val="nil"/>
              <w:left w:val="nil"/>
              <w:bottom w:val="single" w:sz="4" w:space="0" w:color="auto"/>
              <w:right w:val="single" w:sz="4" w:space="0" w:color="auto"/>
            </w:tcBorders>
            <w:noWrap/>
            <w:vAlign w:val="bottom"/>
            <w:hideMark/>
          </w:tcPr>
          <w:p w14:paraId="0C99F046" w14:textId="77777777" w:rsidR="0090738E" w:rsidRDefault="0090738E">
            <w:pPr>
              <w:pStyle w:val="TableText"/>
              <w:spacing w:line="276" w:lineRule="auto"/>
              <w:rPr>
                <w:ins w:id="10202" w:author="Author"/>
              </w:rPr>
            </w:pPr>
            <w:ins w:id="10203" w:author="Author">
              <w:r>
                <w:t>366 (16%)</w:t>
              </w:r>
            </w:ins>
          </w:p>
        </w:tc>
      </w:tr>
      <w:tr w:rsidR="0090738E" w14:paraId="735ECEA3" w14:textId="77777777" w:rsidTr="0090738E">
        <w:trPr>
          <w:trHeight w:val="288"/>
          <w:ins w:id="10204" w:author="Author"/>
        </w:trPr>
        <w:tc>
          <w:tcPr>
            <w:tcW w:w="1525" w:type="dxa"/>
            <w:tcBorders>
              <w:top w:val="nil"/>
              <w:left w:val="single" w:sz="4" w:space="0" w:color="auto"/>
              <w:bottom w:val="single" w:sz="4" w:space="0" w:color="auto"/>
              <w:right w:val="single" w:sz="4" w:space="0" w:color="auto"/>
            </w:tcBorders>
            <w:noWrap/>
            <w:vAlign w:val="bottom"/>
            <w:hideMark/>
          </w:tcPr>
          <w:p w14:paraId="0127FAAB" w14:textId="77777777" w:rsidR="0090738E" w:rsidRDefault="0090738E">
            <w:pPr>
              <w:pStyle w:val="TableText"/>
              <w:spacing w:line="276" w:lineRule="auto"/>
              <w:rPr>
                <w:ins w:id="10205" w:author="Author"/>
              </w:rPr>
            </w:pPr>
            <w:ins w:id="10206" w:author="Author">
              <w:r>
                <w:t>80%</w:t>
              </w:r>
            </w:ins>
          </w:p>
        </w:tc>
        <w:tc>
          <w:tcPr>
            <w:tcW w:w="1260" w:type="dxa"/>
            <w:tcBorders>
              <w:top w:val="nil"/>
              <w:left w:val="nil"/>
              <w:bottom w:val="single" w:sz="4" w:space="0" w:color="auto"/>
              <w:right w:val="single" w:sz="4" w:space="0" w:color="auto"/>
            </w:tcBorders>
            <w:noWrap/>
            <w:vAlign w:val="bottom"/>
            <w:hideMark/>
          </w:tcPr>
          <w:p w14:paraId="75C831F5" w14:textId="77777777" w:rsidR="0090738E" w:rsidRDefault="0090738E">
            <w:pPr>
              <w:pStyle w:val="TableText"/>
              <w:spacing w:line="276" w:lineRule="auto"/>
              <w:rPr>
                <w:ins w:id="10207" w:author="Author"/>
              </w:rPr>
            </w:pPr>
            <w:ins w:id="10208" w:author="Author">
              <w:r>
                <w:t>900</w:t>
              </w:r>
            </w:ins>
          </w:p>
        </w:tc>
        <w:tc>
          <w:tcPr>
            <w:tcW w:w="1440" w:type="dxa"/>
            <w:tcBorders>
              <w:top w:val="nil"/>
              <w:left w:val="nil"/>
              <w:bottom w:val="single" w:sz="4" w:space="0" w:color="auto"/>
              <w:right w:val="single" w:sz="4" w:space="0" w:color="auto"/>
            </w:tcBorders>
            <w:noWrap/>
            <w:vAlign w:val="bottom"/>
            <w:hideMark/>
          </w:tcPr>
          <w:p w14:paraId="1C317AEB" w14:textId="77777777" w:rsidR="0090738E" w:rsidRDefault="0090738E">
            <w:pPr>
              <w:pStyle w:val="TableText"/>
              <w:spacing w:line="276" w:lineRule="auto"/>
              <w:rPr>
                <w:ins w:id="10209" w:author="Author"/>
              </w:rPr>
            </w:pPr>
            <w:ins w:id="10210" w:author="Author">
              <w:r>
                <w:t>1644</w:t>
              </w:r>
            </w:ins>
          </w:p>
        </w:tc>
        <w:tc>
          <w:tcPr>
            <w:tcW w:w="1350" w:type="dxa"/>
            <w:tcBorders>
              <w:top w:val="nil"/>
              <w:left w:val="nil"/>
              <w:bottom w:val="single" w:sz="4" w:space="0" w:color="auto"/>
              <w:right w:val="single" w:sz="4" w:space="0" w:color="auto"/>
            </w:tcBorders>
            <w:noWrap/>
            <w:vAlign w:val="bottom"/>
            <w:hideMark/>
          </w:tcPr>
          <w:p w14:paraId="31455294" w14:textId="77777777" w:rsidR="0090738E" w:rsidRDefault="0090738E">
            <w:pPr>
              <w:pStyle w:val="TableText"/>
              <w:spacing w:line="276" w:lineRule="auto"/>
              <w:rPr>
                <w:ins w:id="10211" w:author="Author"/>
              </w:rPr>
            </w:pPr>
            <w:ins w:id="10212" w:author="Author">
              <w:r>
                <w:t>2055</w:t>
              </w:r>
            </w:ins>
          </w:p>
        </w:tc>
        <w:tc>
          <w:tcPr>
            <w:tcW w:w="1800" w:type="dxa"/>
            <w:tcBorders>
              <w:top w:val="nil"/>
              <w:left w:val="nil"/>
              <w:bottom w:val="single" w:sz="4" w:space="0" w:color="auto"/>
              <w:right w:val="single" w:sz="4" w:space="0" w:color="auto"/>
            </w:tcBorders>
            <w:noWrap/>
            <w:vAlign w:val="bottom"/>
            <w:hideMark/>
          </w:tcPr>
          <w:p w14:paraId="4B7DBD00" w14:textId="77777777" w:rsidR="0090738E" w:rsidRDefault="0090738E">
            <w:pPr>
              <w:pStyle w:val="TableText"/>
              <w:spacing w:line="276" w:lineRule="auto"/>
              <w:rPr>
                <w:ins w:id="10213" w:author="Author"/>
              </w:rPr>
            </w:pPr>
            <w:ins w:id="10214" w:author="Author">
              <w:r>
                <w:t>1155 (128%)</w:t>
              </w:r>
            </w:ins>
          </w:p>
        </w:tc>
        <w:tc>
          <w:tcPr>
            <w:tcW w:w="1915" w:type="dxa"/>
            <w:tcBorders>
              <w:top w:val="nil"/>
              <w:left w:val="nil"/>
              <w:bottom w:val="single" w:sz="4" w:space="0" w:color="auto"/>
              <w:right w:val="single" w:sz="4" w:space="0" w:color="auto"/>
            </w:tcBorders>
            <w:noWrap/>
            <w:vAlign w:val="bottom"/>
            <w:hideMark/>
          </w:tcPr>
          <w:p w14:paraId="31C87C8C" w14:textId="77777777" w:rsidR="0090738E" w:rsidRDefault="0090738E">
            <w:pPr>
              <w:pStyle w:val="TableText"/>
              <w:spacing w:line="276" w:lineRule="auto"/>
              <w:rPr>
                <w:ins w:id="10215" w:author="Author"/>
              </w:rPr>
            </w:pPr>
            <w:ins w:id="10216" w:author="Author">
              <w:r>
                <w:t>411 (25%)</w:t>
              </w:r>
            </w:ins>
          </w:p>
        </w:tc>
      </w:tr>
      <w:tr w:rsidR="0090738E" w14:paraId="3B345187" w14:textId="77777777" w:rsidTr="0090738E">
        <w:trPr>
          <w:trHeight w:val="288"/>
          <w:ins w:id="10217" w:author="Author"/>
        </w:trPr>
        <w:tc>
          <w:tcPr>
            <w:tcW w:w="1525" w:type="dxa"/>
            <w:tcBorders>
              <w:top w:val="single" w:sz="4" w:space="0" w:color="auto"/>
              <w:left w:val="single" w:sz="4" w:space="0" w:color="auto"/>
              <w:bottom w:val="single" w:sz="4" w:space="0" w:color="auto"/>
              <w:right w:val="single" w:sz="4" w:space="0" w:color="auto"/>
            </w:tcBorders>
            <w:noWrap/>
            <w:vAlign w:val="bottom"/>
            <w:hideMark/>
          </w:tcPr>
          <w:p w14:paraId="172A43DF" w14:textId="77777777" w:rsidR="0090738E" w:rsidRDefault="0090738E" w:rsidP="0090738E">
            <w:pPr>
              <w:pStyle w:val="TableText"/>
              <w:keepNext w:val="0"/>
              <w:keepLines w:val="0"/>
              <w:rPr>
                <w:ins w:id="10218" w:author="Author"/>
              </w:rPr>
            </w:pPr>
            <w:ins w:id="10219" w:author="Author">
              <w:r>
                <w:t>90%</w:t>
              </w:r>
            </w:ins>
          </w:p>
        </w:tc>
        <w:tc>
          <w:tcPr>
            <w:tcW w:w="1260" w:type="dxa"/>
            <w:tcBorders>
              <w:top w:val="nil"/>
              <w:left w:val="nil"/>
              <w:bottom w:val="single" w:sz="4" w:space="0" w:color="auto"/>
              <w:right w:val="single" w:sz="4" w:space="0" w:color="auto"/>
            </w:tcBorders>
            <w:noWrap/>
            <w:vAlign w:val="bottom"/>
            <w:hideMark/>
          </w:tcPr>
          <w:p w14:paraId="4B7A70D7" w14:textId="77777777" w:rsidR="0090738E" w:rsidRDefault="0090738E" w:rsidP="0090738E">
            <w:pPr>
              <w:pStyle w:val="TableText"/>
              <w:keepNext w:val="0"/>
              <w:keepLines w:val="0"/>
              <w:rPr>
                <w:ins w:id="10220" w:author="Author"/>
              </w:rPr>
            </w:pPr>
            <w:ins w:id="10221" w:author="Author">
              <w:r>
                <w:t>900</w:t>
              </w:r>
            </w:ins>
          </w:p>
        </w:tc>
        <w:tc>
          <w:tcPr>
            <w:tcW w:w="1440" w:type="dxa"/>
            <w:tcBorders>
              <w:top w:val="nil"/>
              <w:left w:val="nil"/>
              <w:bottom w:val="single" w:sz="4" w:space="0" w:color="auto"/>
              <w:right w:val="single" w:sz="4" w:space="0" w:color="auto"/>
            </w:tcBorders>
            <w:noWrap/>
            <w:vAlign w:val="bottom"/>
            <w:hideMark/>
          </w:tcPr>
          <w:p w14:paraId="3347D61A" w14:textId="77777777" w:rsidR="0090738E" w:rsidRDefault="0090738E" w:rsidP="0090738E">
            <w:pPr>
              <w:pStyle w:val="TableText"/>
              <w:keepNext w:val="0"/>
              <w:keepLines w:val="0"/>
              <w:rPr>
                <w:ins w:id="10222" w:author="Author"/>
              </w:rPr>
            </w:pPr>
            <w:ins w:id="10223" w:author="Author">
              <w:r>
                <w:t>1421</w:t>
              </w:r>
            </w:ins>
          </w:p>
        </w:tc>
        <w:tc>
          <w:tcPr>
            <w:tcW w:w="1350" w:type="dxa"/>
            <w:tcBorders>
              <w:top w:val="nil"/>
              <w:left w:val="nil"/>
              <w:bottom w:val="single" w:sz="4" w:space="0" w:color="auto"/>
              <w:right w:val="single" w:sz="4" w:space="0" w:color="auto"/>
            </w:tcBorders>
            <w:noWrap/>
            <w:vAlign w:val="bottom"/>
            <w:hideMark/>
          </w:tcPr>
          <w:p w14:paraId="65ED6FCC" w14:textId="77777777" w:rsidR="0090738E" w:rsidRDefault="0090738E" w:rsidP="0090738E">
            <w:pPr>
              <w:pStyle w:val="TableText"/>
              <w:keepNext w:val="0"/>
              <w:keepLines w:val="0"/>
              <w:rPr>
                <w:ins w:id="10224" w:author="Author"/>
              </w:rPr>
            </w:pPr>
            <w:ins w:id="10225" w:author="Author">
              <w:r>
                <w:t>1594</w:t>
              </w:r>
            </w:ins>
          </w:p>
        </w:tc>
        <w:tc>
          <w:tcPr>
            <w:tcW w:w="1800" w:type="dxa"/>
            <w:tcBorders>
              <w:top w:val="nil"/>
              <w:left w:val="nil"/>
              <w:bottom w:val="single" w:sz="4" w:space="0" w:color="auto"/>
              <w:right w:val="single" w:sz="4" w:space="0" w:color="auto"/>
            </w:tcBorders>
            <w:noWrap/>
            <w:vAlign w:val="bottom"/>
            <w:hideMark/>
          </w:tcPr>
          <w:p w14:paraId="60E6C278" w14:textId="77777777" w:rsidR="0090738E" w:rsidRDefault="0090738E" w:rsidP="0090738E">
            <w:pPr>
              <w:pStyle w:val="TableText"/>
              <w:keepNext w:val="0"/>
              <w:keepLines w:val="0"/>
              <w:rPr>
                <w:ins w:id="10226" w:author="Author"/>
              </w:rPr>
            </w:pPr>
            <w:ins w:id="10227" w:author="Author">
              <w:r>
                <w:t>694 (77%)</w:t>
              </w:r>
            </w:ins>
          </w:p>
        </w:tc>
        <w:tc>
          <w:tcPr>
            <w:tcW w:w="1915" w:type="dxa"/>
            <w:tcBorders>
              <w:top w:val="nil"/>
              <w:left w:val="nil"/>
              <w:bottom w:val="single" w:sz="4" w:space="0" w:color="auto"/>
              <w:right w:val="single" w:sz="4" w:space="0" w:color="auto"/>
            </w:tcBorders>
            <w:noWrap/>
            <w:vAlign w:val="bottom"/>
            <w:hideMark/>
          </w:tcPr>
          <w:p w14:paraId="0FBF5BE0" w14:textId="77777777" w:rsidR="0090738E" w:rsidRDefault="0090738E" w:rsidP="0090738E">
            <w:pPr>
              <w:pStyle w:val="TableText"/>
              <w:keepNext w:val="0"/>
              <w:keepLines w:val="0"/>
              <w:rPr>
                <w:ins w:id="10228" w:author="Author"/>
              </w:rPr>
            </w:pPr>
            <w:ins w:id="10229" w:author="Author">
              <w:r>
                <w:t>173 (12%)</w:t>
              </w:r>
            </w:ins>
          </w:p>
        </w:tc>
      </w:tr>
    </w:tbl>
    <w:p w14:paraId="612887E0" w14:textId="77777777" w:rsidR="0090738E" w:rsidRDefault="0090738E" w:rsidP="0090738E">
      <w:pPr>
        <w:rPr>
          <w:ins w:id="10230" w:author="Author"/>
          <w:rFonts w:ascii="Book Antiqua" w:hAnsi="Book Antiqua"/>
          <w:sz w:val="22"/>
          <w:szCs w:val="20"/>
        </w:rPr>
      </w:pPr>
    </w:p>
    <w:p w14:paraId="6AF1826D" w14:textId="0437563C" w:rsidR="0090738E" w:rsidRDefault="0090738E" w:rsidP="0090738E">
      <w:pPr>
        <w:rPr>
          <w:u w:val="single"/>
        </w:rPr>
      </w:pPr>
      <w:r>
        <w:rPr>
          <w:noProof/>
        </w:rPr>
        <w:drawing>
          <wp:inline distT="0" distB="0" distL="0" distR="0" wp14:anchorId="659241BD" wp14:editId="307E9C1A">
            <wp:extent cx="5935345" cy="4031615"/>
            <wp:effectExtent l="0" t="0" r="8255" b="6985"/>
            <wp:docPr id="18" name="Picture 18" descr="Line graph showing flow (in CFS) as a function of the probability of exceedance (from 100% to 0%), for Existing Conditions (dotted blue line), Proposed Project (solid line), and Alternative 2a (dotted green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ine graph showing flow (in CFS) as a function of the probability of exceedance (from 100% to 0%), for Existing Conditions (dotted blue line), Proposed Project (solid line), and Alternative 2a (dotted green lin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35345" cy="4031615"/>
                    </a:xfrm>
                    <a:prstGeom prst="rect">
                      <a:avLst/>
                    </a:prstGeom>
                    <a:noFill/>
                    <a:ln>
                      <a:noFill/>
                    </a:ln>
                  </pic:spPr>
                </pic:pic>
              </a:graphicData>
            </a:graphic>
          </wp:inline>
        </w:drawing>
      </w:r>
    </w:p>
    <w:p w14:paraId="4E257892" w14:textId="77777777" w:rsidR="0090738E" w:rsidRDefault="0090738E" w:rsidP="0090738E">
      <w:pPr>
        <w:pStyle w:val="FigureTitle"/>
        <w:rPr>
          <w:ins w:id="10231" w:author="Author"/>
        </w:rPr>
      </w:pPr>
      <w:ins w:id="10232" w:author="Author">
        <w:r>
          <w:t xml:space="preserve">Figure </w:t>
        </w:r>
        <w:r>
          <w:fldChar w:fldCharType="begin"/>
        </w:r>
        <w:r>
          <w:instrText xml:space="preserve"> SEQ Figure \* ARABIC </w:instrText>
        </w:r>
        <w:r>
          <w:fldChar w:fldCharType="separate"/>
        </w:r>
        <w:r>
          <w:rPr>
            <w:noProof/>
          </w:rPr>
          <w:t>9</w:t>
        </w:r>
        <w:r>
          <w:rPr>
            <w:noProof/>
          </w:rPr>
          <w:fldChar w:fldCharType="end"/>
        </w:r>
        <w:r>
          <w:t>: Probability of exceedance of Banks export in April</w:t>
        </w:r>
      </w:ins>
    </w:p>
    <w:p w14:paraId="0E8F6550" w14:textId="77777777" w:rsidR="0090738E" w:rsidRDefault="0090738E" w:rsidP="0090738E">
      <w:pPr>
        <w:rPr>
          <w:ins w:id="10233" w:author="Author"/>
        </w:rPr>
      </w:pPr>
    </w:p>
    <w:p w14:paraId="2E2E7399" w14:textId="77777777" w:rsidR="0090738E" w:rsidRDefault="0090738E" w:rsidP="0090738E">
      <w:pPr>
        <w:pStyle w:val="TableTitle"/>
        <w:rPr>
          <w:ins w:id="10234" w:author="Author"/>
        </w:rPr>
      </w:pPr>
      <w:ins w:id="10235" w:author="Author">
        <w:r>
          <w:t xml:space="preserve">Table </w:t>
        </w:r>
        <w:r>
          <w:fldChar w:fldCharType="begin"/>
        </w:r>
        <w:r>
          <w:instrText xml:space="preserve"> SEQ Table \* ARABIC </w:instrText>
        </w:r>
        <w:r>
          <w:fldChar w:fldCharType="separate"/>
        </w:r>
        <w:r>
          <w:rPr>
            <w:noProof/>
          </w:rPr>
          <w:t>17</w:t>
        </w:r>
        <w:r>
          <w:rPr>
            <w:noProof/>
          </w:rPr>
          <w:fldChar w:fldCharType="end"/>
        </w:r>
        <w:r>
          <w:t>: Average Banks export in April</w:t>
        </w:r>
      </w:ins>
    </w:p>
    <w:tbl>
      <w:tblPr>
        <w:tblW w:w="0" w:type="auto"/>
        <w:tblLook w:val="06E0" w:firstRow="1" w:lastRow="1" w:firstColumn="1" w:lastColumn="0" w:noHBand="1" w:noVBand="1"/>
        <w:tblCaption w:val="Table 17: Average Banks export in April"/>
        <w:tblDescription w:val="Six columns showing average flow under Existing Conditions, Proposed Project, and Alternative 2a, the difference between Existing Conditions and Alternative 2a (absolute and percentage change), and between the Proposed Project and Alternative 2a (absolute and percentage change), for each water year type."/>
      </w:tblPr>
      <w:tblGrid>
        <w:gridCol w:w="1518"/>
        <w:gridCol w:w="1334"/>
        <w:gridCol w:w="1334"/>
        <w:gridCol w:w="1334"/>
        <w:gridCol w:w="1915"/>
        <w:gridCol w:w="1915"/>
      </w:tblGrid>
      <w:tr w:rsidR="0090738E" w14:paraId="7C998E31" w14:textId="77777777" w:rsidTr="00C707C5">
        <w:trPr>
          <w:trHeight w:val="300"/>
          <w:tblHeader/>
          <w:ins w:id="10236" w:author="Author"/>
        </w:trPr>
        <w:tc>
          <w:tcPr>
            <w:tcW w:w="1920" w:type="dxa"/>
            <w:tcBorders>
              <w:top w:val="single" w:sz="4" w:space="0" w:color="auto"/>
              <w:left w:val="single" w:sz="4" w:space="0" w:color="auto"/>
              <w:bottom w:val="single" w:sz="4" w:space="0" w:color="auto"/>
              <w:right w:val="single" w:sz="4" w:space="0" w:color="auto"/>
            </w:tcBorders>
            <w:noWrap/>
            <w:vAlign w:val="bottom"/>
            <w:hideMark/>
          </w:tcPr>
          <w:p w14:paraId="47157DA3" w14:textId="77777777" w:rsidR="0090738E" w:rsidRDefault="0090738E">
            <w:pPr>
              <w:pStyle w:val="TableHeading"/>
              <w:rPr>
                <w:ins w:id="10237" w:author="Author"/>
              </w:rPr>
            </w:pPr>
            <w:ins w:id="10238" w:author="Author">
              <w:r>
                <w:t>Water Year Type</w:t>
              </w:r>
            </w:ins>
          </w:p>
        </w:tc>
        <w:tc>
          <w:tcPr>
            <w:tcW w:w="1680" w:type="dxa"/>
            <w:tcBorders>
              <w:top w:val="single" w:sz="4" w:space="0" w:color="auto"/>
              <w:left w:val="single" w:sz="4" w:space="0" w:color="auto"/>
              <w:bottom w:val="single" w:sz="4" w:space="0" w:color="auto"/>
              <w:right w:val="single" w:sz="4" w:space="0" w:color="auto"/>
            </w:tcBorders>
            <w:noWrap/>
            <w:vAlign w:val="bottom"/>
            <w:hideMark/>
          </w:tcPr>
          <w:p w14:paraId="1E81B3E1" w14:textId="77777777" w:rsidR="0090738E" w:rsidRDefault="0090738E">
            <w:pPr>
              <w:pStyle w:val="TableHeading"/>
              <w:rPr>
                <w:ins w:id="10239" w:author="Author"/>
              </w:rPr>
            </w:pPr>
            <w:ins w:id="10240" w:author="Author">
              <w:r>
                <w:t>Existing</w:t>
              </w:r>
            </w:ins>
          </w:p>
        </w:tc>
        <w:tc>
          <w:tcPr>
            <w:tcW w:w="1680" w:type="dxa"/>
            <w:tcBorders>
              <w:top w:val="single" w:sz="4" w:space="0" w:color="auto"/>
              <w:left w:val="single" w:sz="4" w:space="0" w:color="auto"/>
              <w:bottom w:val="single" w:sz="4" w:space="0" w:color="auto"/>
              <w:right w:val="single" w:sz="4" w:space="0" w:color="auto"/>
            </w:tcBorders>
            <w:noWrap/>
            <w:vAlign w:val="bottom"/>
            <w:hideMark/>
          </w:tcPr>
          <w:p w14:paraId="70DE7429" w14:textId="77777777" w:rsidR="0090738E" w:rsidRDefault="0090738E">
            <w:pPr>
              <w:pStyle w:val="TableHeading"/>
              <w:rPr>
                <w:ins w:id="10241" w:author="Author"/>
              </w:rPr>
            </w:pPr>
            <w:ins w:id="10242" w:author="Author">
              <w:r>
                <w:t>Proposed Project</w:t>
              </w:r>
            </w:ins>
          </w:p>
        </w:tc>
        <w:tc>
          <w:tcPr>
            <w:tcW w:w="1680" w:type="dxa"/>
            <w:tcBorders>
              <w:top w:val="single" w:sz="4" w:space="0" w:color="auto"/>
              <w:left w:val="single" w:sz="4" w:space="0" w:color="auto"/>
              <w:bottom w:val="single" w:sz="4" w:space="0" w:color="auto"/>
              <w:right w:val="single" w:sz="4" w:space="0" w:color="auto"/>
            </w:tcBorders>
            <w:noWrap/>
            <w:vAlign w:val="bottom"/>
            <w:hideMark/>
          </w:tcPr>
          <w:p w14:paraId="211B364B" w14:textId="77777777" w:rsidR="0090738E" w:rsidRDefault="0090738E">
            <w:pPr>
              <w:pStyle w:val="TableHeading"/>
              <w:rPr>
                <w:ins w:id="10243" w:author="Author"/>
              </w:rPr>
            </w:pPr>
            <w:ins w:id="10244" w:author="Author">
              <w:r>
                <w:t>Alternative 2a</w:t>
              </w:r>
            </w:ins>
          </w:p>
        </w:tc>
        <w:tc>
          <w:tcPr>
            <w:tcW w:w="2440" w:type="dxa"/>
            <w:tcBorders>
              <w:top w:val="single" w:sz="4" w:space="0" w:color="auto"/>
              <w:left w:val="single" w:sz="4" w:space="0" w:color="auto"/>
              <w:bottom w:val="single" w:sz="4" w:space="0" w:color="auto"/>
              <w:right w:val="single" w:sz="4" w:space="0" w:color="auto"/>
            </w:tcBorders>
            <w:noWrap/>
            <w:vAlign w:val="bottom"/>
            <w:hideMark/>
          </w:tcPr>
          <w:p w14:paraId="2BFE9637" w14:textId="77777777" w:rsidR="0090738E" w:rsidRDefault="0090738E">
            <w:pPr>
              <w:pStyle w:val="TableHeading"/>
              <w:rPr>
                <w:ins w:id="10245" w:author="Author"/>
              </w:rPr>
            </w:pPr>
            <w:ins w:id="10246" w:author="Author">
              <w:r>
                <w:t>Existing vs. Alternative 2a</w:t>
              </w:r>
            </w:ins>
          </w:p>
        </w:tc>
        <w:tc>
          <w:tcPr>
            <w:tcW w:w="2440" w:type="dxa"/>
            <w:tcBorders>
              <w:top w:val="single" w:sz="4" w:space="0" w:color="auto"/>
              <w:left w:val="single" w:sz="4" w:space="0" w:color="auto"/>
              <w:bottom w:val="single" w:sz="4" w:space="0" w:color="auto"/>
              <w:right w:val="single" w:sz="4" w:space="0" w:color="auto"/>
            </w:tcBorders>
            <w:noWrap/>
            <w:vAlign w:val="bottom"/>
            <w:hideMark/>
          </w:tcPr>
          <w:p w14:paraId="60D593F2" w14:textId="77777777" w:rsidR="0090738E" w:rsidRDefault="0090738E">
            <w:pPr>
              <w:pStyle w:val="TableHeading"/>
              <w:rPr>
                <w:ins w:id="10247" w:author="Author"/>
              </w:rPr>
            </w:pPr>
            <w:ins w:id="10248" w:author="Author">
              <w:r>
                <w:t>Proposed Project vs. Alternative 2a</w:t>
              </w:r>
            </w:ins>
          </w:p>
        </w:tc>
      </w:tr>
      <w:tr w:rsidR="0090738E" w14:paraId="2DB6BC8D" w14:textId="77777777" w:rsidTr="0090738E">
        <w:trPr>
          <w:trHeight w:val="300"/>
          <w:ins w:id="10249" w:author="Author"/>
        </w:trPr>
        <w:tc>
          <w:tcPr>
            <w:tcW w:w="1920" w:type="dxa"/>
            <w:tcBorders>
              <w:top w:val="single" w:sz="4" w:space="0" w:color="auto"/>
              <w:left w:val="single" w:sz="4" w:space="0" w:color="auto"/>
              <w:bottom w:val="single" w:sz="4" w:space="0" w:color="auto"/>
              <w:right w:val="single" w:sz="4" w:space="0" w:color="auto"/>
            </w:tcBorders>
            <w:noWrap/>
            <w:hideMark/>
          </w:tcPr>
          <w:p w14:paraId="29F0E17E" w14:textId="77777777" w:rsidR="0090738E" w:rsidRDefault="0090738E">
            <w:pPr>
              <w:pStyle w:val="TableText"/>
              <w:rPr>
                <w:ins w:id="10250" w:author="Author"/>
              </w:rPr>
            </w:pPr>
            <w:ins w:id="10251" w:author="Author">
              <w:r>
                <w:t>W</w:t>
              </w:r>
            </w:ins>
          </w:p>
        </w:tc>
        <w:tc>
          <w:tcPr>
            <w:tcW w:w="1680" w:type="dxa"/>
            <w:tcBorders>
              <w:top w:val="single" w:sz="4" w:space="0" w:color="auto"/>
              <w:left w:val="single" w:sz="4" w:space="0" w:color="auto"/>
              <w:bottom w:val="single" w:sz="4" w:space="0" w:color="auto"/>
              <w:right w:val="single" w:sz="4" w:space="0" w:color="auto"/>
            </w:tcBorders>
            <w:noWrap/>
            <w:hideMark/>
          </w:tcPr>
          <w:p w14:paraId="190763A3" w14:textId="77777777" w:rsidR="0090738E" w:rsidRDefault="0090738E">
            <w:pPr>
              <w:pStyle w:val="TableText"/>
              <w:rPr>
                <w:ins w:id="10252" w:author="Author"/>
              </w:rPr>
            </w:pPr>
            <w:ins w:id="10253" w:author="Author">
              <w:r>
                <w:t>1264</w:t>
              </w:r>
            </w:ins>
          </w:p>
        </w:tc>
        <w:tc>
          <w:tcPr>
            <w:tcW w:w="1680" w:type="dxa"/>
            <w:tcBorders>
              <w:top w:val="single" w:sz="4" w:space="0" w:color="auto"/>
              <w:left w:val="single" w:sz="4" w:space="0" w:color="auto"/>
              <w:bottom w:val="single" w:sz="4" w:space="0" w:color="auto"/>
              <w:right w:val="single" w:sz="4" w:space="0" w:color="auto"/>
            </w:tcBorders>
            <w:noWrap/>
            <w:hideMark/>
          </w:tcPr>
          <w:p w14:paraId="4B8614EB" w14:textId="77777777" w:rsidR="0090738E" w:rsidRDefault="0090738E">
            <w:pPr>
              <w:pStyle w:val="TableText"/>
              <w:rPr>
                <w:ins w:id="10254" w:author="Author"/>
              </w:rPr>
            </w:pPr>
            <w:ins w:id="10255" w:author="Author">
              <w:r>
                <w:t>3241</w:t>
              </w:r>
            </w:ins>
          </w:p>
        </w:tc>
        <w:tc>
          <w:tcPr>
            <w:tcW w:w="1680" w:type="dxa"/>
            <w:tcBorders>
              <w:top w:val="single" w:sz="4" w:space="0" w:color="auto"/>
              <w:left w:val="single" w:sz="4" w:space="0" w:color="auto"/>
              <w:bottom w:val="single" w:sz="4" w:space="0" w:color="auto"/>
              <w:right w:val="single" w:sz="4" w:space="0" w:color="auto"/>
            </w:tcBorders>
            <w:noWrap/>
            <w:hideMark/>
          </w:tcPr>
          <w:p w14:paraId="71DD57C1" w14:textId="77777777" w:rsidR="0090738E" w:rsidRDefault="0090738E">
            <w:pPr>
              <w:pStyle w:val="TableText"/>
              <w:rPr>
                <w:ins w:id="10256" w:author="Author"/>
              </w:rPr>
            </w:pPr>
            <w:ins w:id="10257" w:author="Author">
              <w:r>
                <w:t>1206</w:t>
              </w:r>
            </w:ins>
          </w:p>
        </w:tc>
        <w:tc>
          <w:tcPr>
            <w:tcW w:w="2440" w:type="dxa"/>
            <w:tcBorders>
              <w:top w:val="single" w:sz="4" w:space="0" w:color="auto"/>
              <w:left w:val="single" w:sz="4" w:space="0" w:color="auto"/>
              <w:bottom w:val="single" w:sz="4" w:space="0" w:color="auto"/>
              <w:right w:val="single" w:sz="4" w:space="0" w:color="auto"/>
            </w:tcBorders>
            <w:noWrap/>
            <w:hideMark/>
          </w:tcPr>
          <w:p w14:paraId="537C85E4" w14:textId="77777777" w:rsidR="0090738E" w:rsidRDefault="0090738E">
            <w:pPr>
              <w:pStyle w:val="TableText"/>
              <w:rPr>
                <w:ins w:id="10258" w:author="Author"/>
              </w:rPr>
            </w:pPr>
            <w:ins w:id="10259" w:author="Author">
              <w:r>
                <w:t>-58 (-5%)</w:t>
              </w:r>
            </w:ins>
          </w:p>
        </w:tc>
        <w:tc>
          <w:tcPr>
            <w:tcW w:w="2440" w:type="dxa"/>
            <w:tcBorders>
              <w:top w:val="single" w:sz="4" w:space="0" w:color="auto"/>
              <w:left w:val="single" w:sz="4" w:space="0" w:color="auto"/>
              <w:bottom w:val="single" w:sz="4" w:space="0" w:color="auto"/>
              <w:right w:val="single" w:sz="4" w:space="0" w:color="auto"/>
            </w:tcBorders>
            <w:noWrap/>
            <w:hideMark/>
          </w:tcPr>
          <w:p w14:paraId="6B29628D" w14:textId="77777777" w:rsidR="0090738E" w:rsidRDefault="0090738E">
            <w:pPr>
              <w:pStyle w:val="TableText"/>
              <w:rPr>
                <w:ins w:id="10260" w:author="Author"/>
              </w:rPr>
            </w:pPr>
            <w:ins w:id="10261" w:author="Author">
              <w:r>
                <w:t>-2035 (-63%)</w:t>
              </w:r>
            </w:ins>
          </w:p>
        </w:tc>
      </w:tr>
      <w:tr w:rsidR="0090738E" w14:paraId="0558D282" w14:textId="77777777" w:rsidTr="0090738E">
        <w:trPr>
          <w:trHeight w:val="300"/>
          <w:ins w:id="10262" w:author="Author"/>
        </w:trPr>
        <w:tc>
          <w:tcPr>
            <w:tcW w:w="1920" w:type="dxa"/>
            <w:tcBorders>
              <w:top w:val="single" w:sz="4" w:space="0" w:color="auto"/>
              <w:left w:val="single" w:sz="4" w:space="0" w:color="auto"/>
              <w:bottom w:val="single" w:sz="4" w:space="0" w:color="auto"/>
              <w:right w:val="single" w:sz="4" w:space="0" w:color="auto"/>
            </w:tcBorders>
            <w:noWrap/>
            <w:hideMark/>
          </w:tcPr>
          <w:p w14:paraId="566C347A" w14:textId="77777777" w:rsidR="0090738E" w:rsidRDefault="0090738E">
            <w:pPr>
              <w:pStyle w:val="TableText"/>
              <w:rPr>
                <w:ins w:id="10263" w:author="Author"/>
              </w:rPr>
            </w:pPr>
            <w:ins w:id="10264" w:author="Author">
              <w:r>
                <w:t>AN</w:t>
              </w:r>
            </w:ins>
          </w:p>
        </w:tc>
        <w:tc>
          <w:tcPr>
            <w:tcW w:w="1680" w:type="dxa"/>
            <w:tcBorders>
              <w:top w:val="single" w:sz="4" w:space="0" w:color="auto"/>
              <w:left w:val="single" w:sz="4" w:space="0" w:color="auto"/>
              <w:bottom w:val="single" w:sz="4" w:space="0" w:color="auto"/>
              <w:right w:val="single" w:sz="4" w:space="0" w:color="auto"/>
            </w:tcBorders>
            <w:noWrap/>
            <w:hideMark/>
          </w:tcPr>
          <w:p w14:paraId="1026228F" w14:textId="77777777" w:rsidR="0090738E" w:rsidRDefault="0090738E">
            <w:pPr>
              <w:pStyle w:val="TableText"/>
              <w:rPr>
                <w:ins w:id="10265" w:author="Author"/>
              </w:rPr>
            </w:pPr>
            <w:ins w:id="10266" w:author="Author">
              <w:r>
                <w:t>706</w:t>
              </w:r>
            </w:ins>
          </w:p>
        </w:tc>
        <w:tc>
          <w:tcPr>
            <w:tcW w:w="1680" w:type="dxa"/>
            <w:tcBorders>
              <w:top w:val="single" w:sz="4" w:space="0" w:color="auto"/>
              <w:left w:val="single" w:sz="4" w:space="0" w:color="auto"/>
              <w:bottom w:val="single" w:sz="4" w:space="0" w:color="auto"/>
              <w:right w:val="single" w:sz="4" w:space="0" w:color="auto"/>
            </w:tcBorders>
            <w:noWrap/>
            <w:hideMark/>
          </w:tcPr>
          <w:p w14:paraId="2208938E" w14:textId="77777777" w:rsidR="0090738E" w:rsidRDefault="0090738E">
            <w:pPr>
              <w:pStyle w:val="TableText"/>
              <w:rPr>
                <w:ins w:id="10267" w:author="Author"/>
              </w:rPr>
            </w:pPr>
            <w:ins w:id="10268" w:author="Author">
              <w:r>
                <w:t>2669</w:t>
              </w:r>
            </w:ins>
          </w:p>
        </w:tc>
        <w:tc>
          <w:tcPr>
            <w:tcW w:w="1680" w:type="dxa"/>
            <w:tcBorders>
              <w:top w:val="single" w:sz="4" w:space="0" w:color="auto"/>
              <w:left w:val="single" w:sz="4" w:space="0" w:color="auto"/>
              <w:bottom w:val="single" w:sz="4" w:space="0" w:color="auto"/>
              <w:right w:val="single" w:sz="4" w:space="0" w:color="auto"/>
            </w:tcBorders>
            <w:noWrap/>
            <w:hideMark/>
          </w:tcPr>
          <w:p w14:paraId="3E116CA1" w14:textId="77777777" w:rsidR="0090738E" w:rsidRDefault="0090738E">
            <w:pPr>
              <w:pStyle w:val="TableText"/>
              <w:rPr>
                <w:ins w:id="10269" w:author="Author"/>
              </w:rPr>
            </w:pPr>
            <w:ins w:id="10270" w:author="Author">
              <w:r>
                <w:t>721</w:t>
              </w:r>
            </w:ins>
          </w:p>
        </w:tc>
        <w:tc>
          <w:tcPr>
            <w:tcW w:w="2440" w:type="dxa"/>
            <w:tcBorders>
              <w:top w:val="single" w:sz="4" w:space="0" w:color="auto"/>
              <w:left w:val="single" w:sz="4" w:space="0" w:color="auto"/>
              <w:bottom w:val="single" w:sz="4" w:space="0" w:color="auto"/>
              <w:right w:val="single" w:sz="4" w:space="0" w:color="auto"/>
            </w:tcBorders>
            <w:noWrap/>
            <w:hideMark/>
          </w:tcPr>
          <w:p w14:paraId="3D811F40" w14:textId="77777777" w:rsidR="0090738E" w:rsidRDefault="0090738E">
            <w:pPr>
              <w:pStyle w:val="TableText"/>
              <w:rPr>
                <w:ins w:id="10271" w:author="Author"/>
              </w:rPr>
            </w:pPr>
            <w:ins w:id="10272" w:author="Author">
              <w:r>
                <w:t>15 (2%)</w:t>
              </w:r>
            </w:ins>
          </w:p>
        </w:tc>
        <w:tc>
          <w:tcPr>
            <w:tcW w:w="2440" w:type="dxa"/>
            <w:tcBorders>
              <w:top w:val="single" w:sz="4" w:space="0" w:color="auto"/>
              <w:left w:val="single" w:sz="4" w:space="0" w:color="auto"/>
              <w:bottom w:val="single" w:sz="4" w:space="0" w:color="auto"/>
              <w:right w:val="single" w:sz="4" w:space="0" w:color="auto"/>
            </w:tcBorders>
            <w:noWrap/>
            <w:hideMark/>
          </w:tcPr>
          <w:p w14:paraId="1D98AE06" w14:textId="77777777" w:rsidR="0090738E" w:rsidRDefault="0090738E">
            <w:pPr>
              <w:pStyle w:val="TableText"/>
              <w:rPr>
                <w:ins w:id="10273" w:author="Author"/>
              </w:rPr>
            </w:pPr>
            <w:ins w:id="10274" w:author="Author">
              <w:r>
                <w:t>-1948 (-73%)</w:t>
              </w:r>
            </w:ins>
          </w:p>
        </w:tc>
      </w:tr>
      <w:tr w:rsidR="0090738E" w14:paraId="12A1B945" w14:textId="77777777" w:rsidTr="0090738E">
        <w:trPr>
          <w:trHeight w:val="300"/>
          <w:ins w:id="10275" w:author="Author"/>
        </w:trPr>
        <w:tc>
          <w:tcPr>
            <w:tcW w:w="1920" w:type="dxa"/>
            <w:tcBorders>
              <w:top w:val="single" w:sz="4" w:space="0" w:color="auto"/>
              <w:left w:val="single" w:sz="4" w:space="0" w:color="auto"/>
              <w:bottom w:val="single" w:sz="4" w:space="0" w:color="auto"/>
              <w:right w:val="single" w:sz="4" w:space="0" w:color="auto"/>
            </w:tcBorders>
            <w:noWrap/>
            <w:hideMark/>
          </w:tcPr>
          <w:p w14:paraId="3B906CCA" w14:textId="77777777" w:rsidR="0090738E" w:rsidRDefault="0090738E">
            <w:pPr>
              <w:pStyle w:val="TableText"/>
              <w:rPr>
                <w:ins w:id="10276" w:author="Author"/>
              </w:rPr>
            </w:pPr>
            <w:ins w:id="10277" w:author="Author">
              <w:r>
                <w:t>BN</w:t>
              </w:r>
            </w:ins>
          </w:p>
        </w:tc>
        <w:tc>
          <w:tcPr>
            <w:tcW w:w="1680" w:type="dxa"/>
            <w:tcBorders>
              <w:top w:val="single" w:sz="4" w:space="0" w:color="auto"/>
              <w:left w:val="single" w:sz="4" w:space="0" w:color="auto"/>
              <w:bottom w:val="single" w:sz="4" w:space="0" w:color="auto"/>
              <w:right w:val="single" w:sz="4" w:space="0" w:color="auto"/>
            </w:tcBorders>
            <w:noWrap/>
            <w:hideMark/>
          </w:tcPr>
          <w:p w14:paraId="2EAA57A0" w14:textId="77777777" w:rsidR="0090738E" w:rsidRDefault="0090738E">
            <w:pPr>
              <w:pStyle w:val="TableText"/>
              <w:rPr>
                <w:ins w:id="10278" w:author="Author"/>
              </w:rPr>
            </w:pPr>
            <w:ins w:id="10279" w:author="Author">
              <w:r>
                <w:t>672</w:t>
              </w:r>
            </w:ins>
          </w:p>
        </w:tc>
        <w:tc>
          <w:tcPr>
            <w:tcW w:w="1680" w:type="dxa"/>
            <w:tcBorders>
              <w:top w:val="single" w:sz="4" w:space="0" w:color="auto"/>
              <w:left w:val="single" w:sz="4" w:space="0" w:color="auto"/>
              <w:bottom w:val="single" w:sz="4" w:space="0" w:color="auto"/>
              <w:right w:val="single" w:sz="4" w:space="0" w:color="auto"/>
            </w:tcBorders>
            <w:noWrap/>
            <w:hideMark/>
          </w:tcPr>
          <w:p w14:paraId="57F07196" w14:textId="77777777" w:rsidR="0090738E" w:rsidRDefault="0090738E">
            <w:pPr>
              <w:pStyle w:val="TableText"/>
              <w:rPr>
                <w:ins w:id="10280" w:author="Author"/>
              </w:rPr>
            </w:pPr>
            <w:ins w:id="10281" w:author="Author">
              <w:r>
                <w:t>2515</w:t>
              </w:r>
            </w:ins>
          </w:p>
        </w:tc>
        <w:tc>
          <w:tcPr>
            <w:tcW w:w="1680" w:type="dxa"/>
            <w:tcBorders>
              <w:top w:val="single" w:sz="4" w:space="0" w:color="auto"/>
              <w:left w:val="single" w:sz="4" w:space="0" w:color="auto"/>
              <w:bottom w:val="single" w:sz="4" w:space="0" w:color="auto"/>
              <w:right w:val="single" w:sz="4" w:space="0" w:color="auto"/>
            </w:tcBorders>
            <w:noWrap/>
            <w:hideMark/>
          </w:tcPr>
          <w:p w14:paraId="3E4266E0" w14:textId="77777777" w:rsidR="0090738E" w:rsidRDefault="0090738E">
            <w:pPr>
              <w:pStyle w:val="TableText"/>
              <w:rPr>
                <w:ins w:id="10282" w:author="Author"/>
              </w:rPr>
            </w:pPr>
            <w:ins w:id="10283" w:author="Author">
              <w:r>
                <w:t>666</w:t>
              </w:r>
            </w:ins>
          </w:p>
        </w:tc>
        <w:tc>
          <w:tcPr>
            <w:tcW w:w="2440" w:type="dxa"/>
            <w:tcBorders>
              <w:top w:val="single" w:sz="4" w:space="0" w:color="auto"/>
              <w:left w:val="single" w:sz="4" w:space="0" w:color="auto"/>
              <w:bottom w:val="single" w:sz="4" w:space="0" w:color="auto"/>
              <w:right w:val="single" w:sz="4" w:space="0" w:color="auto"/>
            </w:tcBorders>
            <w:noWrap/>
            <w:hideMark/>
          </w:tcPr>
          <w:p w14:paraId="147181FC" w14:textId="77777777" w:rsidR="0090738E" w:rsidRDefault="0090738E">
            <w:pPr>
              <w:pStyle w:val="TableText"/>
              <w:rPr>
                <w:ins w:id="10284" w:author="Author"/>
              </w:rPr>
            </w:pPr>
            <w:ins w:id="10285" w:author="Author">
              <w:r>
                <w:t>-6 (-1%)</w:t>
              </w:r>
            </w:ins>
          </w:p>
        </w:tc>
        <w:tc>
          <w:tcPr>
            <w:tcW w:w="2440" w:type="dxa"/>
            <w:tcBorders>
              <w:top w:val="single" w:sz="4" w:space="0" w:color="auto"/>
              <w:left w:val="single" w:sz="4" w:space="0" w:color="auto"/>
              <w:bottom w:val="single" w:sz="4" w:space="0" w:color="auto"/>
              <w:right w:val="single" w:sz="4" w:space="0" w:color="auto"/>
            </w:tcBorders>
            <w:noWrap/>
            <w:hideMark/>
          </w:tcPr>
          <w:p w14:paraId="61945585" w14:textId="77777777" w:rsidR="0090738E" w:rsidRDefault="0090738E">
            <w:pPr>
              <w:pStyle w:val="TableText"/>
              <w:rPr>
                <w:ins w:id="10286" w:author="Author"/>
              </w:rPr>
            </w:pPr>
            <w:ins w:id="10287" w:author="Author">
              <w:r>
                <w:t>-1850 (-74%)</w:t>
              </w:r>
            </w:ins>
          </w:p>
        </w:tc>
      </w:tr>
      <w:tr w:rsidR="0090738E" w14:paraId="4A938006" w14:textId="77777777" w:rsidTr="0090738E">
        <w:trPr>
          <w:trHeight w:val="300"/>
          <w:ins w:id="10288" w:author="Author"/>
        </w:trPr>
        <w:tc>
          <w:tcPr>
            <w:tcW w:w="1920" w:type="dxa"/>
            <w:tcBorders>
              <w:top w:val="single" w:sz="4" w:space="0" w:color="auto"/>
              <w:left w:val="single" w:sz="4" w:space="0" w:color="auto"/>
              <w:bottom w:val="single" w:sz="4" w:space="0" w:color="auto"/>
              <w:right w:val="single" w:sz="4" w:space="0" w:color="auto"/>
            </w:tcBorders>
            <w:noWrap/>
            <w:hideMark/>
          </w:tcPr>
          <w:p w14:paraId="614D3965" w14:textId="77777777" w:rsidR="0090738E" w:rsidRDefault="0090738E">
            <w:pPr>
              <w:pStyle w:val="TableText"/>
              <w:rPr>
                <w:ins w:id="10289" w:author="Author"/>
              </w:rPr>
            </w:pPr>
            <w:ins w:id="10290" w:author="Author">
              <w:r>
                <w:t>D</w:t>
              </w:r>
            </w:ins>
          </w:p>
        </w:tc>
        <w:tc>
          <w:tcPr>
            <w:tcW w:w="1680" w:type="dxa"/>
            <w:tcBorders>
              <w:top w:val="single" w:sz="4" w:space="0" w:color="auto"/>
              <w:left w:val="single" w:sz="4" w:space="0" w:color="auto"/>
              <w:bottom w:val="single" w:sz="4" w:space="0" w:color="auto"/>
              <w:right w:val="single" w:sz="4" w:space="0" w:color="auto"/>
            </w:tcBorders>
            <w:noWrap/>
            <w:hideMark/>
          </w:tcPr>
          <w:p w14:paraId="6A9FD3C5" w14:textId="77777777" w:rsidR="0090738E" w:rsidRDefault="0090738E">
            <w:pPr>
              <w:pStyle w:val="TableText"/>
              <w:rPr>
                <w:ins w:id="10291" w:author="Author"/>
              </w:rPr>
            </w:pPr>
            <w:ins w:id="10292" w:author="Author">
              <w:r>
                <w:t>695</w:t>
              </w:r>
            </w:ins>
          </w:p>
        </w:tc>
        <w:tc>
          <w:tcPr>
            <w:tcW w:w="1680" w:type="dxa"/>
            <w:tcBorders>
              <w:top w:val="single" w:sz="4" w:space="0" w:color="auto"/>
              <w:left w:val="single" w:sz="4" w:space="0" w:color="auto"/>
              <w:bottom w:val="single" w:sz="4" w:space="0" w:color="auto"/>
              <w:right w:val="single" w:sz="4" w:space="0" w:color="auto"/>
            </w:tcBorders>
            <w:noWrap/>
            <w:hideMark/>
          </w:tcPr>
          <w:p w14:paraId="108C24FB" w14:textId="77777777" w:rsidR="0090738E" w:rsidRDefault="0090738E">
            <w:pPr>
              <w:pStyle w:val="TableText"/>
              <w:rPr>
                <w:ins w:id="10293" w:author="Author"/>
              </w:rPr>
            </w:pPr>
            <w:ins w:id="10294" w:author="Author">
              <w:r>
                <w:t>1636</w:t>
              </w:r>
            </w:ins>
          </w:p>
        </w:tc>
        <w:tc>
          <w:tcPr>
            <w:tcW w:w="1680" w:type="dxa"/>
            <w:tcBorders>
              <w:top w:val="single" w:sz="4" w:space="0" w:color="auto"/>
              <w:left w:val="single" w:sz="4" w:space="0" w:color="auto"/>
              <w:bottom w:val="single" w:sz="4" w:space="0" w:color="auto"/>
              <w:right w:val="single" w:sz="4" w:space="0" w:color="auto"/>
            </w:tcBorders>
            <w:noWrap/>
            <w:hideMark/>
          </w:tcPr>
          <w:p w14:paraId="6B7360B0" w14:textId="77777777" w:rsidR="0090738E" w:rsidRDefault="0090738E">
            <w:pPr>
              <w:pStyle w:val="TableText"/>
              <w:rPr>
                <w:ins w:id="10295" w:author="Author"/>
              </w:rPr>
            </w:pPr>
            <w:ins w:id="10296" w:author="Author">
              <w:r>
                <w:t>642</w:t>
              </w:r>
            </w:ins>
          </w:p>
        </w:tc>
        <w:tc>
          <w:tcPr>
            <w:tcW w:w="2440" w:type="dxa"/>
            <w:tcBorders>
              <w:top w:val="single" w:sz="4" w:space="0" w:color="auto"/>
              <w:left w:val="single" w:sz="4" w:space="0" w:color="auto"/>
              <w:bottom w:val="single" w:sz="4" w:space="0" w:color="auto"/>
              <w:right w:val="single" w:sz="4" w:space="0" w:color="auto"/>
            </w:tcBorders>
            <w:noWrap/>
            <w:hideMark/>
          </w:tcPr>
          <w:p w14:paraId="44511FEC" w14:textId="77777777" w:rsidR="0090738E" w:rsidRDefault="0090738E">
            <w:pPr>
              <w:pStyle w:val="TableText"/>
              <w:rPr>
                <w:ins w:id="10297" w:author="Author"/>
              </w:rPr>
            </w:pPr>
            <w:ins w:id="10298" w:author="Author">
              <w:r>
                <w:t>-53 (-8%)</w:t>
              </w:r>
            </w:ins>
          </w:p>
        </w:tc>
        <w:tc>
          <w:tcPr>
            <w:tcW w:w="2440" w:type="dxa"/>
            <w:tcBorders>
              <w:top w:val="single" w:sz="4" w:space="0" w:color="auto"/>
              <w:left w:val="single" w:sz="4" w:space="0" w:color="auto"/>
              <w:bottom w:val="single" w:sz="4" w:space="0" w:color="auto"/>
              <w:right w:val="single" w:sz="4" w:space="0" w:color="auto"/>
            </w:tcBorders>
            <w:noWrap/>
            <w:hideMark/>
          </w:tcPr>
          <w:p w14:paraId="77426E6F" w14:textId="77777777" w:rsidR="0090738E" w:rsidRDefault="0090738E">
            <w:pPr>
              <w:pStyle w:val="TableText"/>
              <w:rPr>
                <w:ins w:id="10299" w:author="Author"/>
              </w:rPr>
            </w:pPr>
            <w:ins w:id="10300" w:author="Author">
              <w:r>
                <w:t>-994 (-61%)</w:t>
              </w:r>
            </w:ins>
          </w:p>
        </w:tc>
      </w:tr>
      <w:tr w:rsidR="0090738E" w14:paraId="772A31B7" w14:textId="77777777" w:rsidTr="0090738E">
        <w:trPr>
          <w:trHeight w:val="300"/>
          <w:ins w:id="10301" w:author="Author"/>
        </w:trPr>
        <w:tc>
          <w:tcPr>
            <w:tcW w:w="1920" w:type="dxa"/>
            <w:tcBorders>
              <w:top w:val="single" w:sz="4" w:space="0" w:color="auto"/>
              <w:left w:val="single" w:sz="4" w:space="0" w:color="auto"/>
              <w:bottom w:val="single" w:sz="4" w:space="0" w:color="auto"/>
              <w:right w:val="single" w:sz="4" w:space="0" w:color="auto"/>
            </w:tcBorders>
            <w:noWrap/>
            <w:hideMark/>
          </w:tcPr>
          <w:p w14:paraId="17A34F02" w14:textId="77777777" w:rsidR="0090738E" w:rsidRDefault="0090738E">
            <w:pPr>
              <w:pStyle w:val="TableText"/>
              <w:rPr>
                <w:ins w:id="10302" w:author="Author"/>
              </w:rPr>
            </w:pPr>
            <w:ins w:id="10303" w:author="Author">
              <w:r>
                <w:t>C</w:t>
              </w:r>
            </w:ins>
          </w:p>
        </w:tc>
        <w:tc>
          <w:tcPr>
            <w:tcW w:w="1680" w:type="dxa"/>
            <w:tcBorders>
              <w:top w:val="single" w:sz="4" w:space="0" w:color="auto"/>
              <w:left w:val="single" w:sz="4" w:space="0" w:color="auto"/>
              <w:bottom w:val="single" w:sz="4" w:space="0" w:color="auto"/>
              <w:right w:val="single" w:sz="4" w:space="0" w:color="auto"/>
            </w:tcBorders>
            <w:noWrap/>
            <w:hideMark/>
          </w:tcPr>
          <w:p w14:paraId="6F1AB79F" w14:textId="77777777" w:rsidR="0090738E" w:rsidRDefault="0090738E">
            <w:pPr>
              <w:pStyle w:val="TableText"/>
              <w:rPr>
                <w:ins w:id="10304" w:author="Author"/>
              </w:rPr>
            </w:pPr>
            <w:ins w:id="10305" w:author="Author">
              <w:r>
                <w:t>692</w:t>
              </w:r>
            </w:ins>
          </w:p>
        </w:tc>
        <w:tc>
          <w:tcPr>
            <w:tcW w:w="1680" w:type="dxa"/>
            <w:tcBorders>
              <w:top w:val="single" w:sz="4" w:space="0" w:color="auto"/>
              <w:left w:val="single" w:sz="4" w:space="0" w:color="auto"/>
              <w:bottom w:val="single" w:sz="4" w:space="0" w:color="auto"/>
              <w:right w:val="single" w:sz="4" w:space="0" w:color="auto"/>
            </w:tcBorders>
            <w:noWrap/>
            <w:hideMark/>
          </w:tcPr>
          <w:p w14:paraId="6F033BEE" w14:textId="77777777" w:rsidR="0090738E" w:rsidRDefault="0090738E">
            <w:pPr>
              <w:pStyle w:val="TableText"/>
              <w:rPr>
                <w:ins w:id="10306" w:author="Author"/>
              </w:rPr>
            </w:pPr>
            <w:ins w:id="10307" w:author="Author">
              <w:r>
                <w:t>999</w:t>
              </w:r>
            </w:ins>
          </w:p>
        </w:tc>
        <w:tc>
          <w:tcPr>
            <w:tcW w:w="1680" w:type="dxa"/>
            <w:tcBorders>
              <w:top w:val="single" w:sz="4" w:space="0" w:color="auto"/>
              <w:left w:val="single" w:sz="4" w:space="0" w:color="auto"/>
              <w:bottom w:val="single" w:sz="4" w:space="0" w:color="auto"/>
              <w:right w:val="single" w:sz="4" w:space="0" w:color="auto"/>
            </w:tcBorders>
            <w:noWrap/>
            <w:hideMark/>
          </w:tcPr>
          <w:p w14:paraId="6A1F0C53" w14:textId="77777777" w:rsidR="0090738E" w:rsidRDefault="0090738E">
            <w:pPr>
              <w:pStyle w:val="TableText"/>
              <w:rPr>
                <w:ins w:id="10308" w:author="Author"/>
              </w:rPr>
            </w:pPr>
            <w:ins w:id="10309" w:author="Author">
              <w:r>
                <w:t>550</w:t>
              </w:r>
            </w:ins>
          </w:p>
        </w:tc>
        <w:tc>
          <w:tcPr>
            <w:tcW w:w="2440" w:type="dxa"/>
            <w:tcBorders>
              <w:top w:val="single" w:sz="4" w:space="0" w:color="auto"/>
              <w:left w:val="single" w:sz="4" w:space="0" w:color="auto"/>
              <w:bottom w:val="single" w:sz="4" w:space="0" w:color="auto"/>
              <w:right w:val="single" w:sz="4" w:space="0" w:color="auto"/>
            </w:tcBorders>
            <w:noWrap/>
            <w:hideMark/>
          </w:tcPr>
          <w:p w14:paraId="4428B786" w14:textId="77777777" w:rsidR="0090738E" w:rsidRDefault="0090738E">
            <w:pPr>
              <w:pStyle w:val="TableText"/>
              <w:rPr>
                <w:ins w:id="10310" w:author="Author"/>
              </w:rPr>
            </w:pPr>
            <w:ins w:id="10311" w:author="Author">
              <w:r>
                <w:t>-143 (-21%)</w:t>
              </w:r>
            </w:ins>
          </w:p>
        </w:tc>
        <w:tc>
          <w:tcPr>
            <w:tcW w:w="2440" w:type="dxa"/>
            <w:tcBorders>
              <w:top w:val="single" w:sz="4" w:space="0" w:color="auto"/>
              <w:left w:val="single" w:sz="4" w:space="0" w:color="auto"/>
              <w:bottom w:val="single" w:sz="4" w:space="0" w:color="auto"/>
              <w:right w:val="single" w:sz="4" w:space="0" w:color="auto"/>
            </w:tcBorders>
            <w:noWrap/>
            <w:hideMark/>
          </w:tcPr>
          <w:p w14:paraId="691574AE" w14:textId="77777777" w:rsidR="0090738E" w:rsidRDefault="0090738E">
            <w:pPr>
              <w:pStyle w:val="TableText"/>
              <w:rPr>
                <w:ins w:id="10312" w:author="Author"/>
              </w:rPr>
            </w:pPr>
            <w:ins w:id="10313" w:author="Author">
              <w:r>
                <w:t>-449 (-45%)</w:t>
              </w:r>
            </w:ins>
          </w:p>
        </w:tc>
      </w:tr>
      <w:tr w:rsidR="0090738E" w14:paraId="1EA59EC3" w14:textId="77777777" w:rsidTr="0090738E">
        <w:trPr>
          <w:trHeight w:val="300"/>
          <w:ins w:id="10314" w:author="Author"/>
        </w:trPr>
        <w:tc>
          <w:tcPr>
            <w:tcW w:w="1920" w:type="dxa"/>
            <w:tcBorders>
              <w:top w:val="single" w:sz="4" w:space="0" w:color="auto"/>
              <w:left w:val="single" w:sz="4" w:space="0" w:color="auto"/>
              <w:bottom w:val="single" w:sz="4" w:space="0" w:color="auto"/>
              <w:right w:val="single" w:sz="4" w:space="0" w:color="auto"/>
            </w:tcBorders>
            <w:noWrap/>
            <w:hideMark/>
          </w:tcPr>
          <w:p w14:paraId="28C23903" w14:textId="77777777" w:rsidR="0090738E" w:rsidRDefault="0090738E" w:rsidP="0090738E">
            <w:pPr>
              <w:pStyle w:val="TableText"/>
              <w:keepNext w:val="0"/>
              <w:keepLines w:val="0"/>
              <w:rPr>
                <w:ins w:id="10315" w:author="Author"/>
              </w:rPr>
            </w:pPr>
            <w:ins w:id="10316" w:author="Author">
              <w:r>
                <w:t>Average</w:t>
              </w:r>
            </w:ins>
          </w:p>
        </w:tc>
        <w:tc>
          <w:tcPr>
            <w:tcW w:w="1680" w:type="dxa"/>
            <w:tcBorders>
              <w:top w:val="single" w:sz="4" w:space="0" w:color="auto"/>
              <w:left w:val="single" w:sz="4" w:space="0" w:color="auto"/>
              <w:bottom w:val="single" w:sz="4" w:space="0" w:color="auto"/>
              <w:right w:val="single" w:sz="4" w:space="0" w:color="auto"/>
            </w:tcBorders>
            <w:noWrap/>
            <w:hideMark/>
          </w:tcPr>
          <w:p w14:paraId="3E11E18F" w14:textId="77777777" w:rsidR="0090738E" w:rsidRDefault="0090738E" w:rsidP="0090738E">
            <w:pPr>
              <w:pStyle w:val="TableText"/>
              <w:keepNext w:val="0"/>
              <w:keepLines w:val="0"/>
              <w:rPr>
                <w:ins w:id="10317" w:author="Author"/>
              </w:rPr>
            </w:pPr>
            <w:ins w:id="10318" w:author="Author">
              <w:r>
                <w:t>873</w:t>
              </w:r>
            </w:ins>
          </w:p>
        </w:tc>
        <w:tc>
          <w:tcPr>
            <w:tcW w:w="1680" w:type="dxa"/>
            <w:tcBorders>
              <w:top w:val="single" w:sz="4" w:space="0" w:color="auto"/>
              <w:left w:val="single" w:sz="4" w:space="0" w:color="auto"/>
              <w:bottom w:val="single" w:sz="4" w:space="0" w:color="auto"/>
              <w:right w:val="single" w:sz="4" w:space="0" w:color="auto"/>
            </w:tcBorders>
            <w:noWrap/>
            <w:hideMark/>
          </w:tcPr>
          <w:p w14:paraId="4F071100" w14:textId="77777777" w:rsidR="0090738E" w:rsidRDefault="0090738E" w:rsidP="0090738E">
            <w:pPr>
              <w:pStyle w:val="TableText"/>
              <w:keepNext w:val="0"/>
              <w:keepLines w:val="0"/>
              <w:rPr>
                <w:ins w:id="10319" w:author="Author"/>
              </w:rPr>
            </w:pPr>
            <w:ins w:id="10320" w:author="Author">
              <w:r>
                <w:t>2353</w:t>
              </w:r>
            </w:ins>
          </w:p>
        </w:tc>
        <w:tc>
          <w:tcPr>
            <w:tcW w:w="1680" w:type="dxa"/>
            <w:tcBorders>
              <w:top w:val="single" w:sz="4" w:space="0" w:color="auto"/>
              <w:left w:val="single" w:sz="4" w:space="0" w:color="auto"/>
              <w:bottom w:val="single" w:sz="4" w:space="0" w:color="auto"/>
              <w:right w:val="single" w:sz="4" w:space="0" w:color="auto"/>
            </w:tcBorders>
            <w:noWrap/>
            <w:hideMark/>
          </w:tcPr>
          <w:p w14:paraId="5D2415F9" w14:textId="77777777" w:rsidR="0090738E" w:rsidRDefault="0090738E" w:rsidP="0090738E">
            <w:pPr>
              <w:pStyle w:val="TableText"/>
              <w:keepNext w:val="0"/>
              <w:keepLines w:val="0"/>
              <w:rPr>
                <w:ins w:id="10321" w:author="Author"/>
              </w:rPr>
            </w:pPr>
            <w:ins w:id="10322" w:author="Author">
              <w:r>
                <w:t>823</w:t>
              </w:r>
            </w:ins>
          </w:p>
        </w:tc>
        <w:tc>
          <w:tcPr>
            <w:tcW w:w="2440" w:type="dxa"/>
            <w:tcBorders>
              <w:top w:val="single" w:sz="4" w:space="0" w:color="auto"/>
              <w:left w:val="single" w:sz="4" w:space="0" w:color="auto"/>
              <w:bottom w:val="single" w:sz="4" w:space="0" w:color="auto"/>
              <w:right w:val="single" w:sz="4" w:space="0" w:color="auto"/>
            </w:tcBorders>
            <w:noWrap/>
            <w:hideMark/>
          </w:tcPr>
          <w:p w14:paraId="4C6BDDA7" w14:textId="77777777" w:rsidR="0090738E" w:rsidRDefault="0090738E" w:rsidP="0090738E">
            <w:pPr>
              <w:pStyle w:val="TableText"/>
              <w:keepNext w:val="0"/>
              <w:keepLines w:val="0"/>
              <w:rPr>
                <w:ins w:id="10323" w:author="Author"/>
              </w:rPr>
            </w:pPr>
            <w:ins w:id="10324" w:author="Author">
              <w:r>
                <w:t>-50 (-6%)</w:t>
              </w:r>
            </w:ins>
          </w:p>
        </w:tc>
        <w:tc>
          <w:tcPr>
            <w:tcW w:w="2440" w:type="dxa"/>
            <w:tcBorders>
              <w:top w:val="single" w:sz="4" w:space="0" w:color="auto"/>
              <w:left w:val="single" w:sz="4" w:space="0" w:color="auto"/>
              <w:bottom w:val="single" w:sz="4" w:space="0" w:color="auto"/>
              <w:right w:val="single" w:sz="4" w:space="0" w:color="auto"/>
            </w:tcBorders>
            <w:noWrap/>
            <w:hideMark/>
          </w:tcPr>
          <w:p w14:paraId="61233498" w14:textId="77777777" w:rsidR="0090738E" w:rsidRDefault="0090738E" w:rsidP="0090738E">
            <w:pPr>
              <w:pStyle w:val="TableText"/>
              <w:keepNext w:val="0"/>
              <w:keepLines w:val="0"/>
              <w:rPr>
                <w:ins w:id="10325" w:author="Author"/>
              </w:rPr>
            </w:pPr>
            <w:ins w:id="10326" w:author="Author">
              <w:r>
                <w:t>-1530 (-65%)</w:t>
              </w:r>
            </w:ins>
          </w:p>
        </w:tc>
      </w:tr>
    </w:tbl>
    <w:p w14:paraId="52C855C3" w14:textId="77777777" w:rsidR="0090738E" w:rsidRDefault="0090738E" w:rsidP="0090738E">
      <w:pPr>
        <w:rPr>
          <w:ins w:id="10327" w:author="Author"/>
          <w:rFonts w:ascii="Book Antiqua" w:hAnsi="Book Antiqua"/>
          <w:sz w:val="22"/>
          <w:szCs w:val="20"/>
        </w:rPr>
      </w:pPr>
    </w:p>
    <w:p w14:paraId="6A8EF925" w14:textId="77777777" w:rsidR="0090738E" w:rsidRDefault="0090738E" w:rsidP="0090738E">
      <w:pPr>
        <w:pStyle w:val="TableTitle"/>
        <w:rPr>
          <w:ins w:id="10328" w:author="Author"/>
        </w:rPr>
      </w:pPr>
      <w:ins w:id="10329" w:author="Author">
        <w:r>
          <w:t xml:space="preserve">Table </w:t>
        </w:r>
        <w:r>
          <w:fldChar w:fldCharType="begin"/>
        </w:r>
        <w:r>
          <w:instrText xml:space="preserve"> SEQ Table \* ARABIC </w:instrText>
        </w:r>
        <w:r>
          <w:fldChar w:fldCharType="separate"/>
        </w:r>
        <w:r>
          <w:rPr>
            <w:noProof/>
          </w:rPr>
          <w:t>18</w:t>
        </w:r>
        <w:r>
          <w:rPr>
            <w:noProof/>
          </w:rPr>
          <w:fldChar w:fldCharType="end"/>
        </w:r>
        <w:r>
          <w:t>: Probability of exceedance of Banks export in April</w:t>
        </w:r>
      </w:ins>
    </w:p>
    <w:tbl>
      <w:tblPr>
        <w:tblW w:w="9290" w:type="dxa"/>
        <w:tblLook w:val="04A0" w:firstRow="1" w:lastRow="0" w:firstColumn="1" w:lastColumn="0" w:noHBand="0" w:noVBand="1"/>
        <w:tblCaption w:val="Table 18: Probability of exceedance of Banks export in April"/>
        <w:tblDescription w:val="Six columns showing average flow under Existing Conditions, Proposed Project, and Alternative 2a, the difference between Existing Conditions and Alternative 2a (absolute and percentage change), and between the Proposed Project and Alternative 2a (absolute and percentage change), for probability of exceedance from 10% through 90%."/>
      </w:tblPr>
      <w:tblGrid>
        <w:gridCol w:w="1525"/>
        <w:gridCol w:w="1260"/>
        <w:gridCol w:w="1440"/>
        <w:gridCol w:w="1350"/>
        <w:gridCol w:w="1800"/>
        <w:gridCol w:w="1915"/>
      </w:tblGrid>
      <w:tr w:rsidR="0090738E" w14:paraId="51552C37" w14:textId="77777777" w:rsidTr="00C707C5">
        <w:trPr>
          <w:trHeight w:val="576"/>
          <w:tblHeader/>
          <w:ins w:id="10330" w:author="Author"/>
        </w:trPr>
        <w:tc>
          <w:tcPr>
            <w:tcW w:w="1525" w:type="dxa"/>
            <w:tcBorders>
              <w:top w:val="single" w:sz="4" w:space="0" w:color="auto"/>
              <w:left w:val="single" w:sz="4" w:space="0" w:color="auto"/>
              <w:bottom w:val="single" w:sz="4" w:space="0" w:color="auto"/>
              <w:right w:val="single" w:sz="4" w:space="0" w:color="auto"/>
            </w:tcBorders>
            <w:vAlign w:val="bottom"/>
            <w:hideMark/>
          </w:tcPr>
          <w:p w14:paraId="09F90272" w14:textId="77777777" w:rsidR="0090738E" w:rsidRDefault="0090738E">
            <w:pPr>
              <w:pStyle w:val="TableHeading"/>
              <w:spacing w:line="276" w:lineRule="auto"/>
              <w:rPr>
                <w:ins w:id="10331" w:author="Author"/>
              </w:rPr>
            </w:pPr>
            <w:ins w:id="10332" w:author="Author">
              <w:r>
                <w:t>Probability of Exceedance</w:t>
              </w:r>
            </w:ins>
          </w:p>
        </w:tc>
        <w:tc>
          <w:tcPr>
            <w:tcW w:w="1260" w:type="dxa"/>
            <w:tcBorders>
              <w:top w:val="single" w:sz="4" w:space="0" w:color="auto"/>
              <w:left w:val="nil"/>
              <w:bottom w:val="single" w:sz="4" w:space="0" w:color="auto"/>
              <w:right w:val="single" w:sz="4" w:space="0" w:color="auto"/>
            </w:tcBorders>
            <w:vAlign w:val="bottom"/>
            <w:hideMark/>
          </w:tcPr>
          <w:p w14:paraId="30DF8883" w14:textId="77777777" w:rsidR="0090738E" w:rsidRDefault="0090738E">
            <w:pPr>
              <w:pStyle w:val="TableHeading"/>
              <w:spacing w:line="276" w:lineRule="auto"/>
              <w:rPr>
                <w:ins w:id="10333" w:author="Author"/>
              </w:rPr>
            </w:pPr>
            <w:ins w:id="10334" w:author="Author">
              <w:r>
                <w:t>Existing</w:t>
              </w:r>
            </w:ins>
          </w:p>
        </w:tc>
        <w:tc>
          <w:tcPr>
            <w:tcW w:w="1440" w:type="dxa"/>
            <w:tcBorders>
              <w:top w:val="single" w:sz="4" w:space="0" w:color="auto"/>
              <w:left w:val="nil"/>
              <w:bottom w:val="single" w:sz="4" w:space="0" w:color="auto"/>
              <w:right w:val="single" w:sz="4" w:space="0" w:color="auto"/>
            </w:tcBorders>
            <w:vAlign w:val="bottom"/>
            <w:hideMark/>
          </w:tcPr>
          <w:p w14:paraId="0A84CCCE" w14:textId="77777777" w:rsidR="0090738E" w:rsidRDefault="0090738E">
            <w:pPr>
              <w:pStyle w:val="TableHeading"/>
              <w:spacing w:line="276" w:lineRule="auto"/>
              <w:rPr>
                <w:ins w:id="10335" w:author="Author"/>
              </w:rPr>
            </w:pPr>
            <w:ins w:id="10336" w:author="Author">
              <w:r>
                <w:t>Proposed Project</w:t>
              </w:r>
            </w:ins>
          </w:p>
        </w:tc>
        <w:tc>
          <w:tcPr>
            <w:tcW w:w="1350" w:type="dxa"/>
            <w:tcBorders>
              <w:top w:val="single" w:sz="4" w:space="0" w:color="auto"/>
              <w:left w:val="nil"/>
              <w:bottom w:val="single" w:sz="4" w:space="0" w:color="auto"/>
              <w:right w:val="single" w:sz="4" w:space="0" w:color="auto"/>
            </w:tcBorders>
            <w:vAlign w:val="bottom"/>
            <w:hideMark/>
          </w:tcPr>
          <w:p w14:paraId="23B1ABB1" w14:textId="77777777" w:rsidR="0090738E" w:rsidRDefault="0090738E">
            <w:pPr>
              <w:pStyle w:val="TableHeading"/>
              <w:spacing w:line="276" w:lineRule="auto"/>
              <w:rPr>
                <w:ins w:id="10337" w:author="Author"/>
              </w:rPr>
            </w:pPr>
            <w:ins w:id="10338" w:author="Author">
              <w:r>
                <w:t>Alternative 2a</w:t>
              </w:r>
            </w:ins>
          </w:p>
        </w:tc>
        <w:tc>
          <w:tcPr>
            <w:tcW w:w="1800" w:type="dxa"/>
            <w:tcBorders>
              <w:top w:val="single" w:sz="4" w:space="0" w:color="auto"/>
              <w:left w:val="nil"/>
              <w:bottom w:val="single" w:sz="4" w:space="0" w:color="auto"/>
              <w:right w:val="single" w:sz="4" w:space="0" w:color="auto"/>
            </w:tcBorders>
            <w:vAlign w:val="bottom"/>
            <w:hideMark/>
          </w:tcPr>
          <w:p w14:paraId="72146942" w14:textId="77777777" w:rsidR="0090738E" w:rsidRDefault="0090738E">
            <w:pPr>
              <w:pStyle w:val="TableHeading"/>
              <w:spacing w:line="276" w:lineRule="auto"/>
              <w:rPr>
                <w:ins w:id="10339" w:author="Author"/>
              </w:rPr>
            </w:pPr>
            <w:ins w:id="10340" w:author="Author">
              <w:r>
                <w:t>Existing vs. Alternative 2a</w:t>
              </w:r>
            </w:ins>
          </w:p>
        </w:tc>
        <w:tc>
          <w:tcPr>
            <w:tcW w:w="1915" w:type="dxa"/>
            <w:tcBorders>
              <w:top w:val="single" w:sz="4" w:space="0" w:color="auto"/>
              <w:left w:val="nil"/>
              <w:bottom w:val="single" w:sz="4" w:space="0" w:color="auto"/>
              <w:right w:val="single" w:sz="4" w:space="0" w:color="auto"/>
            </w:tcBorders>
            <w:vAlign w:val="bottom"/>
            <w:hideMark/>
          </w:tcPr>
          <w:p w14:paraId="1416FF84" w14:textId="77777777" w:rsidR="0090738E" w:rsidRDefault="0090738E">
            <w:pPr>
              <w:pStyle w:val="TableHeading"/>
              <w:spacing w:line="276" w:lineRule="auto"/>
              <w:rPr>
                <w:ins w:id="10341" w:author="Author"/>
              </w:rPr>
            </w:pPr>
            <w:ins w:id="10342" w:author="Author">
              <w:r>
                <w:t>Proposed Project vs. Alternative 2a</w:t>
              </w:r>
            </w:ins>
          </w:p>
        </w:tc>
      </w:tr>
      <w:tr w:rsidR="0090738E" w14:paraId="1293E849" w14:textId="77777777" w:rsidTr="0090738E">
        <w:trPr>
          <w:trHeight w:val="288"/>
          <w:ins w:id="10343" w:author="Author"/>
        </w:trPr>
        <w:tc>
          <w:tcPr>
            <w:tcW w:w="1525" w:type="dxa"/>
            <w:tcBorders>
              <w:top w:val="nil"/>
              <w:left w:val="single" w:sz="4" w:space="0" w:color="auto"/>
              <w:bottom w:val="single" w:sz="4" w:space="0" w:color="auto"/>
              <w:right w:val="single" w:sz="4" w:space="0" w:color="auto"/>
            </w:tcBorders>
            <w:noWrap/>
            <w:vAlign w:val="bottom"/>
            <w:hideMark/>
          </w:tcPr>
          <w:p w14:paraId="4B8E1BD6" w14:textId="77777777" w:rsidR="0090738E" w:rsidRDefault="0090738E">
            <w:pPr>
              <w:pStyle w:val="TableText"/>
              <w:spacing w:line="276" w:lineRule="auto"/>
              <w:rPr>
                <w:ins w:id="10344" w:author="Author"/>
              </w:rPr>
            </w:pPr>
            <w:ins w:id="10345" w:author="Author">
              <w:r>
                <w:t>10%</w:t>
              </w:r>
            </w:ins>
          </w:p>
        </w:tc>
        <w:tc>
          <w:tcPr>
            <w:tcW w:w="1260" w:type="dxa"/>
            <w:tcBorders>
              <w:top w:val="nil"/>
              <w:left w:val="nil"/>
              <w:bottom w:val="single" w:sz="4" w:space="0" w:color="auto"/>
              <w:right w:val="single" w:sz="4" w:space="0" w:color="auto"/>
            </w:tcBorders>
            <w:noWrap/>
            <w:vAlign w:val="bottom"/>
            <w:hideMark/>
          </w:tcPr>
          <w:p w14:paraId="25CEC320" w14:textId="77777777" w:rsidR="0090738E" w:rsidRDefault="0090738E">
            <w:pPr>
              <w:pStyle w:val="TableText"/>
              <w:spacing w:line="276" w:lineRule="auto"/>
              <w:rPr>
                <w:ins w:id="10346" w:author="Author"/>
              </w:rPr>
            </w:pPr>
            <w:ins w:id="10347" w:author="Author">
              <w:r>
                <w:t>1415</w:t>
              </w:r>
            </w:ins>
          </w:p>
        </w:tc>
        <w:tc>
          <w:tcPr>
            <w:tcW w:w="1440" w:type="dxa"/>
            <w:tcBorders>
              <w:top w:val="nil"/>
              <w:left w:val="nil"/>
              <w:bottom w:val="single" w:sz="4" w:space="0" w:color="auto"/>
              <w:right w:val="single" w:sz="4" w:space="0" w:color="auto"/>
            </w:tcBorders>
            <w:noWrap/>
            <w:vAlign w:val="bottom"/>
            <w:hideMark/>
          </w:tcPr>
          <w:p w14:paraId="08206910" w14:textId="77777777" w:rsidR="0090738E" w:rsidRDefault="0090738E">
            <w:pPr>
              <w:pStyle w:val="TableText"/>
              <w:spacing w:line="276" w:lineRule="auto"/>
              <w:rPr>
                <w:ins w:id="10348" w:author="Author"/>
              </w:rPr>
            </w:pPr>
            <w:ins w:id="10349" w:author="Author">
              <w:r>
                <w:t>4093</w:t>
              </w:r>
            </w:ins>
          </w:p>
        </w:tc>
        <w:tc>
          <w:tcPr>
            <w:tcW w:w="1350" w:type="dxa"/>
            <w:tcBorders>
              <w:top w:val="nil"/>
              <w:left w:val="nil"/>
              <w:bottom w:val="single" w:sz="4" w:space="0" w:color="auto"/>
              <w:right w:val="single" w:sz="4" w:space="0" w:color="auto"/>
            </w:tcBorders>
            <w:noWrap/>
            <w:vAlign w:val="bottom"/>
            <w:hideMark/>
          </w:tcPr>
          <w:p w14:paraId="5E6B3465" w14:textId="77777777" w:rsidR="0090738E" w:rsidRDefault="0090738E">
            <w:pPr>
              <w:pStyle w:val="TableText"/>
              <w:spacing w:line="276" w:lineRule="auto"/>
              <w:rPr>
                <w:ins w:id="10350" w:author="Author"/>
              </w:rPr>
            </w:pPr>
            <w:ins w:id="10351" w:author="Author">
              <w:r>
                <w:t>1220</w:t>
              </w:r>
            </w:ins>
          </w:p>
        </w:tc>
        <w:tc>
          <w:tcPr>
            <w:tcW w:w="1800" w:type="dxa"/>
            <w:tcBorders>
              <w:top w:val="nil"/>
              <w:left w:val="nil"/>
              <w:bottom w:val="single" w:sz="4" w:space="0" w:color="auto"/>
              <w:right w:val="single" w:sz="4" w:space="0" w:color="auto"/>
            </w:tcBorders>
            <w:noWrap/>
            <w:vAlign w:val="bottom"/>
            <w:hideMark/>
          </w:tcPr>
          <w:p w14:paraId="51C5FFA0" w14:textId="77777777" w:rsidR="0090738E" w:rsidRDefault="0090738E">
            <w:pPr>
              <w:pStyle w:val="TableText"/>
              <w:spacing w:line="276" w:lineRule="auto"/>
              <w:rPr>
                <w:ins w:id="10352" w:author="Author"/>
              </w:rPr>
            </w:pPr>
            <w:ins w:id="10353" w:author="Author">
              <w:r>
                <w:t>-195 (-14%)</w:t>
              </w:r>
            </w:ins>
          </w:p>
        </w:tc>
        <w:tc>
          <w:tcPr>
            <w:tcW w:w="1915" w:type="dxa"/>
            <w:tcBorders>
              <w:top w:val="nil"/>
              <w:left w:val="nil"/>
              <w:bottom w:val="single" w:sz="4" w:space="0" w:color="auto"/>
              <w:right w:val="single" w:sz="4" w:space="0" w:color="auto"/>
            </w:tcBorders>
            <w:noWrap/>
            <w:vAlign w:val="bottom"/>
            <w:hideMark/>
          </w:tcPr>
          <w:p w14:paraId="33EC7D69" w14:textId="77777777" w:rsidR="0090738E" w:rsidRDefault="0090738E">
            <w:pPr>
              <w:pStyle w:val="TableText"/>
              <w:spacing w:line="276" w:lineRule="auto"/>
              <w:rPr>
                <w:ins w:id="10354" w:author="Author"/>
              </w:rPr>
            </w:pPr>
            <w:ins w:id="10355" w:author="Author">
              <w:r>
                <w:t>-2872 (-70%)</w:t>
              </w:r>
            </w:ins>
          </w:p>
        </w:tc>
      </w:tr>
      <w:tr w:rsidR="0090738E" w14:paraId="0E391040" w14:textId="77777777" w:rsidTr="0090738E">
        <w:trPr>
          <w:trHeight w:val="288"/>
          <w:ins w:id="10356" w:author="Author"/>
        </w:trPr>
        <w:tc>
          <w:tcPr>
            <w:tcW w:w="1525" w:type="dxa"/>
            <w:tcBorders>
              <w:top w:val="nil"/>
              <w:left w:val="single" w:sz="4" w:space="0" w:color="auto"/>
              <w:bottom w:val="single" w:sz="4" w:space="0" w:color="auto"/>
              <w:right w:val="single" w:sz="4" w:space="0" w:color="auto"/>
            </w:tcBorders>
            <w:noWrap/>
            <w:vAlign w:val="bottom"/>
            <w:hideMark/>
          </w:tcPr>
          <w:p w14:paraId="4F42E267" w14:textId="77777777" w:rsidR="0090738E" w:rsidRDefault="0090738E">
            <w:pPr>
              <w:pStyle w:val="TableText"/>
              <w:spacing w:line="276" w:lineRule="auto"/>
              <w:rPr>
                <w:ins w:id="10357" w:author="Author"/>
              </w:rPr>
            </w:pPr>
            <w:ins w:id="10358" w:author="Author">
              <w:r>
                <w:t>20%</w:t>
              </w:r>
            </w:ins>
          </w:p>
        </w:tc>
        <w:tc>
          <w:tcPr>
            <w:tcW w:w="1260" w:type="dxa"/>
            <w:tcBorders>
              <w:top w:val="nil"/>
              <w:left w:val="nil"/>
              <w:bottom w:val="single" w:sz="4" w:space="0" w:color="auto"/>
              <w:right w:val="single" w:sz="4" w:space="0" w:color="auto"/>
            </w:tcBorders>
            <w:noWrap/>
            <w:vAlign w:val="bottom"/>
            <w:hideMark/>
          </w:tcPr>
          <w:p w14:paraId="53F477DD" w14:textId="77777777" w:rsidR="0090738E" w:rsidRDefault="0090738E">
            <w:pPr>
              <w:pStyle w:val="TableText"/>
              <w:spacing w:line="276" w:lineRule="auto"/>
              <w:rPr>
                <w:ins w:id="10359" w:author="Author"/>
              </w:rPr>
            </w:pPr>
            <w:ins w:id="10360" w:author="Author">
              <w:r>
                <w:t>945</w:t>
              </w:r>
            </w:ins>
          </w:p>
        </w:tc>
        <w:tc>
          <w:tcPr>
            <w:tcW w:w="1440" w:type="dxa"/>
            <w:tcBorders>
              <w:top w:val="nil"/>
              <w:left w:val="nil"/>
              <w:bottom w:val="single" w:sz="4" w:space="0" w:color="auto"/>
              <w:right w:val="single" w:sz="4" w:space="0" w:color="auto"/>
            </w:tcBorders>
            <w:noWrap/>
            <w:vAlign w:val="bottom"/>
            <w:hideMark/>
          </w:tcPr>
          <w:p w14:paraId="64A72915" w14:textId="77777777" w:rsidR="0090738E" w:rsidRDefault="0090738E">
            <w:pPr>
              <w:pStyle w:val="TableText"/>
              <w:spacing w:line="276" w:lineRule="auto"/>
              <w:rPr>
                <w:ins w:id="10361" w:author="Author"/>
              </w:rPr>
            </w:pPr>
            <w:ins w:id="10362" w:author="Author">
              <w:r>
                <w:t>3277</w:t>
              </w:r>
            </w:ins>
          </w:p>
        </w:tc>
        <w:tc>
          <w:tcPr>
            <w:tcW w:w="1350" w:type="dxa"/>
            <w:tcBorders>
              <w:top w:val="nil"/>
              <w:left w:val="nil"/>
              <w:bottom w:val="single" w:sz="4" w:space="0" w:color="auto"/>
              <w:right w:val="single" w:sz="4" w:space="0" w:color="auto"/>
            </w:tcBorders>
            <w:noWrap/>
            <w:vAlign w:val="bottom"/>
            <w:hideMark/>
          </w:tcPr>
          <w:p w14:paraId="7BDFF5A0" w14:textId="77777777" w:rsidR="0090738E" w:rsidRDefault="0090738E">
            <w:pPr>
              <w:pStyle w:val="TableText"/>
              <w:spacing w:line="276" w:lineRule="auto"/>
              <w:rPr>
                <w:ins w:id="10363" w:author="Author"/>
              </w:rPr>
            </w:pPr>
            <w:ins w:id="10364" w:author="Author">
              <w:r>
                <w:t>872</w:t>
              </w:r>
            </w:ins>
          </w:p>
        </w:tc>
        <w:tc>
          <w:tcPr>
            <w:tcW w:w="1800" w:type="dxa"/>
            <w:tcBorders>
              <w:top w:val="nil"/>
              <w:left w:val="nil"/>
              <w:bottom w:val="single" w:sz="4" w:space="0" w:color="auto"/>
              <w:right w:val="single" w:sz="4" w:space="0" w:color="auto"/>
            </w:tcBorders>
            <w:noWrap/>
            <w:vAlign w:val="bottom"/>
            <w:hideMark/>
          </w:tcPr>
          <w:p w14:paraId="59DEE3A6" w14:textId="77777777" w:rsidR="0090738E" w:rsidRDefault="0090738E">
            <w:pPr>
              <w:pStyle w:val="TableText"/>
              <w:spacing w:line="276" w:lineRule="auto"/>
              <w:rPr>
                <w:ins w:id="10365" w:author="Author"/>
              </w:rPr>
            </w:pPr>
            <w:ins w:id="10366" w:author="Author">
              <w:r>
                <w:t>-72 (-8%)</w:t>
              </w:r>
            </w:ins>
          </w:p>
        </w:tc>
        <w:tc>
          <w:tcPr>
            <w:tcW w:w="1915" w:type="dxa"/>
            <w:tcBorders>
              <w:top w:val="nil"/>
              <w:left w:val="nil"/>
              <w:bottom w:val="single" w:sz="4" w:space="0" w:color="auto"/>
              <w:right w:val="single" w:sz="4" w:space="0" w:color="auto"/>
            </w:tcBorders>
            <w:noWrap/>
            <w:vAlign w:val="bottom"/>
            <w:hideMark/>
          </w:tcPr>
          <w:p w14:paraId="56D04021" w14:textId="77777777" w:rsidR="0090738E" w:rsidRDefault="0090738E">
            <w:pPr>
              <w:pStyle w:val="TableText"/>
              <w:spacing w:line="276" w:lineRule="auto"/>
              <w:rPr>
                <w:ins w:id="10367" w:author="Author"/>
              </w:rPr>
            </w:pPr>
            <w:ins w:id="10368" w:author="Author">
              <w:r>
                <w:t>-2405 (-73%)</w:t>
              </w:r>
            </w:ins>
          </w:p>
        </w:tc>
      </w:tr>
      <w:tr w:rsidR="0090738E" w14:paraId="4D337C47" w14:textId="77777777" w:rsidTr="0090738E">
        <w:trPr>
          <w:trHeight w:val="288"/>
          <w:ins w:id="10369" w:author="Author"/>
        </w:trPr>
        <w:tc>
          <w:tcPr>
            <w:tcW w:w="1525" w:type="dxa"/>
            <w:tcBorders>
              <w:top w:val="nil"/>
              <w:left w:val="single" w:sz="4" w:space="0" w:color="auto"/>
              <w:bottom w:val="single" w:sz="4" w:space="0" w:color="auto"/>
              <w:right w:val="single" w:sz="4" w:space="0" w:color="auto"/>
            </w:tcBorders>
            <w:noWrap/>
            <w:vAlign w:val="bottom"/>
            <w:hideMark/>
          </w:tcPr>
          <w:p w14:paraId="3E312E0F" w14:textId="77777777" w:rsidR="0090738E" w:rsidRDefault="0090738E">
            <w:pPr>
              <w:pStyle w:val="TableText"/>
              <w:spacing w:line="276" w:lineRule="auto"/>
              <w:rPr>
                <w:ins w:id="10370" w:author="Author"/>
              </w:rPr>
            </w:pPr>
            <w:ins w:id="10371" w:author="Author">
              <w:r>
                <w:t>30%</w:t>
              </w:r>
            </w:ins>
          </w:p>
        </w:tc>
        <w:tc>
          <w:tcPr>
            <w:tcW w:w="1260" w:type="dxa"/>
            <w:tcBorders>
              <w:top w:val="nil"/>
              <w:left w:val="nil"/>
              <w:bottom w:val="single" w:sz="4" w:space="0" w:color="auto"/>
              <w:right w:val="single" w:sz="4" w:space="0" w:color="auto"/>
            </w:tcBorders>
            <w:noWrap/>
            <w:vAlign w:val="bottom"/>
            <w:hideMark/>
          </w:tcPr>
          <w:p w14:paraId="7FC0C1DF" w14:textId="77777777" w:rsidR="0090738E" w:rsidRDefault="0090738E">
            <w:pPr>
              <w:pStyle w:val="TableText"/>
              <w:spacing w:line="276" w:lineRule="auto"/>
              <w:rPr>
                <w:ins w:id="10372" w:author="Author"/>
              </w:rPr>
            </w:pPr>
            <w:ins w:id="10373" w:author="Author">
              <w:r>
                <w:t>790</w:t>
              </w:r>
            </w:ins>
          </w:p>
        </w:tc>
        <w:tc>
          <w:tcPr>
            <w:tcW w:w="1440" w:type="dxa"/>
            <w:tcBorders>
              <w:top w:val="nil"/>
              <w:left w:val="nil"/>
              <w:bottom w:val="single" w:sz="4" w:space="0" w:color="auto"/>
              <w:right w:val="single" w:sz="4" w:space="0" w:color="auto"/>
            </w:tcBorders>
            <w:noWrap/>
            <w:vAlign w:val="bottom"/>
            <w:hideMark/>
          </w:tcPr>
          <w:p w14:paraId="20DA92B5" w14:textId="77777777" w:rsidR="0090738E" w:rsidRDefault="0090738E">
            <w:pPr>
              <w:pStyle w:val="TableText"/>
              <w:spacing w:line="276" w:lineRule="auto"/>
              <w:rPr>
                <w:ins w:id="10374" w:author="Author"/>
              </w:rPr>
            </w:pPr>
            <w:ins w:id="10375" w:author="Author">
              <w:r>
                <w:t>2878</w:t>
              </w:r>
            </w:ins>
          </w:p>
        </w:tc>
        <w:tc>
          <w:tcPr>
            <w:tcW w:w="1350" w:type="dxa"/>
            <w:tcBorders>
              <w:top w:val="nil"/>
              <w:left w:val="nil"/>
              <w:bottom w:val="single" w:sz="4" w:space="0" w:color="auto"/>
              <w:right w:val="single" w:sz="4" w:space="0" w:color="auto"/>
            </w:tcBorders>
            <w:noWrap/>
            <w:vAlign w:val="bottom"/>
            <w:hideMark/>
          </w:tcPr>
          <w:p w14:paraId="7C3AE59E" w14:textId="77777777" w:rsidR="0090738E" w:rsidRDefault="0090738E">
            <w:pPr>
              <w:pStyle w:val="TableText"/>
              <w:spacing w:line="276" w:lineRule="auto"/>
              <w:rPr>
                <w:ins w:id="10376" w:author="Author"/>
              </w:rPr>
            </w:pPr>
            <w:ins w:id="10377" w:author="Author">
              <w:r>
                <w:t>743</w:t>
              </w:r>
            </w:ins>
          </w:p>
        </w:tc>
        <w:tc>
          <w:tcPr>
            <w:tcW w:w="1800" w:type="dxa"/>
            <w:tcBorders>
              <w:top w:val="nil"/>
              <w:left w:val="nil"/>
              <w:bottom w:val="single" w:sz="4" w:space="0" w:color="auto"/>
              <w:right w:val="single" w:sz="4" w:space="0" w:color="auto"/>
            </w:tcBorders>
            <w:noWrap/>
            <w:vAlign w:val="bottom"/>
            <w:hideMark/>
          </w:tcPr>
          <w:p w14:paraId="7A87E39E" w14:textId="77777777" w:rsidR="0090738E" w:rsidRDefault="0090738E">
            <w:pPr>
              <w:pStyle w:val="TableText"/>
              <w:spacing w:line="276" w:lineRule="auto"/>
              <w:rPr>
                <w:ins w:id="10378" w:author="Author"/>
              </w:rPr>
            </w:pPr>
            <w:ins w:id="10379" w:author="Author">
              <w:r>
                <w:t>-47 (-6%)</w:t>
              </w:r>
            </w:ins>
          </w:p>
        </w:tc>
        <w:tc>
          <w:tcPr>
            <w:tcW w:w="1915" w:type="dxa"/>
            <w:tcBorders>
              <w:top w:val="nil"/>
              <w:left w:val="nil"/>
              <w:bottom w:val="single" w:sz="4" w:space="0" w:color="auto"/>
              <w:right w:val="single" w:sz="4" w:space="0" w:color="auto"/>
            </w:tcBorders>
            <w:noWrap/>
            <w:vAlign w:val="bottom"/>
            <w:hideMark/>
          </w:tcPr>
          <w:p w14:paraId="4A34231A" w14:textId="77777777" w:rsidR="0090738E" w:rsidRDefault="0090738E">
            <w:pPr>
              <w:pStyle w:val="TableText"/>
              <w:spacing w:line="276" w:lineRule="auto"/>
              <w:rPr>
                <w:ins w:id="10380" w:author="Author"/>
              </w:rPr>
            </w:pPr>
            <w:ins w:id="10381" w:author="Author">
              <w:r>
                <w:t>-2135 (-74%)</w:t>
              </w:r>
            </w:ins>
          </w:p>
        </w:tc>
      </w:tr>
      <w:tr w:rsidR="0090738E" w14:paraId="4955DC22" w14:textId="77777777" w:rsidTr="0090738E">
        <w:trPr>
          <w:trHeight w:val="288"/>
          <w:ins w:id="10382" w:author="Author"/>
        </w:trPr>
        <w:tc>
          <w:tcPr>
            <w:tcW w:w="1525" w:type="dxa"/>
            <w:tcBorders>
              <w:top w:val="nil"/>
              <w:left w:val="single" w:sz="4" w:space="0" w:color="auto"/>
              <w:bottom w:val="single" w:sz="4" w:space="0" w:color="auto"/>
              <w:right w:val="single" w:sz="4" w:space="0" w:color="auto"/>
            </w:tcBorders>
            <w:noWrap/>
            <w:vAlign w:val="bottom"/>
            <w:hideMark/>
          </w:tcPr>
          <w:p w14:paraId="4B3395D8" w14:textId="77777777" w:rsidR="0090738E" w:rsidRDefault="0090738E">
            <w:pPr>
              <w:pStyle w:val="TableText"/>
              <w:spacing w:line="276" w:lineRule="auto"/>
              <w:rPr>
                <w:ins w:id="10383" w:author="Author"/>
              </w:rPr>
            </w:pPr>
            <w:ins w:id="10384" w:author="Author">
              <w:r>
                <w:t>40%</w:t>
              </w:r>
            </w:ins>
          </w:p>
        </w:tc>
        <w:tc>
          <w:tcPr>
            <w:tcW w:w="1260" w:type="dxa"/>
            <w:tcBorders>
              <w:top w:val="nil"/>
              <w:left w:val="nil"/>
              <w:bottom w:val="single" w:sz="4" w:space="0" w:color="auto"/>
              <w:right w:val="single" w:sz="4" w:space="0" w:color="auto"/>
            </w:tcBorders>
            <w:noWrap/>
            <w:vAlign w:val="bottom"/>
            <w:hideMark/>
          </w:tcPr>
          <w:p w14:paraId="15086872" w14:textId="77777777" w:rsidR="0090738E" w:rsidRDefault="0090738E">
            <w:pPr>
              <w:pStyle w:val="TableText"/>
              <w:spacing w:line="276" w:lineRule="auto"/>
              <w:rPr>
                <w:ins w:id="10385" w:author="Author"/>
              </w:rPr>
            </w:pPr>
            <w:ins w:id="10386" w:author="Author">
              <w:r>
                <w:t>716</w:t>
              </w:r>
            </w:ins>
          </w:p>
        </w:tc>
        <w:tc>
          <w:tcPr>
            <w:tcW w:w="1440" w:type="dxa"/>
            <w:tcBorders>
              <w:top w:val="nil"/>
              <w:left w:val="nil"/>
              <w:bottom w:val="single" w:sz="4" w:space="0" w:color="auto"/>
              <w:right w:val="single" w:sz="4" w:space="0" w:color="auto"/>
            </w:tcBorders>
            <w:noWrap/>
            <w:vAlign w:val="bottom"/>
            <w:hideMark/>
          </w:tcPr>
          <w:p w14:paraId="7E9BA33E" w14:textId="77777777" w:rsidR="0090738E" w:rsidRDefault="0090738E">
            <w:pPr>
              <w:pStyle w:val="TableText"/>
              <w:spacing w:line="276" w:lineRule="auto"/>
              <w:rPr>
                <w:ins w:id="10387" w:author="Author"/>
              </w:rPr>
            </w:pPr>
            <w:ins w:id="10388" w:author="Author">
              <w:r>
                <w:t>2532</w:t>
              </w:r>
            </w:ins>
          </w:p>
        </w:tc>
        <w:tc>
          <w:tcPr>
            <w:tcW w:w="1350" w:type="dxa"/>
            <w:tcBorders>
              <w:top w:val="nil"/>
              <w:left w:val="nil"/>
              <w:bottom w:val="single" w:sz="4" w:space="0" w:color="auto"/>
              <w:right w:val="single" w:sz="4" w:space="0" w:color="auto"/>
            </w:tcBorders>
            <w:noWrap/>
            <w:vAlign w:val="bottom"/>
            <w:hideMark/>
          </w:tcPr>
          <w:p w14:paraId="33D28CD1" w14:textId="77777777" w:rsidR="0090738E" w:rsidRDefault="0090738E">
            <w:pPr>
              <w:pStyle w:val="TableText"/>
              <w:spacing w:line="276" w:lineRule="auto"/>
              <w:rPr>
                <w:ins w:id="10389" w:author="Author"/>
              </w:rPr>
            </w:pPr>
            <w:ins w:id="10390" w:author="Author">
              <w:r>
                <w:t>670</w:t>
              </w:r>
            </w:ins>
          </w:p>
        </w:tc>
        <w:tc>
          <w:tcPr>
            <w:tcW w:w="1800" w:type="dxa"/>
            <w:tcBorders>
              <w:top w:val="nil"/>
              <w:left w:val="nil"/>
              <w:bottom w:val="single" w:sz="4" w:space="0" w:color="auto"/>
              <w:right w:val="single" w:sz="4" w:space="0" w:color="auto"/>
            </w:tcBorders>
            <w:noWrap/>
            <w:vAlign w:val="bottom"/>
            <w:hideMark/>
          </w:tcPr>
          <w:p w14:paraId="2F70FB2E" w14:textId="77777777" w:rsidR="0090738E" w:rsidRDefault="0090738E">
            <w:pPr>
              <w:pStyle w:val="TableText"/>
              <w:spacing w:line="276" w:lineRule="auto"/>
              <w:rPr>
                <w:ins w:id="10391" w:author="Author"/>
              </w:rPr>
            </w:pPr>
            <w:ins w:id="10392" w:author="Author">
              <w:r>
                <w:t>-47 (-7%)</w:t>
              </w:r>
            </w:ins>
          </w:p>
        </w:tc>
        <w:tc>
          <w:tcPr>
            <w:tcW w:w="1915" w:type="dxa"/>
            <w:tcBorders>
              <w:top w:val="nil"/>
              <w:left w:val="nil"/>
              <w:bottom w:val="single" w:sz="4" w:space="0" w:color="auto"/>
              <w:right w:val="single" w:sz="4" w:space="0" w:color="auto"/>
            </w:tcBorders>
            <w:noWrap/>
            <w:vAlign w:val="bottom"/>
            <w:hideMark/>
          </w:tcPr>
          <w:p w14:paraId="1C60D19B" w14:textId="77777777" w:rsidR="0090738E" w:rsidRDefault="0090738E">
            <w:pPr>
              <w:pStyle w:val="TableText"/>
              <w:spacing w:line="276" w:lineRule="auto"/>
              <w:rPr>
                <w:ins w:id="10393" w:author="Author"/>
              </w:rPr>
            </w:pPr>
            <w:ins w:id="10394" w:author="Author">
              <w:r>
                <w:t>-1862 (-74%)</w:t>
              </w:r>
            </w:ins>
          </w:p>
        </w:tc>
      </w:tr>
      <w:tr w:rsidR="0090738E" w14:paraId="3FBA26E1" w14:textId="77777777" w:rsidTr="0090738E">
        <w:trPr>
          <w:trHeight w:val="288"/>
          <w:ins w:id="10395" w:author="Author"/>
        </w:trPr>
        <w:tc>
          <w:tcPr>
            <w:tcW w:w="1525" w:type="dxa"/>
            <w:tcBorders>
              <w:top w:val="nil"/>
              <w:left w:val="single" w:sz="4" w:space="0" w:color="auto"/>
              <w:bottom w:val="single" w:sz="4" w:space="0" w:color="auto"/>
              <w:right w:val="single" w:sz="4" w:space="0" w:color="auto"/>
            </w:tcBorders>
            <w:noWrap/>
            <w:vAlign w:val="bottom"/>
            <w:hideMark/>
          </w:tcPr>
          <w:p w14:paraId="7DEAE05C" w14:textId="77777777" w:rsidR="0090738E" w:rsidRDefault="0090738E">
            <w:pPr>
              <w:pStyle w:val="TableText"/>
              <w:spacing w:line="276" w:lineRule="auto"/>
              <w:rPr>
                <w:ins w:id="10396" w:author="Author"/>
              </w:rPr>
            </w:pPr>
            <w:ins w:id="10397" w:author="Author">
              <w:r>
                <w:t>50%</w:t>
              </w:r>
            </w:ins>
          </w:p>
        </w:tc>
        <w:tc>
          <w:tcPr>
            <w:tcW w:w="1260" w:type="dxa"/>
            <w:tcBorders>
              <w:top w:val="nil"/>
              <w:left w:val="nil"/>
              <w:bottom w:val="single" w:sz="4" w:space="0" w:color="auto"/>
              <w:right w:val="single" w:sz="4" w:space="0" w:color="auto"/>
            </w:tcBorders>
            <w:noWrap/>
            <w:vAlign w:val="bottom"/>
            <w:hideMark/>
          </w:tcPr>
          <w:p w14:paraId="36AE2BB9" w14:textId="77777777" w:rsidR="0090738E" w:rsidRDefault="0090738E">
            <w:pPr>
              <w:pStyle w:val="TableText"/>
              <w:spacing w:line="276" w:lineRule="auto"/>
              <w:rPr>
                <w:ins w:id="10398" w:author="Author"/>
              </w:rPr>
            </w:pPr>
            <w:ins w:id="10399" w:author="Author">
              <w:r>
                <w:t>673</w:t>
              </w:r>
            </w:ins>
          </w:p>
        </w:tc>
        <w:tc>
          <w:tcPr>
            <w:tcW w:w="1440" w:type="dxa"/>
            <w:tcBorders>
              <w:top w:val="nil"/>
              <w:left w:val="nil"/>
              <w:bottom w:val="single" w:sz="4" w:space="0" w:color="auto"/>
              <w:right w:val="single" w:sz="4" w:space="0" w:color="auto"/>
            </w:tcBorders>
            <w:noWrap/>
            <w:vAlign w:val="bottom"/>
            <w:hideMark/>
          </w:tcPr>
          <w:p w14:paraId="52D02D40" w14:textId="77777777" w:rsidR="0090738E" w:rsidRDefault="0090738E">
            <w:pPr>
              <w:pStyle w:val="TableText"/>
              <w:spacing w:line="276" w:lineRule="auto"/>
              <w:rPr>
                <w:ins w:id="10400" w:author="Author"/>
              </w:rPr>
            </w:pPr>
            <w:ins w:id="10401" w:author="Author">
              <w:r>
                <w:t>2305</w:t>
              </w:r>
            </w:ins>
          </w:p>
        </w:tc>
        <w:tc>
          <w:tcPr>
            <w:tcW w:w="1350" w:type="dxa"/>
            <w:tcBorders>
              <w:top w:val="nil"/>
              <w:left w:val="nil"/>
              <w:bottom w:val="single" w:sz="4" w:space="0" w:color="auto"/>
              <w:right w:val="single" w:sz="4" w:space="0" w:color="auto"/>
            </w:tcBorders>
            <w:noWrap/>
            <w:vAlign w:val="bottom"/>
            <w:hideMark/>
          </w:tcPr>
          <w:p w14:paraId="1764D050" w14:textId="77777777" w:rsidR="0090738E" w:rsidRDefault="0090738E">
            <w:pPr>
              <w:pStyle w:val="TableText"/>
              <w:spacing w:line="276" w:lineRule="auto"/>
              <w:rPr>
                <w:ins w:id="10402" w:author="Author"/>
              </w:rPr>
            </w:pPr>
            <w:ins w:id="10403" w:author="Author">
              <w:r>
                <w:t>601</w:t>
              </w:r>
            </w:ins>
          </w:p>
        </w:tc>
        <w:tc>
          <w:tcPr>
            <w:tcW w:w="1800" w:type="dxa"/>
            <w:tcBorders>
              <w:top w:val="nil"/>
              <w:left w:val="nil"/>
              <w:bottom w:val="single" w:sz="4" w:space="0" w:color="auto"/>
              <w:right w:val="single" w:sz="4" w:space="0" w:color="auto"/>
            </w:tcBorders>
            <w:noWrap/>
            <w:vAlign w:val="bottom"/>
            <w:hideMark/>
          </w:tcPr>
          <w:p w14:paraId="11983B4C" w14:textId="77777777" w:rsidR="0090738E" w:rsidRDefault="0090738E">
            <w:pPr>
              <w:pStyle w:val="TableText"/>
              <w:spacing w:line="276" w:lineRule="auto"/>
              <w:rPr>
                <w:ins w:id="10404" w:author="Author"/>
              </w:rPr>
            </w:pPr>
            <w:ins w:id="10405" w:author="Author">
              <w:r>
                <w:t>-72 (-11%)</w:t>
              </w:r>
            </w:ins>
          </w:p>
        </w:tc>
        <w:tc>
          <w:tcPr>
            <w:tcW w:w="1915" w:type="dxa"/>
            <w:tcBorders>
              <w:top w:val="nil"/>
              <w:left w:val="nil"/>
              <w:bottom w:val="single" w:sz="4" w:space="0" w:color="auto"/>
              <w:right w:val="single" w:sz="4" w:space="0" w:color="auto"/>
            </w:tcBorders>
            <w:noWrap/>
            <w:vAlign w:val="bottom"/>
            <w:hideMark/>
          </w:tcPr>
          <w:p w14:paraId="182788DC" w14:textId="77777777" w:rsidR="0090738E" w:rsidRDefault="0090738E">
            <w:pPr>
              <w:pStyle w:val="TableText"/>
              <w:spacing w:line="276" w:lineRule="auto"/>
              <w:rPr>
                <w:ins w:id="10406" w:author="Author"/>
              </w:rPr>
            </w:pPr>
            <w:ins w:id="10407" w:author="Author">
              <w:r>
                <w:t>-1704 (-74%)</w:t>
              </w:r>
            </w:ins>
          </w:p>
        </w:tc>
      </w:tr>
      <w:tr w:rsidR="0090738E" w14:paraId="45219E85" w14:textId="77777777" w:rsidTr="0090738E">
        <w:trPr>
          <w:trHeight w:val="288"/>
          <w:ins w:id="10408" w:author="Author"/>
        </w:trPr>
        <w:tc>
          <w:tcPr>
            <w:tcW w:w="1525" w:type="dxa"/>
            <w:tcBorders>
              <w:top w:val="nil"/>
              <w:left w:val="single" w:sz="4" w:space="0" w:color="auto"/>
              <w:bottom w:val="single" w:sz="4" w:space="0" w:color="auto"/>
              <w:right w:val="single" w:sz="4" w:space="0" w:color="auto"/>
            </w:tcBorders>
            <w:noWrap/>
            <w:vAlign w:val="bottom"/>
            <w:hideMark/>
          </w:tcPr>
          <w:p w14:paraId="6372601A" w14:textId="77777777" w:rsidR="0090738E" w:rsidRDefault="0090738E">
            <w:pPr>
              <w:pStyle w:val="TableText"/>
              <w:spacing w:line="276" w:lineRule="auto"/>
              <w:rPr>
                <w:ins w:id="10409" w:author="Author"/>
              </w:rPr>
            </w:pPr>
            <w:ins w:id="10410" w:author="Author">
              <w:r>
                <w:t>60%</w:t>
              </w:r>
            </w:ins>
          </w:p>
        </w:tc>
        <w:tc>
          <w:tcPr>
            <w:tcW w:w="1260" w:type="dxa"/>
            <w:tcBorders>
              <w:top w:val="nil"/>
              <w:left w:val="nil"/>
              <w:bottom w:val="single" w:sz="4" w:space="0" w:color="auto"/>
              <w:right w:val="single" w:sz="4" w:space="0" w:color="auto"/>
            </w:tcBorders>
            <w:noWrap/>
            <w:vAlign w:val="bottom"/>
            <w:hideMark/>
          </w:tcPr>
          <w:p w14:paraId="35DDA188" w14:textId="77777777" w:rsidR="0090738E" w:rsidRDefault="0090738E">
            <w:pPr>
              <w:pStyle w:val="TableText"/>
              <w:spacing w:line="276" w:lineRule="auto"/>
              <w:rPr>
                <w:ins w:id="10411" w:author="Author"/>
              </w:rPr>
            </w:pPr>
            <w:ins w:id="10412" w:author="Author">
              <w:r>
                <w:t>604</w:t>
              </w:r>
            </w:ins>
          </w:p>
        </w:tc>
        <w:tc>
          <w:tcPr>
            <w:tcW w:w="1440" w:type="dxa"/>
            <w:tcBorders>
              <w:top w:val="nil"/>
              <w:left w:val="nil"/>
              <w:bottom w:val="single" w:sz="4" w:space="0" w:color="auto"/>
              <w:right w:val="single" w:sz="4" w:space="0" w:color="auto"/>
            </w:tcBorders>
            <w:noWrap/>
            <w:vAlign w:val="bottom"/>
            <w:hideMark/>
          </w:tcPr>
          <w:p w14:paraId="128AC151" w14:textId="77777777" w:rsidR="0090738E" w:rsidRDefault="0090738E">
            <w:pPr>
              <w:pStyle w:val="TableText"/>
              <w:spacing w:line="276" w:lineRule="auto"/>
              <w:rPr>
                <w:ins w:id="10413" w:author="Author"/>
              </w:rPr>
            </w:pPr>
            <w:ins w:id="10414" w:author="Author">
              <w:r>
                <w:t>1988</w:t>
              </w:r>
            </w:ins>
          </w:p>
        </w:tc>
        <w:tc>
          <w:tcPr>
            <w:tcW w:w="1350" w:type="dxa"/>
            <w:tcBorders>
              <w:top w:val="nil"/>
              <w:left w:val="nil"/>
              <w:bottom w:val="single" w:sz="4" w:space="0" w:color="auto"/>
              <w:right w:val="single" w:sz="4" w:space="0" w:color="auto"/>
            </w:tcBorders>
            <w:noWrap/>
            <w:vAlign w:val="bottom"/>
            <w:hideMark/>
          </w:tcPr>
          <w:p w14:paraId="7026EAE8" w14:textId="77777777" w:rsidR="0090738E" w:rsidRDefault="0090738E">
            <w:pPr>
              <w:pStyle w:val="TableText"/>
              <w:spacing w:line="276" w:lineRule="auto"/>
              <w:rPr>
                <w:ins w:id="10415" w:author="Author"/>
              </w:rPr>
            </w:pPr>
            <w:ins w:id="10416" w:author="Author">
              <w:r>
                <w:t>600</w:t>
              </w:r>
            </w:ins>
          </w:p>
        </w:tc>
        <w:tc>
          <w:tcPr>
            <w:tcW w:w="1800" w:type="dxa"/>
            <w:tcBorders>
              <w:top w:val="nil"/>
              <w:left w:val="nil"/>
              <w:bottom w:val="single" w:sz="4" w:space="0" w:color="auto"/>
              <w:right w:val="single" w:sz="4" w:space="0" w:color="auto"/>
            </w:tcBorders>
            <w:noWrap/>
            <w:vAlign w:val="bottom"/>
            <w:hideMark/>
          </w:tcPr>
          <w:p w14:paraId="200EC61C" w14:textId="77777777" w:rsidR="0090738E" w:rsidRDefault="0090738E">
            <w:pPr>
              <w:pStyle w:val="TableText"/>
              <w:spacing w:line="276" w:lineRule="auto"/>
              <w:rPr>
                <w:ins w:id="10417" w:author="Author"/>
              </w:rPr>
            </w:pPr>
            <w:ins w:id="10418" w:author="Author">
              <w:r>
                <w:t>-4 (-1%)</w:t>
              </w:r>
            </w:ins>
          </w:p>
        </w:tc>
        <w:tc>
          <w:tcPr>
            <w:tcW w:w="1915" w:type="dxa"/>
            <w:tcBorders>
              <w:top w:val="nil"/>
              <w:left w:val="nil"/>
              <w:bottom w:val="single" w:sz="4" w:space="0" w:color="auto"/>
              <w:right w:val="single" w:sz="4" w:space="0" w:color="auto"/>
            </w:tcBorders>
            <w:noWrap/>
            <w:vAlign w:val="bottom"/>
            <w:hideMark/>
          </w:tcPr>
          <w:p w14:paraId="71D2F583" w14:textId="77777777" w:rsidR="0090738E" w:rsidRDefault="0090738E">
            <w:pPr>
              <w:pStyle w:val="TableText"/>
              <w:spacing w:line="276" w:lineRule="auto"/>
              <w:rPr>
                <w:ins w:id="10419" w:author="Author"/>
              </w:rPr>
            </w:pPr>
            <w:ins w:id="10420" w:author="Author">
              <w:r>
                <w:t>-1388 (-70%)</w:t>
              </w:r>
            </w:ins>
          </w:p>
        </w:tc>
      </w:tr>
      <w:tr w:rsidR="0090738E" w14:paraId="0F1E0CA0" w14:textId="77777777" w:rsidTr="0090738E">
        <w:trPr>
          <w:trHeight w:val="288"/>
          <w:ins w:id="10421" w:author="Author"/>
        </w:trPr>
        <w:tc>
          <w:tcPr>
            <w:tcW w:w="1525" w:type="dxa"/>
            <w:tcBorders>
              <w:top w:val="nil"/>
              <w:left w:val="single" w:sz="4" w:space="0" w:color="auto"/>
              <w:bottom w:val="single" w:sz="4" w:space="0" w:color="auto"/>
              <w:right w:val="single" w:sz="4" w:space="0" w:color="auto"/>
            </w:tcBorders>
            <w:noWrap/>
            <w:vAlign w:val="bottom"/>
            <w:hideMark/>
          </w:tcPr>
          <w:p w14:paraId="35CB3EF1" w14:textId="77777777" w:rsidR="0090738E" w:rsidRDefault="0090738E">
            <w:pPr>
              <w:pStyle w:val="TableText"/>
              <w:spacing w:line="276" w:lineRule="auto"/>
              <w:rPr>
                <w:ins w:id="10422" w:author="Author"/>
              </w:rPr>
            </w:pPr>
            <w:ins w:id="10423" w:author="Author">
              <w:r>
                <w:t>70%</w:t>
              </w:r>
            </w:ins>
          </w:p>
        </w:tc>
        <w:tc>
          <w:tcPr>
            <w:tcW w:w="1260" w:type="dxa"/>
            <w:tcBorders>
              <w:top w:val="nil"/>
              <w:left w:val="nil"/>
              <w:bottom w:val="single" w:sz="4" w:space="0" w:color="auto"/>
              <w:right w:val="single" w:sz="4" w:space="0" w:color="auto"/>
            </w:tcBorders>
            <w:noWrap/>
            <w:vAlign w:val="bottom"/>
            <w:hideMark/>
          </w:tcPr>
          <w:p w14:paraId="513A693C" w14:textId="77777777" w:rsidR="0090738E" w:rsidRDefault="0090738E">
            <w:pPr>
              <w:pStyle w:val="TableText"/>
              <w:spacing w:line="276" w:lineRule="auto"/>
              <w:rPr>
                <w:ins w:id="10424" w:author="Author"/>
              </w:rPr>
            </w:pPr>
            <w:ins w:id="10425" w:author="Author">
              <w:r>
                <w:t>600</w:t>
              </w:r>
            </w:ins>
          </w:p>
        </w:tc>
        <w:tc>
          <w:tcPr>
            <w:tcW w:w="1440" w:type="dxa"/>
            <w:tcBorders>
              <w:top w:val="nil"/>
              <w:left w:val="nil"/>
              <w:bottom w:val="single" w:sz="4" w:space="0" w:color="auto"/>
              <w:right w:val="single" w:sz="4" w:space="0" w:color="auto"/>
            </w:tcBorders>
            <w:noWrap/>
            <w:vAlign w:val="bottom"/>
            <w:hideMark/>
          </w:tcPr>
          <w:p w14:paraId="48E3F9CA" w14:textId="77777777" w:rsidR="0090738E" w:rsidRDefault="0090738E">
            <w:pPr>
              <w:pStyle w:val="TableText"/>
              <w:spacing w:line="276" w:lineRule="auto"/>
              <w:rPr>
                <w:ins w:id="10426" w:author="Author"/>
              </w:rPr>
            </w:pPr>
            <w:ins w:id="10427" w:author="Author">
              <w:r>
                <w:t>1703</w:t>
              </w:r>
            </w:ins>
          </w:p>
        </w:tc>
        <w:tc>
          <w:tcPr>
            <w:tcW w:w="1350" w:type="dxa"/>
            <w:tcBorders>
              <w:top w:val="nil"/>
              <w:left w:val="nil"/>
              <w:bottom w:val="single" w:sz="4" w:space="0" w:color="auto"/>
              <w:right w:val="single" w:sz="4" w:space="0" w:color="auto"/>
            </w:tcBorders>
            <w:noWrap/>
            <w:vAlign w:val="bottom"/>
            <w:hideMark/>
          </w:tcPr>
          <w:p w14:paraId="6CF28FCC" w14:textId="77777777" w:rsidR="0090738E" w:rsidRDefault="0090738E">
            <w:pPr>
              <w:pStyle w:val="TableText"/>
              <w:spacing w:line="276" w:lineRule="auto"/>
              <w:rPr>
                <w:ins w:id="10428" w:author="Author"/>
              </w:rPr>
            </w:pPr>
            <w:ins w:id="10429" w:author="Author">
              <w:r>
                <w:t>600</w:t>
              </w:r>
            </w:ins>
          </w:p>
        </w:tc>
        <w:tc>
          <w:tcPr>
            <w:tcW w:w="1800" w:type="dxa"/>
            <w:tcBorders>
              <w:top w:val="nil"/>
              <w:left w:val="nil"/>
              <w:bottom w:val="single" w:sz="4" w:space="0" w:color="auto"/>
              <w:right w:val="single" w:sz="4" w:space="0" w:color="auto"/>
            </w:tcBorders>
            <w:noWrap/>
            <w:vAlign w:val="bottom"/>
            <w:hideMark/>
          </w:tcPr>
          <w:p w14:paraId="30838803" w14:textId="77777777" w:rsidR="0090738E" w:rsidRDefault="0090738E">
            <w:pPr>
              <w:pStyle w:val="TableText"/>
              <w:spacing w:line="276" w:lineRule="auto"/>
              <w:rPr>
                <w:ins w:id="10430" w:author="Author"/>
              </w:rPr>
            </w:pPr>
            <w:ins w:id="10431" w:author="Author">
              <w:r>
                <w:t>0 (0%)</w:t>
              </w:r>
            </w:ins>
          </w:p>
        </w:tc>
        <w:tc>
          <w:tcPr>
            <w:tcW w:w="1915" w:type="dxa"/>
            <w:tcBorders>
              <w:top w:val="nil"/>
              <w:left w:val="nil"/>
              <w:bottom w:val="single" w:sz="4" w:space="0" w:color="auto"/>
              <w:right w:val="single" w:sz="4" w:space="0" w:color="auto"/>
            </w:tcBorders>
            <w:noWrap/>
            <w:vAlign w:val="bottom"/>
            <w:hideMark/>
          </w:tcPr>
          <w:p w14:paraId="41059B27" w14:textId="77777777" w:rsidR="0090738E" w:rsidRDefault="0090738E">
            <w:pPr>
              <w:pStyle w:val="TableText"/>
              <w:spacing w:line="276" w:lineRule="auto"/>
              <w:rPr>
                <w:ins w:id="10432" w:author="Author"/>
              </w:rPr>
            </w:pPr>
            <w:ins w:id="10433" w:author="Author">
              <w:r>
                <w:t>-1103 (-65%)</w:t>
              </w:r>
            </w:ins>
          </w:p>
        </w:tc>
      </w:tr>
      <w:tr w:rsidR="0090738E" w14:paraId="7BC06794" w14:textId="77777777" w:rsidTr="0090738E">
        <w:trPr>
          <w:trHeight w:val="288"/>
          <w:ins w:id="10434" w:author="Author"/>
        </w:trPr>
        <w:tc>
          <w:tcPr>
            <w:tcW w:w="1525" w:type="dxa"/>
            <w:tcBorders>
              <w:top w:val="nil"/>
              <w:left w:val="single" w:sz="4" w:space="0" w:color="auto"/>
              <w:bottom w:val="single" w:sz="4" w:space="0" w:color="auto"/>
              <w:right w:val="single" w:sz="4" w:space="0" w:color="auto"/>
            </w:tcBorders>
            <w:noWrap/>
            <w:vAlign w:val="bottom"/>
            <w:hideMark/>
          </w:tcPr>
          <w:p w14:paraId="0ED7075B" w14:textId="77777777" w:rsidR="0090738E" w:rsidRDefault="0090738E">
            <w:pPr>
              <w:pStyle w:val="TableText"/>
              <w:spacing w:line="276" w:lineRule="auto"/>
              <w:rPr>
                <w:ins w:id="10435" w:author="Author"/>
              </w:rPr>
            </w:pPr>
            <w:ins w:id="10436" w:author="Author">
              <w:r>
                <w:t>80%</w:t>
              </w:r>
            </w:ins>
          </w:p>
        </w:tc>
        <w:tc>
          <w:tcPr>
            <w:tcW w:w="1260" w:type="dxa"/>
            <w:tcBorders>
              <w:top w:val="nil"/>
              <w:left w:val="nil"/>
              <w:bottom w:val="single" w:sz="4" w:space="0" w:color="auto"/>
              <w:right w:val="single" w:sz="4" w:space="0" w:color="auto"/>
            </w:tcBorders>
            <w:noWrap/>
            <w:vAlign w:val="bottom"/>
            <w:hideMark/>
          </w:tcPr>
          <w:p w14:paraId="6A41EE7F" w14:textId="77777777" w:rsidR="0090738E" w:rsidRDefault="0090738E">
            <w:pPr>
              <w:pStyle w:val="TableText"/>
              <w:spacing w:line="276" w:lineRule="auto"/>
              <w:rPr>
                <w:ins w:id="10437" w:author="Author"/>
              </w:rPr>
            </w:pPr>
            <w:ins w:id="10438" w:author="Author">
              <w:r>
                <w:t>600</w:t>
              </w:r>
            </w:ins>
          </w:p>
        </w:tc>
        <w:tc>
          <w:tcPr>
            <w:tcW w:w="1440" w:type="dxa"/>
            <w:tcBorders>
              <w:top w:val="nil"/>
              <w:left w:val="nil"/>
              <w:bottom w:val="single" w:sz="4" w:space="0" w:color="auto"/>
              <w:right w:val="single" w:sz="4" w:space="0" w:color="auto"/>
            </w:tcBorders>
            <w:noWrap/>
            <w:vAlign w:val="bottom"/>
            <w:hideMark/>
          </w:tcPr>
          <w:p w14:paraId="7E676011" w14:textId="77777777" w:rsidR="0090738E" w:rsidRDefault="0090738E">
            <w:pPr>
              <w:pStyle w:val="TableText"/>
              <w:spacing w:line="276" w:lineRule="auto"/>
              <w:rPr>
                <w:ins w:id="10439" w:author="Author"/>
              </w:rPr>
            </w:pPr>
            <w:ins w:id="10440" w:author="Author">
              <w:r>
                <w:t>1429</w:t>
              </w:r>
            </w:ins>
          </w:p>
        </w:tc>
        <w:tc>
          <w:tcPr>
            <w:tcW w:w="1350" w:type="dxa"/>
            <w:tcBorders>
              <w:top w:val="nil"/>
              <w:left w:val="nil"/>
              <w:bottom w:val="single" w:sz="4" w:space="0" w:color="auto"/>
              <w:right w:val="single" w:sz="4" w:space="0" w:color="auto"/>
            </w:tcBorders>
            <w:noWrap/>
            <w:vAlign w:val="bottom"/>
            <w:hideMark/>
          </w:tcPr>
          <w:p w14:paraId="5EDD5586" w14:textId="77777777" w:rsidR="0090738E" w:rsidRDefault="0090738E">
            <w:pPr>
              <w:pStyle w:val="TableText"/>
              <w:spacing w:line="276" w:lineRule="auto"/>
              <w:rPr>
                <w:ins w:id="10441" w:author="Author"/>
              </w:rPr>
            </w:pPr>
            <w:ins w:id="10442" w:author="Author">
              <w:r>
                <w:t>600</w:t>
              </w:r>
            </w:ins>
          </w:p>
        </w:tc>
        <w:tc>
          <w:tcPr>
            <w:tcW w:w="1800" w:type="dxa"/>
            <w:tcBorders>
              <w:top w:val="nil"/>
              <w:left w:val="nil"/>
              <w:bottom w:val="single" w:sz="4" w:space="0" w:color="auto"/>
              <w:right w:val="single" w:sz="4" w:space="0" w:color="auto"/>
            </w:tcBorders>
            <w:noWrap/>
            <w:vAlign w:val="bottom"/>
            <w:hideMark/>
          </w:tcPr>
          <w:p w14:paraId="6C26DE81" w14:textId="77777777" w:rsidR="0090738E" w:rsidRDefault="0090738E">
            <w:pPr>
              <w:pStyle w:val="TableText"/>
              <w:spacing w:line="276" w:lineRule="auto"/>
              <w:rPr>
                <w:ins w:id="10443" w:author="Author"/>
              </w:rPr>
            </w:pPr>
            <w:ins w:id="10444" w:author="Author">
              <w:r>
                <w:t>0 (0%)</w:t>
              </w:r>
            </w:ins>
          </w:p>
        </w:tc>
        <w:tc>
          <w:tcPr>
            <w:tcW w:w="1915" w:type="dxa"/>
            <w:tcBorders>
              <w:top w:val="nil"/>
              <w:left w:val="nil"/>
              <w:bottom w:val="single" w:sz="4" w:space="0" w:color="auto"/>
              <w:right w:val="single" w:sz="4" w:space="0" w:color="auto"/>
            </w:tcBorders>
            <w:noWrap/>
            <w:vAlign w:val="bottom"/>
            <w:hideMark/>
          </w:tcPr>
          <w:p w14:paraId="2A32D920" w14:textId="77777777" w:rsidR="0090738E" w:rsidRDefault="0090738E">
            <w:pPr>
              <w:pStyle w:val="TableText"/>
              <w:spacing w:line="276" w:lineRule="auto"/>
              <w:rPr>
                <w:ins w:id="10445" w:author="Author"/>
              </w:rPr>
            </w:pPr>
            <w:ins w:id="10446" w:author="Author">
              <w:r>
                <w:t>-829 (-58%)</w:t>
              </w:r>
            </w:ins>
          </w:p>
        </w:tc>
      </w:tr>
      <w:tr w:rsidR="0090738E" w14:paraId="5E633F6F" w14:textId="77777777" w:rsidTr="0090738E">
        <w:trPr>
          <w:trHeight w:val="288"/>
          <w:ins w:id="10447" w:author="Author"/>
        </w:trPr>
        <w:tc>
          <w:tcPr>
            <w:tcW w:w="1525" w:type="dxa"/>
            <w:tcBorders>
              <w:top w:val="single" w:sz="4" w:space="0" w:color="auto"/>
              <w:left w:val="single" w:sz="4" w:space="0" w:color="auto"/>
              <w:bottom w:val="single" w:sz="4" w:space="0" w:color="auto"/>
              <w:right w:val="single" w:sz="4" w:space="0" w:color="auto"/>
            </w:tcBorders>
            <w:noWrap/>
            <w:vAlign w:val="bottom"/>
            <w:hideMark/>
          </w:tcPr>
          <w:p w14:paraId="1F52997F" w14:textId="77777777" w:rsidR="0090738E" w:rsidRDefault="0090738E" w:rsidP="0090738E">
            <w:pPr>
              <w:pStyle w:val="TableText"/>
              <w:keepNext w:val="0"/>
              <w:keepLines w:val="0"/>
              <w:rPr>
                <w:ins w:id="10448" w:author="Author"/>
              </w:rPr>
            </w:pPr>
            <w:ins w:id="10449" w:author="Author">
              <w:r>
                <w:t>90%</w:t>
              </w:r>
            </w:ins>
          </w:p>
        </w:tc>
        <w:tc>
          <w:tcPr>
            <w:tcW w:w="1260" w:type="dxa"/>
            <w:tcBorders>
              <w:top w:val="nil"/>
              <w:left w:val="nil"/>
              <w:bottom w:val="single" w:sz="4" w:space="0" w:color="auto"/>
              <w:right w:val="single" w:sz="4" w:space="0" w:color="auto"/>
            </w:tcBorders>
            <w:noWrap/>
            <w:vAlign w:val="bottom"/>
            <w:hideMark/>
          </w:tcPr>
          <w:p w14:paraId="3ED75303" w14:textId="77777777" w:rsidR="0090738E" w:rsidRDefault="0090738E" w:rsidP="0090738E">
            <w:pPr>
              <w:pStyle w:val="TableText"/>
              <w:keepNext w:val="0"/>
              <w:keepLines w:val="0"/>
              <w:rPr>
                <w:ins w:id="10450" w:author="Author"/>
              </w:rPr>
            </w:pPr>
            <w:ins w:id="10451" w:author="Author">
              <w:r>
                <w:t>600</w:t>
              </w:r>
            </w:ins>
          </w:p>
        </w:tc>
        <w:tc>
          <w:tcPr>
            <w:tcW w:w="1440" w:type="dxa"/>
            <w:tcBorders>
              <w:top w:val="nil"/>
              <w:left w:val="nil"/>
              <w:bottom w:val="single" w:sz="4" w:space="0" w:color="auto"/>
              <w:right w:val="single" w:sz="4" w:space="0" w:color="auto"/>
            </w:tcBorders>
            <w:noWrap/>
            <w:vAlign w:val="bottom"/>
            <w:hideMark/>
          </w:tcPr>
          <w:p w14:paraId="65986491" w14:textId="77777777" w:rsidR="0090738E" w:rsidRDefault="0090738E" w:rsidP="0090738E">
            <w:pPr>
              <w:pStyle w:val="TableText"/>
              <w:keepNext w:val="0"/>
              <w:keepLines w:val="0"/>
              <w:rPr>
                <w:ins w:id="10452" w:author="Author"/>
              </w:rPr>
            </w:pPr>
            <w:ins w:id="10453" w:author="Author">
              <w:r>
                <w:t>963</w:t>
              </w:r>
            </w:ins>
          </w:p>
        </w:tc>
        <w:tc>
          <w:tcPr>
            <w:tcW w:w="1350" w:type="dxa"/>
            <w:tcBorders>
              <w:top w:val="nil"/>
              <w:left w:val="nil"/>
              <w:bottom w:val="single" w:sz="4" w:space="0" w:color="auto"/>
              <w:right w:val="single" w:sz="4" w:space="0" w:color="auto"/>
            </w:tcBorders>
            <w:noWrap/>
            <w:vAlign w:val="bottom"/>
            <w:hideMark/>
          </w:tcPr>
          <w:p w14:paraId="2256FDA6" w14:textId="77777777" w:rsidR="0090738E" w:rsidRDefault="0090738E" w:rsidP="0090738E">
            <w:pPr>
              <w:pStyle w:val="TableText"/>
              <w:keepNext w:val="0"/>
              <w:keepLines w:val="0"/>
              <w:rPr>
                <w:ins w:id="10454" w:author="Author"/>
              </w:rPr>
            </w:pPr>
            <w:ins w:id="10455" w:author="Author">
              <w:r>
                <w:t>600</w:t>
              </w:r>
            </w:ins>
          </w:p>
        </w:tc>
        <w:tc>
          <w:tcPr>
            <w:tcW w:w="1800" w:type="dxa"/>
            <w:tcBorders>
              <w:top w:val="nil"/>
              <w:left w:val="nil"/>
              <w:bottom w:val="single" w:sz="4" w:space="0" w:color="auto"/>
              <w:right w:val="single" w:sz="4" w:space="0" w:color="auto"/>
            </w:tcBorders>
            <w:noWrap/>
            <w:vAlign w:val="bottom"/>
            <w:hideMark/>
          </w:tcPr>
          <w:p w14:paraId="7E4D7D27" w14:textId="77777777" w:rsidR="0090738E" w:rsidRDefault="0090738E" w:rsidP="0090738E">
            <w:pPr>
              <w:pStyle w:val="TableText"/>
              <w:keepNext w:val="0"/>
              <w:keepLines w:val="0"/>
              <w:rPr>
                <w:ins w:id="10456" w:author="Author"/>
              </w:rPr>
            </w:pPr>
            <w:ins w:id="10457" w:author="Author">
              <w:r>
                <w:t>0 (0%)</w:t>
              </w:r>
            </w:ins>
          </w:p>
        </w:tc>
        <w:tc>
          <w:tcPr>
            <w:tcW w:w="1915" w:type="dxa"/>
            <w:tcBorders>
              <w:top w:val="nil"/>
              <w:left w:val="nil"/>
              <w:bottom w:val="single" w:sz="4" w:space="0" w:color="auto"/>
              <w:right w:val="single" w:sz="4" w:space="0" w:color="auto"/>
            </w:tcBorders>
            <w:noWrap/>
            <w:vAlign w:val="bottom"/>
            <w:hideMark/>
          </w:tcPr>
          <w:p w14:paraId="7DC735AE" w14:textId="77777777" w:rsidR="0090738E" w:rsidRDefault="0090738E" w:rsidP="0090738E">
            <w:pPr>
              <w:pStyle w:val="TableText"/>
              <w:keepNext w:val="0"/>
              <w:keepLines w:val="0"/>
              <w:rPr>
                <w:ins w:id="10458" w:author="Author"/>
              </w:rPr>
            </w:pPr>
            <w:ins w:id="10459" w:author="Author">
              <w:r>
                <w:t>-363 (-38%)</w:t>
              </w:r>
            </w:ins>
          </w:p>
        </w:tc>
      </w:tr>
    </w:tbl>
    <w:p w14:paraId="20855C78" w14:textId="77777777" w:rsidR="0090738E" w:rsidRDefault="0090738E" w:rsidP="0090738E">
      <w:pPr>
        <w:rPr>
          <w:ins w:id="10460" w:author="Author"/>
          <w:rFonts w:ascii="Book Antiqua" w:hAnsi="Book Antiqua"/>
          <w:sz w:val="22"/>
          <w:szCs w:val="20"/>
        </w:rPr>
      </w:pPr>
    </w:p>
    <w:p w14:paraId="37392496" w14:textId="7670D78E" w:rsidR="0090738E" w:rsidRDefault="0090738E" w:rsidP="0090738E">
      <w:pPr>
        <w:rPr>
          <w:u w:val="single"/>
        </w:rPr>
      </w:pPr>
      <w:r>
        <w:rPr>
          <w:noProof/>
        </w:rPr>
        <w:drawing>
          <wp:inline distT="0" distB="0" distL="0" distR="0" wp14:anchorId="36F0D796" wp14:editId="4284A9BF">
            <wp:extent cx="5935345" cy="4031615"/>
            <wp:effectExtent l="0" t="0" r="8255" b="6985"/>
            <wp:docPr id="17" name="Picture 17" descr="Line graph showing flow (in CFS) as a function of the probability of exceedance (from 100% to 0%), for Existing Conditions (dotted blue line), Proposed Project (solid line), and Alternative 2a (dotted green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ine graph showing flow (in CFS) as a function of the probability of exceedance (from 100% to 0%), for Existing Conditions (dotted blue line), Proposed Project (solid line), and Alternative 2a (dotted green lin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35345" cy="4031615"/>
                    </a:xfrm>
                    <a:prstGeom prst="rect">
                      <a:avLst/>
                    </a:prstGeom>
                    <a:noFill/>
                    <a:ln>
                      <a:noFill/>
                    </a:ln>
                  </pic:spPr>
                </pic:pic>
              </a:graphicData>
            </a:graphic>
          </wp:inline>
        </w:drawing>
      </w:r>
    </w:p>
    <w:p w14:paraId="263D62CA" w14:textId="77777777" w:rsidR="0090738E" w:rsidRDefault="0090738E" w:rsidP="0090738E">
      <w:pPr>
        <w:pStyle w:val="FigureTitle"/>
        <w:rPr>
          <w:ins w:id="10461" w:author="Author"/>
        </w:rPr>
      </w:pPr>
      <w:bookmarkStart w:id="10462" w:name="_Hlk23156530"/>
      <w:ins w:id="10463" w:author="Author">
        <w:r>
          <w:t xml:space="preserve">Figure </w:t>
        </w:r>
        <w:r>
          <w:fldChar w:fldCharType="begin"/>
        </w:r>
        <w:r>
          <w:instrText xml:space="preserve"> SEQ Figure \* ARABIC </w:instrText>
        </w:r>
        <w:r>
          <w:fldChar w:fldCharType="separate"/>
        </w:r>
        <w:r>
          <w:rPr>
            <w:noProof/>
          </w:rPr>
          <w:t>10</w:t>
        </w:r>
        <w:r>
          <w:fldChar w:fldCharType="end"/>
        </w:r>
        <w:r>
          <w:t>: Probability of exceedance of Banks export in May</w:t>
        </w:r>
      </w:ins>
    </w:p>
    <w:p w14:paraId="1C03A020" w14:textId="77777777" w:rsidR="0090738E" w:rsidRDefault="0090738E" w:rsidP="0090738E">
      <w:pPr>
        <w:pStyle w:val="BodyText"/>
        <w:rPr>
          <w:ins w:id="10464" w:author="Author"/>
        </w:rPr>
      </w:pPr>
    </w:p>
    <w:p w14:paraId="52229CB4" w14:textId="77777777" w:rsidR="0090738E" w:rsidRDefault="0090738E" w:rsidP="0090738E">
      <w:pPr>
        <w:pStyle w:val="TableTitle"/>
        <w:rPr>
          <w:ins w:id="10465" w:author="Author"/>
        </w:rPr>
      </w:pPr>
      <w:ins w:id="10466" w:author="Author">
        <w:r>
          <w:t xml:space="preserve">Table </w:t>
        </w:r>
        <w:r>
          <w:fldChar w:fldCharType="begin"/>
        </w:r>
        <w:r>
          <w:instrText xml:space="preserve"> SEQ Table \* ARABIC </w:instrText>
        </w:r>
        <w:r>
          <w:fldChar w:fldCharType="separate"/>
        </w:r>
        <w:r>
          <w:rPr>
            <w:noProof/>
          </w:rPr>
          <w:t>19</w:t>
        </w:r>
        <w:r>
          <w:fldChar w:fldCharType="end"/>
        </w:r>
        <w:r>
          <w:t>: Average Banks export in May</w:t>
        </w:r>
      </w:ins>
    </w:p>
    <w:tbl>
      <w:tblPr>
        <w:tblW w:w="0" w:type="auto"/>
        <w:tblLook w:val="06E0" w:firstRow="1" w:lastRow="1" w:firstColumn="1" w:lastColumn="0" w:noHBand="1" w:noVBand="1"/>
        <w:tblCaption w:val="Table 19: Average Banks export in May"/>
        <w:tblDescription w:val="Six columns showing average flow under Existing Conditions, Proposed Project, and Alternative 2a, the difference between Existing Conditions and Alternative 2a (absolute and percentage change), and between the Proposed Project and Alternative 2a (absolute and percentage change), for each water year type."/>
      </w:tblPr>
      <w:tblGrid>
        <w:gridCol w:w="1518"/>
        <w:gridCol w:w="1334"/>
        <w:gridCol w:w="1334"/>
        <w:gridCol w:w="1334"/>
        <w:gridCol w:w="1915"/>
        <w:gridCol w:w="1915"/>
      </w:tblGrid>
      <w:tr w:rsidR="0090738E" w14:paraId="09310CE5" w14:textId="77777777" w:rsidTr="00C707C5">
        <w:trPr>
          <w:trHeight w:val="300"/>
          <w:tblHeader/>
          <w:ins w:id="10467" w:author="Author"/>
        </w:trPr>
        <w:tc>
          <w:tcPr>
            <w:tcW w:w="1920" w:type="dxa"/>
            <w:tcBorders>
              <w:top w:val="single" w:sz="4" w:space="0" w:color="auto"/>
              <w:left w:val="single" w:sz="4" w:space="0" w:color="auto"/>
              <w:bottom w:val="single" w:sz="4" w:space="0" w:color="auto"/>
              <w:right w:val="single" w:sz="4" w:space="0" w:color="auto"/>
            </w:tcBorders>
            <w:noWrap/>
            <w:vAlign w:val="bottom"/>
            <w:hideMark/>
          </w:tcPr>
          <w:bookmarkEnd w:id="10462"/>
          <w:p w14:paraId="14E27E42" w14:textId="77777777" w:rsidR="0090738E" w:rsidRDefault="0090738E">
            <w:pPr>
              <w:pStyle w:val="TableHeading"/>
              <w:rPr>
                <w:ins w:id="10468" w:author="Author"/>
              </w:rPr>
            </w:pPr>
            <w:ins w:id="10469" w:author="Author">
              <w:r>
                <w:t>Water Year Type</w:t>
              </w:r>
            </w:ins>
          </w:p>
        </w:tc>
        <w:tc>
          <w:tcPr>
            <w:tcW w:w="1680" w:type="dxa"/>
            <w:tcBorders>
              <w:top w:val="single" w:sz="4" w:space="0" w:color="auto"/>
              <w:left w:val="single" w:sz="4" w:space="0" w:color="auto"/>
              <w:bottom w:val="single" w:sz="4" w:space="0" w:color="auto"/>
              <w:right w:val="single" w:sz="4" w:space="0" w:color="auto"/>
            </w:tcBorders>
            <w:noWrap/>
            <w:vAlign w:val="bottom"/>
            <w:hideMark/>
          </w:tcPr>
          <w:p w14:paraId="50126DC9" w14:textId="77777777" w:rsidR="0090738E" w:rsidRDefault="0090738E">
            <w:pPr>
              <w:pStyle w:val="TableHeading"/>
              <w:rPr>
                <w:ins w:id="10470" w:author="Author"/>
              </w:rPr>
            </w:pPr>
            <w:ins w:id="10471" w:author="Author">
              <w:r>
                <w:t>Existing</w:t>
              </w:r>
            </w:ins>
          </w:p>
        </w:tc>
        <w:tc>
          <w:tcPr>
            <w:tcW w:w="1680" w:type="dxa"/>
            <w:tcBorders>
              <w:top w:val="single" w:sz="4" w:space="0" w:color="auto"/>
              <w:left w:val="single" w:sz="4" w:space="0" w:color="auto"/>
              <w:bottom w:val="single" w:sz="4" w:space="0" w:color="auto"/>
              <w:right w:val="single" w:sz="4" w:space="0" w:color="auto"/>
            </w:tcBorders>
            <w:noWrap/>
            <w:vAlign w:val="bottom"/>
            <w:hideMark/>
          </w:tcPr>
          <w:p w14:paraId="6E0AA09E" w14:textId="77777777" w:rsidR="0090738E" w:rsidRDefault="0090738E">
            <w:pPr>
              <w:pStyle w:val="TableHeading"/>
              <w:rPr>
                <w:ins w:id="10472" w:author="Author"/>
              </w:rPr>
            </w:pPr>
            <w:ins w:id="10473" w:author="Author">
              <w:r>
                <w:t>Proposed Project</w:t>
              </w:r>
            </w:ins>
          </w:p>
        </w:tc>
        <w:tc>
          <w:tcPr>
            <w:tcW w:w="1680" w:type="dxa"/>
            <w:tcBorders>
              <w:top w:val="single" w:sz="4" w:space="0" w:color="auto"/>
              <w:left w:val="single" w:sz="4" w:space="0" w:color="auto"/>
              <w:bottom w:val="single" w:sz="4" w:space="0" w:color="auto"/>
              <w:right w:val="single" w:sz="4" w:space="0" w:color="auto"/>
            </w:tcBorders>
            <w:noWrap/>
            <w:vAlign w:val="bottom"/>
            <w:hideMark/>
          </w:tcPr>
          <w:p w14:paraId="28C0BD1E" w14:textId="77777777" w:rsidR="0090738E" w:rsidRDefault="0090738E">
            <w:pPr>
              <w:pStyle w:val="TableHeading"/>
              <w:rPr>
                <w:ins w:id="10474" w:author="Author"/>
              </w:rPr>
            </w:pPr>
            <w:ins w:id="10475" w:author="Author">
              <w:r>
                <w:t>Alternative 2a</w:t>
              </w:r>
            </w:ins>
          </w:p>
        </w:tc>
        <w:tc>
          <w:tcPr>
            <w:tcW w:w="2440" w:type="dxa"/>
            <w:tcBorders>
              <w:top w:val="single" w:sz="4" w:space="0" w:color="auto"/>
              <w:left w:val="single" w:sz="4" w:space="0" w:color="auto"/>
              <w:bottom w:val="single" w:sz="4" w:space="0" w:color="auto"/>
              <w:right w:val="single" w:sz="4" w:space="0" w:color="auto"/>
            </w:tcBorders>
            <w:noWrap/>
            <w:vAlign w:val="bottom"/>
            <w:hideMark/>
          </w:tcPr>
          <w:p w14:paraId="0523FB26" w14:textId="77777777" w:rsidR="0090738E" w:rsidRDefault="0090738E">
            <w:pPr>
              <w:pStyle w:val="TableHeading"/>
              <w:rPr>
                <w:ins w:id="10476" w:author="Author"/>
              </w:rPr>
            </w:pPr>
            <w:ins w:id="10477" w:author="Author">
              <w:r>
                <w:t>Existing vs. Alternative 2a</w:t>
              </w:r>
            </w:ins>
          </w:p>
        </w:tc>
        <w:tc>
          <w:tcPr>
            <w:tcW w:w="2440" w:type="dxa"/>
            <w:tcBorders>
              <w:top w:val="single" w:sz="4" w:space="0" w:color="auto"/>
              <w:left w:val="single" w:sz="4" w:space="0" w:color="auto"/>
              <w:bottom w:val="single" w:sz="4" w:space="0" w:color="auto"/>
              <w:right w:val="single" w:sz="4" w:space="0" w:color="auto"/>
            </w:tcBorders>
            <w:noWrap/>
            <w:vAlign w:val="bottom"/>
            <w:hideMark/>
          </w:tcPr>
          <w:p w14:paraId="50668CB6" w14:textId="77777777" w:rsidR="0090738E" w:rsidRDefault="0090738E">
            <w:pPr>
              <w:pStyle w:val="TableHeading"/>
              <w:rPr>
                <w:ins w:id="10478" w:author="Author"/>
              </w:rPr>
            </w:pPr>
            <w:ins w:id="10479" w:author="Author">
              <w:r>
                <w:t>Proposed Project vs. Alternative 2a</w:t>
              </w:r>
            </w:ins>
          </w:p>
        </w:tc>
      </w:tr>
      <w:tr w:rsidR="0090738E" w14:paraId="340C1C20" w14:textId="77777777" w:rsidTr="0090738E">
        <w:trPr>
          <w:trHeight w:val="300"/>
          <w:ins w:id="10480" w:author="Author"/>
        </w:trPr>
        <w:tc>
          <w:tcPr>
            <w:tcW w:w="1920" w:type="dxa"/>
            <w:tcBorders>
              <w:top w:val="single" w:sz="4" w:space="0" w:color="auto"/>
              <w:left w:val="single" w:sz="4" w:space="0" w:color="auto"/>
              <w:bottom w:val="single" w:sz="4" w:space="0" w:color="auto"/>
              <w:right w:val="single" w:sz="4" w:space="0" w:color="auto"/>
            </w:tcBorders>
            <w:noWrap/>
            <w:hideMark/>
          </w:tcPr>
          <w:p w14:paraId="39C85A73" w14:textId="77777777" w:rsidR="0090738E" w:rsidRDefault="0090738E">
            <w:pPr>
              <w:pStyle w:val="TableText"/>
              <w:rPr>
                <w:ins w:id="10481" w:author="Author"/>
              </w:rPr>
            </w:pPr>
            <w:ins w:id="10482" w:author="Author">
              <w:r>
                <w:t>W</w:t>
              </w:r>
            </w:ins>
          </w:p>
        </w:tc>
        <w:tc>
          <w:tcPr>
            <w:tcW w:w="1680" w:type="dxa"/>
            <w:tcBorders>
              <w:top w:val="single" w:sz="4" w:space="0" w:color="auto"/>
              <w:left w:val="single" w:sz="4" w:space="0" w:color="auto"/>
              <w:bottom w:val="single" w:sz="4" w:space="0" w:color="auto"/>
              <w:right w:val="single" w:sz="4" w:space="0" w:color="auto"/>
            </w:tcBorders>
            <w:noWrap/>
            <w:hideMark/>
          </w:tcPr>
          <w:p w14:paraId="5642BC87" w14:textId="77777777" w:rsidR="0090738E" w:rsidRDefault="0090738E">
            <w:pPr>
              <w:pStyle w:val="TableText"/>
              <w:rPr>
                <w:ins w:id="10483" w:author="Author"/>
              </w:rPr>
            </w:pPr>
            <w:ins w:id="10484" w:author="Author">
              <w:r>
                <w:t>1270</w:t>
              </w:r>
            </w:ins>
          </w:p>
        </w:tc>
        <w:tc>
          <w:tcPr>
            <w:tcW w:w="1680" w:type="dxa"/>
            <w:tcBorders>
              <w:top w:val="single" w:sz="4" w:space="0" w:color="auto"/>
              <w:left w:val="single" w:sz="4" w:space="0" w:color="auto"/>
              <w:bottom w:val="single" w:sz="4" w:space="0" w:color="auto"/>
              <w:right w:val="single" w:sz="4" w:space="0" w:color="auto"/>
            </w:tcBorders>
            <w:noWrap/>
            <w:hideMark/>
          </w:tcPr>
          <w:p w14:paraId="59475D36" w14:textId="77777777" w:rsidR="0090738E" w:rsidRDefault="0090738E">
            <w:pPr>
              <w:pStyle w:val="TableText"/>
              <w:rPr>
                <w:ins w:id="10485" w:author="Author"/>
              </w:rPr>
            </w:pPr>
            <w:ins w:id="10486" w:author="Author">
              <w:r>
                <w:t>3393</w:t>
              </w:r>
            </w:ins>
          </w:p>
        </w:tc>
        <w:tc>
          <w:tcPr>
            <w:tcW w:w="1680" w:type="dxa"/>
            <w:tcBorders>
              <w:top w:val="single" w:sz="4" w:space="0" w:color="auto"/>
              <w:left w:val="single" w:sz="4" w:space="0" w:color="auto"/>
              <w:bottom w:val="single" w:sz="4" w:space="0" w:color="auto"/>
              <w:right w:val="single" w:sz="4" w:space="0" w:color="auto"/>
            </w:tcBorders>
            <w:noWrap/>
            <w:hideMark/>
          </w:tcPr>
          <w:p w14:paraId="21CFB61D" w14:textId="77777777" w:rsidR="0090738E" w:rsidRDefault="0090738E">
            <w:pPr>
              <w:pStyle w:val="TableText"/>
              <w:rPr>
                <w:ins w:id="10487" w:author="Author"/>
              </w:rPr>
            </w:pPr>
            <w:ins w:id="10488" w:author="Author">
              <w:r>
                <w:t>1244</w:t>
              </w:r>
            </w:ins>
          </w:p>
        </w:tc>
        <w:tc>
          <w:tcPr>
            <w:tcW w:w="2440" w:type="dxa"/>
            <w:tcBorders>
              <w:top w:val="single" w:sz="4" w:space="0" w:color="auto"/>
              <w:left w:val="single" w:sz="4" w:space="0" w:color="auto"/>
              <w:bottom w:val="single" w:sz="4" w:space="0" w:color="auto"/>
              <w:right w:val="single" w:sz="4" w:space="0" w:color="auto"/>
            </w:tcBorders>
            <w:noWrap/>
            <w:hideMark/>
          </w:tcPr>
          <w:p w14:paraId="388A33AD" w14:textId="77777777" w:rsidR="0090738E" w:rsidRDefault="0090738E">
            <w:pPr>
              <w:pStyle w:val="TableText"/>
              <w:rPr>
                <w:ins w:id="10489" w:author="Author"/>
              </w:rPr>
            </w:pPr>
            <w:ins w:id="10490" w:author="Author">
              <w:r>
                <w:t>-26 (-2%)</w:t>
              </w:r>
            </w:ins>
          </w:p>
        </w:tc>
        <w:tc>
          <w:tcPr>
            <w:tcW w:w="2440" w:type="dxa"/>
            <w:tcBorders>
              <w:top w:val="single" w:sz="4" w:space="0" w:color="auto"/>
              <w:left w:val="single" w:sz="4" w:space="0" w:color="auto"/>
              <w:bottom w:val="single" w:sz="4" w:space="0" w:color="auto"/>
              <w:right w:val="single" w:sz="4" w:space="0" w:color="auto"/>
            </w:tcBorders>
            <w:noWrap/>
            <w:hideMark/>
          </w:tcPr>
          <w:p w14:paraId="28ED5615" w14:textId="77777777" w:rsidR="0090738E" w:rsidRDefault="0090738E">
            <w:pPr>
              <w:pStyle w:val="TableText"/>
              <w:rPr>
                <w:ins w:id="10491" w:author="Author"/>
              </w:rPr>
            </w:pPr>
            <w:ins w:id="10492" w:author="Author">
              <w:r>
                <w:t>-2149 (-63%)</w:t>
              </w:r>
            </w:ins>
          </w:p>
        </w:tc>
      </w:tr>
      <w:tr w:rsidR="0090738E" w14:paraId="3C367D66" w14:textId="77777777" w:rsidTr="0090738E">
        <w:trPr>
          <w:trHeight w:val="300"/>
          <w:ins w:id="10493" w:author="Author"/>
        </w:trPr>
        <w:tc>
          <w:tcPr>
            <w:tcW w:w="1920" w:type="dxa"/>
            <w:tcBorders>
              <w:top w:val="single" w:sz="4" w:space="0" w:color="auto"/>
              <w:left w:val="single" w:sz="4" w:space="0" w:color="auto"/>
              <w:bottom w:val="single" w:sz="4" w:space="0" w:color="auto"/>
              <w:right w:val="single" w:sz="4" w:space="0" w:color="auto"/>
            </w:tcBorders>
            <w:noWrap/>
            <w:hideMark/>
          </w:tcPr>
          <w:p w14:paraId="4F9FCFD1" w14:textId="77777777" w:rsidR="0090738E" w:rsidRDefault="0090738E">
            <w:pPr>
              <w:pStyle w:val="TableText"/>
              <w:rPr>
                <w:ins w:id="10494" w:author="Author"/>
              </w:rPr>
            </w:pPr>
            <w:ins w:id="10495" w:author="Author">
              <w:r>
                <w:t>AN</w:t>
              </w:r>
            </w:ins>
          </w:p>
        </w:tc>
        <w:tc>
          <w:tcPr>
            <w:tcW w:w="1680" w:type="dxa"/>
            <w:tcBorders>
              <w:top w:val="single" w:sz="4" w:space="0" w:color="auto"/>
              <w:left w:val="single" w:sz="4" w:space="0" w:color="auto"/>
              <w:bottom w:val="single" w:sz="4" w:space="0" w:color="auto"/>
              <w:right w:val="single" w:sz="4" w:space="0" w:color="auto"/>
            </w:tcBorders>
            <w:noWrap/>
            <w:hideMark/>
          </w:tcPr>
          <w:p w14:paraId="40F456BF" w14:textId="77777777" w:rsidR="0090738E" w:rsidRDefault="0090738E">
            <w:pPr>
              <w:pStyle w:val="TableText"/>
              <w:rPr>
                <w:ins w:id="10496" w:author="Author"/>
              </w:rPr>
            </w:pPr>
            <w:ins w:id="10497" w:author="Author">
              <w:r>
                <w:t>656</w:t>
              </w:r>
            </w:ins>
          </w:p>
        </w:tc>
        <w:tc>
          <w:tcPr>
            <w:tcW w:w="1680" w:type="dxa"/>
            <w:tcBorders>
              <w:top w:val="single" w:sz="4" w:space="0" w:color="auto"/>
              <w:left w:val="single" w:sz="4" w:space="0" w:color="auto"/>
              <w:bottom w:val="single" w:sz="4" w:space="0" w:color="auto"/>
              <w:right w:val="single" w:sz="4" w:space="0" w:color="auto"/>
            </w:tcBorders>
            <w:noWrap/>
            <w:hideMark/>
          </w:tcPr>
          <w:p w14:paraId="78B0C4B6" w14:textId="77777777" w:rsidR="0090738E" w:rsidRDefault="0090738E">
            <w:pPr>
              <w:pStyle w:val="TableText"/>
              <w:rPr>
                <w:ins w:id="10498" w:author="Author"/>
              </w:rPr>
            </w:pPr>
            <w:ins w:id="10499" w:author="Author">
              <w:r>
                <w:t>2702</w:t>
              </w:r>
            </w:ins>
          </w:p>
        </w:tc>
        <w:tc>
          <w:tcPr>
            <w:tcW w:w="1680" w:type="dxa"/>
            <w:tcBorders>
              <w:top w:val="single" w:sz="4" w:space="0" w:color="auto"/>
              <w:left w:val="single" w:sz="4" w:space="0" w:color="auto"/>
              <w:bottom w:val="single" w:sz="4" w:space="0" w:color="auto"/>
              <w:right w:val="single" w:sz="4" w:space="0" w:color="auto"/>
            </w:tcBorders>
            <w:noWrap/>
            <w:hideMark/>
          </w:tcPr>
          <w:p w14:paraId="30776677" w14:textId="77777777" w:rsidR="0090738E" w:rsidRDefault="0090738E">
            <w:pPr>
              <w:pStyle w:val="TableText"/>
              <w:rPr>
                <w:ins w:id="10500" w:author="Author"/>
              </w:rPr>
            </w:pPr>
            <w:ins w:id="10501" w:author="Author">
              <w:r>
                <w:t>663</w:t>
              </w:r>
            </w:ins>
          </w:p>
        </w:tc>
        <w:tc>
          <w:tcPr>
            <w:tcW w:w="2440" w:type="dxa"/>
            <w:tcBorders>
              <w:top w:val="single" w:sz="4" w:space="0" w:color="auto"/>
              <w:left w:val="single" w:sz="4" w:space="0" w:color="auto"/>
              <w:bottom w:val="single" w:sz="4" w:space="0" w:color="auto"/>
              <w:right w:val="single" w:sz="4" w:space="0" w:color="auto"/>
            </w:tcBorders>
            <w:noWrap/>
            <w:hideMark/>
          </w:tcPr>
          <w:p w14:paraId="6FA2AFE1" w14:textId="77777777" w:rsidR="0090738E" w:rsidRDefault="0090738E">
            <w:pPr>
              <w:pStyle w:val="TableText"/>
              <w:rPr>
                <w:ins w:id="10502" w:author="Author"/>
              </w:rPr>
            </w:pPr>
            <w:ins w:id="10503" w:author="Author">
              <w:r>
                <w:t>7 (1%)</w:t>
              </w:r>
            </w:ins>
          </w:p>
        </w:tc>
        <w:tc>
          <w:tcPr>
            <w:tcW w:w="2440" w:type="dxa"/>
            <w:tcBorders>
              <w:top w:val="single" w:sz="4" w:space="0" w:color="auto"/>
              <w:left w:val="single" w:sz="4" w:space="0" w:color="auto"/>
              <w:bottom w:val="single" w:sz="4" w:space="0" w:color="auto"/>
              <w:right w:val="single" w:sz="4" w:space="0" w:color="auto"/>
            </w:tcBorders>
            <w:noWrap/>
            <w:hideMark/>
          </w:tcPr>
          <w:p w14:paraId="4F4243F9" w14:textId="77777777" w:rsidR="0090738E" w:rsidRDefault="0090738E">
            <w:pPr>
              <w:pStyle w:val="TableText"/>
              <w:rPr>
                <w:ins w:id="10504" w:author="Author"/>
              </w:rPr>
            </w:pPr>
            <w:ins w:id="10505" w:author="Author">
              <w:r>
                <w:t>-2039 (-75%)</w:t>
              </w:r>
            </w:ins>
          </w:p>
        </w:tc>
      </w:tr>
      <w:tr w:rsidR="0090738E" w14:paraId="2F201CA4" w14:textId="77777777" w:rsidTr="0090738E">
        <w:trPr>
          <w:trHeight w:val="300"/>
          <w:ins w:id="10506" w:author="Author"/>
        </w:trPr>
        <w:tc>
          <w:tcPr>
            <w:tcW w:w="1920" w:type="dxa"/>
            <w:tcBorders>
              <w:top w:val="single" w:sz="4" w:space="0" w:color="auto"/>
              <w:left w:val="single" w:sz="4" w:space="0" w:color="auto"/>
              <w:bottom w:val="single" w:sz="4" w:space="0" w:color="auto"/>
              <w:right w:val="single" w:sz="4" w:space="0" w:color="auto"/>
            </w:tcBorders>
            <w:noWrap/>
            <w:hideMark/>
          </w:tcPr>
          <w:p w14:paraId="11759902" w14:textId="77777777" w:rsidR="0090738E" w:rsidRDefault="0090738E">
            <w:pPr>
              <w:pStyle w:val="TableText"/>
              <w:rPr>
                <w:ins w:id="10507" w:author="Author"/>
              </w:rPr>
            </w:pPr>
            <w:ins w:id="10508" w:author="Author">
              <w:r>
                <w:t>BN</w:t>
              </w:r>
            </w:ins>
          </w:p>
        </w:tc>
        <w:tc>
          <w:tcPr>
            <w:tcW w:w="1680" w:type="dxa"/>
            <w:tcBorders>
              <w:top w:val="single" w:sz="4" w:space="0" w:color="auto"/>
              <w:left w:val="single" w:sz="4" w:space="0" w:color="auto"/>
              <w:bottom w:val="single" w:sz="4" w:space="0" w:color="auto"/>
              <w:right w:val="single" w:sz="4" w:space="0" w:color="auto"/>
            </w:tcBorders>
            <w:noWrap/>
            <w:hideMark/>
          </w:tcPr>
          <w:p w14:paraId="677BAB3B" w14:textId="77777777" w:rsidR="0090738E" w:rsidRDefault="0090738E">
            <w:pPr>
              <w:pStyle w:val="TableText"/>
              <w:rPr>
                <w:ins w:id="10509" w:author="Author"/>
              </w:rPr>
            </w:pPr>
            <w:ins w:id="10510" w:author="Author">
              <w:r>
                <w:t>632</w:t>
              </w:r>
            </w:ins>
          </w:p>
        </w:tc>
        <w:tc>
          <w:tcPr>
            <w:tcW w:w="1680" w:type="dxa"/>
            <w:tcBorders>
              <w:top w:val="single" w:sz="4" w:space="0" w:color="auto"/>
              <w:left w:val="single" w:sz="4" w:space="0" w:color="auto"/>
              <w:bottom w:val="single" w:sz="4" w:space="0" w:color="auto"/>
              <w:right w:val="single" w:sz="4" w:space="0" w:color="auto"/>
            </w:tcBorders>
            <w:noWrap/>
            <w:hideMark/>
          </w:tcPr>
          <w:p w14:paraId="0E64D78B" w14:textId="77777777" w:rsidR="0090738E" w:rsidRDefault="0090738E">
            <w:pPr>
              <w:pStyle w:val="TableText"/>
              <w:rPr>
                <w:ins w:id="10511" w:author="Author"/>
              </w:rPr>
            </w:pPr>
            <w:ins w:id="10512" w:author="Author">
              <w:r>
                <w:t>2221</w:t>
              </w:r>
            </w:ins>
          </w:p>
        </w:tc>
        <w:tc>
          <w:tcPr>
            <w:tcW w:w="1680" w:type="dxa"/>
            <w:tcBorders>
              <w:top w:val="single" w:sz="4" w:space="0" w:color="auto"/>
              <w:left w:val="single" w:sz="4" w:space="0" w:color="auto"/>
              <w:bottom w:val="single" w:sz="4" w:space="0" w:color="auto"/>
              <w:right w:val="single" w:sz="4" w:space="0" w:color="auto"/>
            </w:tcBorders>
            <w:noWrap/>
            <w:hideMark/>
          </w:tcPr>
          <w:p w14:paraId="4DADB28E" w14:textId="77777777" w:rsidR="0090738E" w:rsidRDefault="0090738E">
            <w:pPr>
              <w:pStyle w:val="TableText"/>
              <w:rPr>
                <w:ins w:id="10513" w:author="Author"/>
              </w:rPr>
            </w:pPr>
            <w:ins w:id="10514" w:author="Author">
              <w:r>
                <w:t>638</w:t>
              </w:r>
            </w:ins>
          </w:p>
        </w:tc>
        <w:tc>
          <w:tcPr>
            <w:tcW w:w="2440" w:type="dxa"/>
            <w:tcBorders>
              <w:top w:val="single" w:sz="4" w:space="0" w:color="auto"/>
              <w:left w:val="single" w:sz="4" w:space="0" w:color="auto"/>
              <w:bottom w:val="single" w:sz="4" w:space="0" w:color="auto"/>
              <w:right w:val="single" w:sz="4" w:space="0" w:color="auto"/>
            </w:tcBorders>
            <w:noWrap/>
            <w:hideMark/>
          </w:tcPr>
          <w:p w14:paraId="1BA7E13B" w14:textId="77777777" w:rsidR="0090738E" w:rsidRDefault="0090738E">
            <w:pPr>
              <w:pStyle w:val="TableText"/>
              <w:rPr>
                <w:ins w:id="10515" w:author="Author"/>
              </w:rPr>
            </w:pPr>
            <w:ins w:id="10516" w:author="Author">
              <w:r>
                <w:t>7 (1%)</w:t>
              </w:r>
            </w:ins>
          </w:p>
        </w:tc>
        <w:tc>
          <w:tcPr>
            <w:tcW w:w="2440" w:type="dxa"/>
            <w:tcBorders>
              <w:top w:val="single" w:sz="4" w:space="0" w:color="auto"/>
              <w:left w:val="single" w:sz="4" w:space="0" w:color="auto"/>
              <w:bottom w:val="single" w:sz="4" w:space="0" w:color="auto"/>
              <w:right w:val="single" w:sz="4" w:space="0" w:color="auto"/>
            </w:tcBorders>
            <w:noWrap/>
            <w:hideMark/>
          </w:tcPr>
          <w:p w14:paraId="127860A4" w14:textId="77777777" w:rsidR="0090738E" w:rsidRDefault="0090738E">
            <w:pPr>
              <w:pStyle w:val="TableText"/>
              <w:rPr>
                <w:ins w:id="10517" w:author="Author"/>
              </w:rPr>
            </w:pPr>
            <w:ins w:id="10518" w:author="Author">
              <w:r>
                <w:t>-1583 (-71%)</w:t>
              </w:r>
            </w:ins>
          </w:p>
        </w:tc>
      </w:tr>
      <w:tr w:rsidR="0090738E" w14:paraId="10EC51C4" w14:textId="77777777" w:rsidTr="0090738E">
        <w:trPr>
          <w:trHeight w:val="300"/>
          <w:ins w:id="10519" w:author="Author"/>
        </w:trPr>
        <w:tc>
          <w:tcPr>
            <w:tcW w:w="1920" w:type="dxa"/>
            <w:tcBorders>
              <w:top w:val="single" w:sz="4" w:space="0" w:color="auto"/>
              <w:left w:val="single" w:sz="4" w:space="0" w:color="auto"/>
              <w:bottom w:val="single" w:sz="4" w:space="0" w:color="auto"/>
              <w:right w:val="single" w:sz="4" w:space="0" w:color="auto"/>
            </w:tcBorders>
            <w:noWrap/>
            <w:hideMark/>
          </w:tcPr>
          <w:p w14:paraId="7DF787BB" w14:textId="77777777" w:rsidR="0090738E" w:rsidRDefault="0090738E">
            <w:pPr>
              <w:pStyle w:val="TableText"/>
              <w:rPr>
                <w:ins w:id="10520" w:author="Author"/>
              </w:rPr>
            </w:pPr>
            <w:ins w:id="10521" w:author="Author">
              <w:r>
                <w:t>D</w:t>
              </w:r>
            </w:ins>
          </w:p>
        </w:tc>
        <w:tc>
          <w:tcPr>
            <w:tcW w:w="1680" w:type="dxa"/>
            <w:tcBorders>
              <w:top w:val="single" w:sz="4" w:space="0" w:color="auto"/>
              <w:left w:val="single" w:sz="4" w:space="0" w:color="auto"/>
              <w:bottom w:val="single" w:sz="4" w:space="0" w:color="auto"/>
              <w:right w:val="single" w:sz="4" w:space="0" w:color="auto"/>
            </w:tcBorders>
            <w:noWrap/>
            <w:hideMark/>
          </w:tcPr>
          <w:p w14:paraId="1C1F0E11" w14:textId="77777777" w:rsidR="0090738E" w:rsidRDefault="0090738E">
            <w:pPr>
              <w:pStyle w:val="TableText"/>
              <w:rPr>
                <w:ins w:id="10522" w:author="Author"/>
              </w:rPr>
            </w:pPr>
            <w:ins w:id="10523" w:author="Author">
              <w:r>
                <w:t>628</w:t>
              </w:r>
            </w:ins>
          </w:p>
        </w:tc>
        <w:tc>
          <w:tcPr>
            <w:tcW w:w="1680" w:type="dxa"/>
            <w:tcBorders>
              <w:top w:val="single" w:sz="4" w:space="0" w:color="auto"/>
              <w:left w:val="single" w:sz="4" w:space="0" w:color="auto"/>
              <w:bottom w:val="single" w:sz="4" w:space="0" w:color="auto"/>
              <w:right w:val="single" w:sz="4" w:space="0" w:color="auto"/>
            </w:tcBorders>
            <w:noWrap/>
            <w:hideMark/>
          </w:tcPr>
          <w:p w14:paraId="6E6B62D6" w14:textId="77777777" w:rsidR="0090738E" w:rsidRDefault="0090738E">
            <w:pPr>
              <w:pStyle w:val="TableText"/>
              <w:rPr>
                <w:ins w:id="10524" w:author="Author"/>
              </w:rPr>
            </w:pPr>
            <w:ins w:id="10525" w:author="Author">
              <w:r>
                <w:t>1334</w:t>
              </w:r>
            </w:ins>
          </w:p>
        </w:tc>
        <w:tc>
          <w:tcPr>
            <w:tcW w:w="1680" w:type="dxa"/>
            <w:tcBorders>
              <w:top w:val="single" w:sz="4" w:space="0" w:color="auto"/>
              <w:left w:val="single" w:sz="4" w:space="0" w:color="auto"/>
              <w:bottom w:val="single" w:sz="4" w:space="0" w:color="auto"/>
              <w:right w:val="single" w:sz="4" w:space="0" w:color="auto"/>
            </w:tcBorders>
            <w:noWrap/>
            <w:hideMark/>
          </w:tcPr>
          <w:p w14:paraId="28BBA295" w14:textId="77777777" w:rsidR="0090738E" w:rsidRDefault="0090738E">
            <w:pPr>
              <w:pStyle w:val="TableText"/>
              <w:rPr>
                <w:ins w:id="10526" w:author="Author"/>
              </w:rPr>
            </w:pPr>
            <w:ins w:id="10527" w:author="Author">
              <w:r>
                <w:t>612</w:t>
              </w:r>
            </w:ins>
          </w:p>
        </w:tc>
        <w:tc>
          <w:tcPr>
            <w:tcW w:w="2440" w:type="dxa"/>
            <w:tcBorders>
              <w:top w:val="single" w:sz="4" w:space="0" w:color="auto"/>
              <w:left w:val="single" w:sz="4" w:space="0" w:color="auto"/>
              <w:bottom w:val="single" w:sz="4" w:space="0" w:color="auto"/>
              <w:right w:val="single" w:sz="4" w:space="0" w:color="auto"/>
            </w:tcBorders>
            <w:noWrap/>
            <w:hideMark/>
          </w:tcPr>
          <w:p w14:paraId="4158E4E7" w14:textId="77777777" w:rsidR="0090738E" w:rsidRDefault="0090738E">
            <w:pPr>
              <w:pStyle w:val="TableText"/>
              <w:rPr>
                <w:ins w:id="10528" w:author="Author"/>
              </w:rPr>
            </w:pPr>
            <w:ins w:id="10529" w:author="Author">
              <w:r>
                <w:t>-16 (-3%)</w:t>
              </w:r>
            </w:ins>
          </w:p>
        </w:tc>
        <w:tc>
          <w:tcPr>
            <w:tcW w:w="2440" w:type="dxa"/>
            <w:tcBorders>
              <w:top w:val="single" w:sz="4" w:space="0" w:color="auto"/>
              <w:left w:val="single" w:sz="4" w:space="0" w:color="auto"/>
              <w:bottom w:val="single" w:sz="4" w:space="0" w:color="auto"/>
              <w:right w:val="single" w:sz="4" w:space="0" w:color="auto"/>
            </w:tcBorders>
            <w:noWrap/>
            <w:hideMark/>
          </w:tcPr>
          <w:p w14:paraId="0A52434B" w14:textId="77777777" w:rsidR="0090738E" w:rsidRDefault="0090738E">
            <w:pPr>
              <w:pStyle w:val="TableText"/>
              <w:rPr>
                <w:ins w:id="10530" w:author="Author"/>
              </w:rPr>
            </w:pPr>
            <w:ins w:id="10531" w:author="Author">
              <w:r>
                <w:t>-721 (-54%)</w:t>
              </w:r>
            </w:ins>
          </w:p>
        </w:tc>
      </w:tr>
      <w:tr w:rsidR="0090738E" w14:paraId="6F28AA46" w14:textId="77777777" w:rsidTr="0090738E">
        <w:trPr>
          <w:trHeight w:val="300"/>
          <w:ins w:id="10532" w:author="Author"/>
        </w:trPr>
        <w:tc>
          <w:tcPr>
            <w:tcW w:w="1920" w:type="dxa"/>
            <w:tcBorders>
              <w:top w:val="single" w:sz="4" w:space="0" w:color="auto"/>
              <w:left w:val="single" w:sz="4" w:space="0" w:color="auto"/>
              <w:bottom w:val="single" w:sz="4" w:space="0" w:color="auto"/>
              <w:right w:val="single" w:sz="4" w:space="0" w:color="auto"/>
            </w:tcBorders>
            <w:noWrap/>
            <w:hideMark/>
          </w:tcPr>
          <w:p w14:paraId="5509848C" w14:textId="77777777" w:rsidR="0090738E" w:rsidRDefault="0090738E">
            <w:pPr>
              <w:pStyle w:val="TableText"/>
              <w:rPr>
                <w:ins w:id="10533" w:author="Author"/>
              </w:rPr>
            </w:pPr>
            <w:ins w:id="10534" w:author="Author">
              <w:r>
                <w:t>C</w:t>
              </w:r>
            </w:ins>
          </w:p>
        </w:tc>
        <w:tc>
          <w:tcPr>
            <w:tcW w:w="1680" w:type="dxa"/>
            <w:tcBorders>
              <w:top w:val="single" w:sz="4" w:space="0" w:color="auto"/>
              <w:left w:val="single" w:sz="4" w:space="0" w:color="auto"/>
              <w:bottom w:val="single" w:sz="4" w:space="0" w:color="auto"/>
              <w:right w:val="single" w:sz="4" w:space="0" w:color="auto"/>
            </w:tcBorders>
            <w:noWrap/>
            <w:hideMark/>
          </w:tcPr>
          <w:p w14:paraId="692EDF79" w14:textId="77777777" w:rsidR="0090738E" w:rsidRDefault="0090738E">
            <w:pPr>
              <w:pStyle w:val="TableText"/>
              <w:rPr>
                <w:ins w:id="10535" w:author="Author"/>
              </w:rPr>
            </w:pPr>
            <w:ins w:id="10536" w:author="Author">
              <w:r>
                <w:t>454</w:t>
              </w:r>
            </w:ins>
          </w:p>
        </w:tc>
        <w:tc>
          <w:tcPr>
            <w:tcW w:w="1680" w:type="dxa"/>
            <w:tcBorders>
              <w:top w:val="single" w:sz="4" w:space="0" w:color="auto"/>
              <w:left w:val="single" w:sz="4" w:space="0" w:color="auto"/>
              <w:bottom w:val="single" w:sz="4" w:space="0" w:color="auto"/>
              <w:right w:val="single" w:sz="4" w:space="0" w:color="auto"/>
            </w:tcBorders>
            <w:noWrap/>
            <w:hideMark/>
          </w:tcPr>
          <w:p w14:paraId="46402562" w14:textId="77777777" w:rsidR="0090738E" w:rsidRDefault="0090738E">
            <w:pPr>
              <w:pStyle w:val="TableText"/>
              <w:rPr>
                <w:ins w:id="10537" w:author="Author"/>
              </w:rPr>
            </w:pPr>
            <w:ins w:id="10538" w:author="Author">
              <w:r>
                <w:t>559</w:t>
              </w:r>
            </w:ins>
          </w:p>
        </w:tc>
        <w:tc>
          <w:tcPr>
            <w:tcW w:w="1680" w:type="dxa"/>
            <w:tcBorders>
              <w:top w:val="single" w:sz="4" w:space="0" w:color="auto"/>
              <w:left w:val="single" w:sz="4" w:space="0" w:color="auto"/>
              <w:bottom w:val="single" w:sz="4" w:space="0" w:color="auto"/>
              <w:right w:val="single" w:sz="4" w:space="0" w:color="auto"/>
            </w:tcBorders>
            <w:noWrap/>
            <w:hideMark/>
          </w:tcPr>
          <w:p w14:paraId="25E7072E" w14:textId="77777777" w:rsidR="0090738E" w:rsidRDefault="0090738E">
            <w:pPr>
              <w:pStyle w:val="TableText"/>
              <w:rPr>
                <w:ins w:id="10539" w:author="Author"/>
              </w:rPr>
            </w:pPr>
            <w:ins w:id="10540" w:author="Author">
              <w:r>
                <w:t>439</w:t>
              </w:r>
            </w:ins>
          </w:p>
        </w:tc>
        <w:tc>
          <w:tcPr>
            <w:tcW w:w="2440" w:type="dxa"/>
            <w:tcBorders>
              <w:top w:val="single" w:sz="4" w:space="0" w:color="auto"/>
              <w:left w:val="single" w:sz="4" w:space="0" w:color="auto"/>
              <w:bottom w:val="single" w:sz="4" w:space="0" w:color="auto"/>
              <w:right w:val="single" w:sz="4" w:space="0" w:color="auto"/>
            </w:tcBorders>
            <w:noWrap/>
            <w:hideMark/>
          </w:tcPr>
          <w:p w14:paraId="2B0B3CBD" w14:textId="77777777" w:rsidR="0090738E" w:rsidRDefault="0090738E">
            <w:pPr>
              <w:pStyle w:val="TableText"/>
              <w:rPr>
                <w:ins w:id="10541" w:author="Author"/>
              </w:rPr>
            </w:pPr>
            <w:ins w:id="10542" w:author="Author">
              <w:r>
                <w:t>-16 (-3%)</w:t>
              </w:r>
            </w:ins>
          </w:p>
        </w:tc>
        <w:tc>
          <w:tcPr>
            <w:tcW w:w="2440" w:type="dxa"/>
            <w:tcBorders>
              <w:top w:val="single" w:sz="4" w:space="0" w:color="auto"/>
              <w:left w:val="single" w:sz="4" w:space="0" w:color="auto"/>
              <w:bottom w:val="single" w:sz="4" w:space="0" w:color="auto"/>
              <w:right w:val="single" w:sz="4" w:space="0" w:color="auto"/>
            </w:tcBorders>
            <w:noWrap/>
            <w:hideMark/>
          </w:tcPr>
          <w:p w14:paraId="6925EE02" w14:textId="77777777" w:rsidR="0090738E" w:rsidRDefault="0090738E">
            <w:pPr>
              <w:pStyle w:val="TableText"/>
              <w:rPr>
                <w:ins w:id="10543" w:author="Author"/>
              </w:rPr>
            </w:pPr>
            <w:ins w:id="10544" w:author="Author">
              <w:r>
                <w:t>-121 (-22%)</w:t>
              </w:r>
            </w:ins>
          </w:p>
        </w:tc>
      </w:tr>
      <w:tr w:rsidR="0090738E" w14:paraId="60F70E06" w14:textId="77777777" w:rsidTr="0090738E">
        <w:trPr>
          <w:trHeight w:val="300"/>
          <w:ins w:id="10545" w:author="Author"/>
        </w:trPr>
        <w:tc>
          <w:tcPr>
            <w:tcW w:w="1920" w:type="dxa"/>
            <w:tcBorders>
              <w:top w:val="single" w:sz="4" w:space="0" w:color="auto"/>
              <w:left w:val="single" w:sz="4" w:space="0" w:color="auto"/>
              <w:bottom w:val="single" w:sz="4" w:space="0" w:color="auto"/>
              <w:right w:val="single" w:sz="4" w:space="0" w:color="auto"/>
            </w:tcBorders>
            <w:noWrap/>
            <w:hideMark/>
          </w:tcPr>
          <w:p w14:paraId="061940AF" w14:textId="77777777" w:rsidR="0090738E" w:rsidRDefault="0090738E" w:rsidP="0090738E">
            <w:pPr>
              <w:pStyle w:val="TableText"/>
              <w:keepNext w:val="0"/>
              <w:keepLines w:val="0"/>
              <w:rPr>
                <w:ins w:id="10546" w:author="Author"/>
              </w:rPr>
            </w:pPr>
            <w:ins w:id="10547" w:author="Author">
              <w:r>
                <w:t>Average</w:t>
              </w:r>
            </w:ins>
          </w:p>
        </w:tc>
        <w:tc>
          <w:tcPr>
            <w:tcW w:w="1680" w:type="dxa"/>
            <w:tcBorders>
              <w:top w:val="single" w:sz="4" w:space="0" w:color="auto"/>
              <w:left w:val="single" w:sz="4" w:space="0" w:color="auto"/>
              <w:bottom w:val="single" w:sz="4" w:space="0" w:color="auto"/>
              <w:right w:val="single" w:sz="4" w:space="0" w:color="auto"/>
            </w:tcBorders>
            <w:noWrap/>
            <w:hideMark/>
          </w:tcPr>
          <w:p w14:paraId="11D339CA" w14:textId="77777777" w:rsidR="0090738E" w:rsidRDefault="0090738E" w:rsidP="0090738E">
            <w:pPr>
              <w:pStyle w:val="TableText"/>
              <w:keepNext w:val="0"/>
              <w:keepLines w:val="0"/>
              <w:rPr>
                <w:ins w:id="10548" w:author="Author"/>
              </w:rPr>
            </w:pPr>
            <w:ins w:id="10549" w:author="Author">
              <w:r>
                <w:t>811</w:t>
              </w:r>
            </w:ins>
          </w:p>
        </w:tc>
        <w:tc>
          <w:tcPr>
            <w:tcW w:w="1680" w:type="dxa"/>
            <w:tcBorders>
              <w:top w:val="single" w:sz="4" w:space="0" w:color="auto"/>
              <w:left w:val="single" w:sz="4" w:space="0" w:color="auto"/>
              <w:bottom w:val="single" w:sz="4" w:space="0" w:color="auto"/>
              <w:right w:val="single" w:sz="4" w:space="0" w:color="auto"/>
            </w:tcBorders>
            <w:noWrap/>
            <w:hideMark/>
          </w:tcPr>
          <w:p w14:paraId="6F5CC768" w14:textId="77777777" w:rsidR="0090738E" w:rsidRDefault="0090738E" w:rsidP="0090738E">
            <w:pPr>
              <w:pStyle w:val="TableText"/>
              <w:keepNext w:val="0"/>
              <w:keepLines w:val="0"/>
              <w:rPr>
                <w:ins w:id="10550" w:author="Author"/>
              </w:rPr>
            </w:pPr>
            <w:ins w:id="10551" w:author="Author">
              <w:r>
                <w:t>2225</w:t>
              </w:r>
            </w:ins>
          </w:p>
        </w:tc>
        <w:tc>
          <w:tcPr>
            <w:tcW w:w="1680" w:type="dxa"/>
            <w:tcBorders>
              <w:top w:val="single" w:sz="4" w:space="0" w:color="auto"/>
              <w:left w:val="single" w:sz="4" w:space="0" w:color="auto"/>
              <w:bottom w:val="single" w:sz="4" w:space="0" w:color="auto"/>
              <w:right w:val="single" w:sz="4" w:space="0" w:color="auto"/>
            </w:tcBorders>
            <w:noWrap/>
            <w:hideMark/>
          </w:tcPr>
          <w:p w14:paraId="555AD67E" w14:textId="77777777" w:rsidR="0090738E" w:rsidRDefault="0090738E" w:rsidP="0090738E">
            <w:pPr>
              <w:pStyle w:val="TableText"/>
              <w:keepNext w:val="0"/>
              <w:keepLines w:val="0"/>
              <w:rPr>
                <w:ins w:id="10552" w:author="Author"/>
              </w:rPr>
            </w:pPr>
            <w:ins w:id="10553" w:author="Author">
              <w:r>
                <w:t>799</w:t>
              </w:r>
            </w:ins>
          </w:p>
        </w:tc>
        <w:tc>
          <w:tcPr>
            <w:tcW w:w="2440" w:type="dxa"/>
            <w:tcBorders>
              <w:top w:val="single" w:sz="4" w:space="0" w:color="auto"/>
              <w:left w:val="single" w:sz="4" w:space="0" w:color="auto"/>
              <w:bottom w:val="single" w:sz="4" w:space="0" w:color="auto"/>
              <w:right w:val="single" w:sz="4" w:space="0" w:color="auto"/>
            </w:tcBorders>
            <w:noWrap/>
            <w:hideMark/>
          </w:tcPr>
          <w:p w14:paraId="18E38767" w14:textId="77777777" w:rsidR="0090738E" w:rsidRDefault="0090738E" w:rsidP="0090738E">
            <w:pPr>
              <w:pStyle w:val="TableText"/>
              <w:keepNext w:val="0"/>
              <w:keepLines w:val="0"/>
              <w:rPr>
                <w:ins w:id="10554" w:author="Author"/>
              </w:rPr>
            </w:pPr>
            <w:ins w:id="10555" w:author="Author">
              <w:r>
                <w:t>-12 (-1%)</w:t>
              </w:r>
            </w:ins>
          </w:p>
        </w:tc>
        <w:tc>
          <w:tcPr>
            <w:tcW w:w="2440" w:type="dxa"/>
            <w:tcBorders>
              <w:top w:val="single" w:sz="4" w:space="0" w:color="auto"/>
              <w:left w:val="single" w:sz="4" w:space="0" w:color="auto"/>
              <w:bottom w:val="single" w:sz="4" w:space="0" w:color="auto"/>
              <w:right w:val="single" w:sz="4" w:space="0" w:color="auto"/>
            </w:tcBorders>
            <w:noWrap/>
            <w:hideMark/>
          </w:tcPr>
          <w:p w14:paraId="6BCE35E9" w14:textId="77777777" w:rsidR="0090738E" w:rsidRDefault="0090738E" w:rsidP="0090738E">
            <w:pPr>
              <w:pStyle w:val="TableText"/>
              <w:keepNext w:val="0"/>
              <w:keepLines w:val="0"/>
              <w:rPr>
                <w:ins w:id="10556" w:author="Author"/>
              </w:rPr>
            </w:pPr>
            <w:ins w:id="10557" w:author="Author">
              <w:r>
                <w:t>-1426 (-64%)</w:t>
              </w:r>
            </w:ins>
          </w:p>
        </w:tc>
      </w:tr>
    </w:tbl>
    <w:p w14:paraId="00E1E90E" w14:textId="77777777" w:rsidR="0090738E" w:rsidRDefault="0090738E" w:rsidP="0090738E">
      <w:pPr>
        <w:pStyle w:val="BodyText"/>
        <w:rPr>
          <w:rFonts w:asciiTheme="minorHAnsi" w:hAnsiTheme="minorHAnsi"/>
          <w:szCs w:val="20"/>
        </w:rPr>
      </w:pPr>
    </w:p>
    <w:p w14:paraId="75B66EA3" w14:textId="77777777" w:rsidR="0090738E" w:rsidRDefault="0090738E" w:rsidP="0090738E">
      <w:pPr>
        <w:pStyle w:val="TableTitle"/>
        <w:rPr>
          <w:ins w:id="10558" w:author="Author"/>
        </w:rPr>
      </w:pPr>
      <w:ins w:id="10559" w:author="Author">
        <w:r>
          <w:t>Table 20: Probability of Exceedance of Banks export in May</w:t>
        </w:r>
      </w:ins>
    </w:p>
    <w:tbl>
      <w:tblPr>
        <w:tblW w:w="9290" w:type="dxa"/>
        <w:tblLook w:val="04A0" w:firstRow="1" w:lastRow="0" w:firstColumn="1" w:lastColumn="0" w:noHBand="0" w:noVBand="1"/>
        <w:tblCaption w:val="Table 20: Probability of exceedance of Banks export in May"/>
        <w:tblDescription w:val="Six columns showing average flow under Existing Conditions, Proposed Project, and Alternative 2a, the difference between Existing Conditions and Alternative 2a (absolute and percentage change), and between the Proposed Project and Alternative 2a (absolute and percentage change), for probability of exceedance from 10% through 90%."/>
      </w:tblPr>
      <w:tblGrid>
        <w:gridCol w:w="1525"/>
        <w:gridCol w:w="1260"/>
        <w:gridCol w:w="1440"/>
        <w:gridCol w:w="1350"/>
        <w:gridCol w:w="1800"/>
        <w:gridCol w:w="1915"/>
      </w:tblGrid>
      <w:tr w:rsidR="0090738E" w14:paraId="141AF03D" w14:textId="77777777" w:rsidTr="00C707C5">
        <w:trPr>
          <w:trHeight w:val="576"/>
          <w:tblHeader/>
          <w:ins w:id="10560" w:author="Author"/>
        </w:trPr>
        <w:tc>
          <w:tcPr>
            <w:tcW w:w="1525" w:type="dxa"/>
            <w:tcBorders>
              <w:top w:val="single" w:sz="4" w:space="0" w:color="auto"/>
              <w:left w:val="single" w:sz="4" w:space="0" w:color="auto"/>
              <w:bottom w:val="single" w:sz="4" w:space="0" w:color="auto"/>
              <w:right w:val="single" w:sz="4" w:space="0" w:color="auto"/>
            </w:tcBorders>
            <w:vAlign w:val="bottom"/>
            <w:hideMark/>
          </w:tcPr>
          <w:p w14:paraId="72BF5807" w14:textId="77777777" w:rsidR="0090738E" w:rsidRDefault="0090738E">
            <w:pPr>
              <w:pStyle w:val="TableHeading"/>
              <w:spacing w:line="276" w:lineRule="auto"/>
              <w:rPr>
                <w:ins w:id="10561" w:author="Author"/>
              </w:rPr>
            </w:pPr>
            <w:ins w:id="10562" w:author="Author">
              <w:r>
                <w:t>Probability of Exceedance</w:t>
              </w:r>
            </w:ins>
          </w:p>
        </w:tc>
        <w:tc>
          <w:tcPr>
            <w:tcW w:w="1260" w:type="dxa"/>
            <w:tcBorders>
              <w:top w:val="single" w:sz="4" w:space="0" w:color="auto"/>
              <w:left w:val="nil"/>
              <w:bottom w:val="single" w:sz="4" w:space="0" w:color="auto"/>
              <w:right w:val="single" w:sz="4" w:space="0" w:color="auto"/>
            </w:tcBorders>
            <w:vAlign w:val="bottom"/>
            <w:hideMark/>
          </w:tcPr>
          <w:p w14:paraId="31A0F0D1" w14:textId="77777777" w:rsidR="0090738E" w:rsidRDefault="0090738E">
            <w:pPr>
              <w:pStyle w:val="TableHeading"/>
              <w:spacing w:line="276" w:lineRule="auto"/>
              <w:rPr>
                <w:ins w:id="10563" w:author="Author"/>
              </w:rPr>
            </w:pPr>
            <w:ins w:id="10564" w:author="Author">
              <w:r>
                <w:t>Existing</w:t>
              </w:r>
            </w:ins>
          </w:p>
        </w:tc>
        <w:tc>
          <w:tcPr>
            <w:tcW w:w="1440" w:type="dxa"/>
            <w:tcBorders>
              <w:top w:val="single" w:sz="4" w:space="0" w:color="auto"/>
              <w:left w:val="nil"/>
              <w:bottom w:val="single" w:sz="4" w:space="0" w:color="auto"/>
              <w:right w:val="single" w:sz="4" w:space="0" w:color="auto"/>
            </w:tcBorders>
            <w:vAlign w:val="bottom"/>
            <w:hideMark/>
          </w:tcPr>
          <w:p w14:paraId="0643478A" w14:textId="77777777" w:rsidR="0090738E" w:rsidRDefault="0090738E">
            <w:pPr>
              <w:pStyle w:val="TableHeading"/>
              <w:spacing w:line="276" w:lineRule="auto"/>
              <w:rPr>
                <w:ins w:id="10565" w:author="Author"/>
              </w:rPr>
            </w:pPr>
            <w:ins w:id="10566" w:author="Author">
              <w:r>
                <w:t>Proposed Project</w:t>
              </w:r>
            </w:ins>
          </w:p>
        </w:tc>
        <w:tc>
          <w:tcPr>
            <w:tcW w:w="1350" w:type="dxa"/>
            <w:tcBorders>
              <w:top w:val="single" w:sz="4" w:space="0" w:color="auto"/>
              <w:left w:val="nil"/>
              <w:bottom w:val="single" w:sz="4" w:space="0" w:color="auto"/>
              <w:right w:val="single" w:sz="4" w:space="0" w:color="auto"/>
            </w:tcBorders>
            <w:vAlign w:val="bottom"/>
            <w:hideMark/>
          </w:tcPr>
          <w:p w14:paraId="5E1C22CB" w14:textId="77777777" w:rsidR="0090738E" w:rsidRDefault="0090738E">
            <w:pPr>
              <w:pStyle w:val="TableHeading"/>
              <w:spacing w:line="276" w:lineRule="auto"/>
              <w:rPr>
                <w:ins w:id="10567" w:author="Author"/>
              </w:rPr>
            </w:pPr>
            <w:ins w:id="10568" w:author="Author">
              <w:r>
                <w:t>Alternative 2a</w:t>
              </w:r>
            </w:ins>
          </w:p>
        </w:tc>
        <w:tc>
          <w:tcPr>
            <w:tcW w:w="1800" w:type="dxa"/>
            <w:tcBorders>
              <w:top w:val="single" w:sz="4" w:space="0" w:color="auto"/>
              <w:left w:val="nil"/>
              <w:bottom w:val="single" w:sz="4" w:space="0" w:color="auto"/>
              <w:right w:val="single" w:sz="4" w:space="0" w:color="auto"/>
            </w:tcBorders>
            <w:vAlign w:val="bottom"/>
            <w:hideMark/>
          </w:tcPr>
          <w:p w14:paraId="786F9F48" w14:textId="77777777" w:rsidR="0090738E" w:rsidRDefault="0090738E">
            <w:pPr>
              <w:pStyle w:val="TableHeading"/>
              <w:spacing w:line="276" w:lineRule="auto"/>
              <w:rPr>
                <w:ins w:id="10569" w:author="Author"/>
              </w:rPr>
            </w:pPr>
            <w:ins w:id="10570" w:author="Author">
              <w:r>
                <w:t>Existing vs. Alternative 2a</w:t>
              </w:r>
            </w:ins>
          </w:p>
        </w:tc>
        <w:tc>
          <w:tcPr>
            <w:tcW w:w="1915" w:type="dxa"/>
            <w:tcBorders>
              <w:top w:val="single" w:sz="4" w:space="0" w:color="auto"/>
              <w:left w:val="nil"/>
              <w:bottom w:val="single" w:sz="4" w:space="0" w:color="auto"/>
              <w:right w:val="single" w:sz="4" w:space="0" w:color="auto"/>
            </w:tcBorders>
            <w:vAlign w:val="bottom"/>
            <w:hideMark/>
          </w:tcPr>
          <w:p w14:paraId="6D3E8FAE" w14:textId="77777777" w:rsidR="0090738E" w:rsidRDefault="0090738E">
            <w:pPr>
              <w:pStyle w:val="TableHeading"/>
              <w:spacing w:line="276" w:lineRule="auto"/>
              <w:rPr>
                <w:ins w:id="10571" w:author="Author"/>
              </w:rPr>
            </w:pPr>
            <w:ins w:id="10572" w:author="Author">
              <w:r>
                <w:t>Proposed Project vs. Alternative 2a</w:t>
              </w:r>
            </w:ins>
          </w:p>
        </w:tc>
      </w:tr>
      <w:tr w:rsidR="0090738E" w14:paraId="3A638938" w14:textId="77777777" w:rsidTr="0090738E">
        <w:trPr>
          <w:trHeight w:val="288"/>
          <w:ins w:id="10573" w:author="Author"/>
        </w:trPr>
        <w:tc>
          <w:tcPr>
            <w:tcW w:w="1525" w:type="dxa"/>
            <w:tcBorders>
              <w:top w:val="nil"/>
              <w:left w:val="single" w:sz="4" w:space="0" w:color="auto"/>
              <w:bottom w:val="single" w:sz="4" w:space="0" w:color="auto"/>
              <w:right w:val="single" w:sz="4" w:space="0" w:color="auto"/>
            </w:tcBorders>
            <w:noWrap/>
            <w:vAlign w:val="bottom"/>
            <w:hideMark/>
          </w:tcPr>
          <w:p w14:paraId="687F0888" w14:textId="77777777" w:rsidR="0090738E" w:rsidRDefault="0090738E">
            <w:pPr>
              <w:pStyle w:val="TableText"/>
              <w:spacing w:line="276" w:lineRule="auto"/>
              <w:rPr>
                <w:ins w:id="10574" w:author="Author"/>
              </w:rPr>
            </w:pPr>
            <w:ins w:id="10575" w:author="Author">
              <w:r>
                <w:t>10%</w:t>
              </w:r>
            </w:ins>
          </w:p>
        </w:tc>
        <w:tc>
          <w:tcPr>
            <w:tcW w:w="1260" w:type="dxa"/>
            <w:tcBorders>
              <w:top w:val="nil"/>
              <w:left w:val="nil"/>
              <w:bottom w:val="single" w:sz="4" w:space="0" w:color="auto"/>
              <w:right w:val="single" w:sz="4" w:space="0" w:color="auto"/>
            </w:tcBorders>
            <w:noWrap/>
            <w:vAlign w:val="bottom"/>
            <w:hideMark/>
          </w:tcPr>
          <w:p w14:paraId="6C774855" w14:textId="77777777" w:rsidR="0090738E" w:rsidRDefault="0090738E">
            <w:pPr>
              <w:pStyle w:val="TableText"/>
              <w:spacing w:line="276" w:lineRule="auto"/>
              <w:rPr>
                <w:ins w:id="10576" w:author="Author"/>
              </w:rPr>
            </w:pPr>
            <w:ins w:id="10577" w:author="Author">
              <w:r>
                <w:t>1167</w:t>
              </w:r>
            </w:ins>
          </w:p>
        </w:tc>
        <w:tc>
          <w:tcPr>
            <w:tcW w:w="1440" w:type="dxa"/>
            <w:tcBorders>
              <w:top w:val="nil"/>
              <w:left w:val="nil"/>
              <w:bottom w:val="single" w:sz="4" w:space="0" w:color="auto"/>
              <w:right w:val="single" w:sz="4" w:space="0" w:color="auto"/>
            </w:tcBorders>
            <w:noWrap/>
            <w:vAlign w:val="bottom"/>
            <w:hideMark/>
          </w:tcPr>
          <w:p w14:paraId="371ED98B" w14:textId="77777777" w:rsidR="0090738E" w:rsidRDefault="0090738E">
            <w:pPr>
              <w:pStyle w:val="TableText"/>
              <w:spacing w:line="276" w:lineRule="auto"/>
              <w:rPr>
                <w:ins w:id="10578" w:author="Author"/>
              </w:rPr>
            </w:pPr>
            <w:ins w:id="10579" w:author="Author">
              <w:r>
                <w:t>4562</w:t>
              </w:r>
            </w:ins>
          </w:p>
        </w:tc>
        <w:tc>
          <w:tcPr>
            <w:tcW w:w="1350" w:type="dxa"/>
            <w:tcBorders>
              <w:top w:val="nil"/>
              <w:left w:val="nil"/>
              <w:bottom w:val="single" w:sz="4" w:space="0" w:color="auto"/>
              <w:right w:val="single" w:sz="4" w:space="0" w:color="auto"/>
            </w:tcBorders>
            <w:noWrap/>
            <w:vAlign w:val="bottom"/>
            <w:hideMark/>
          </w:tcPr>
          <w:p w14:paraId="358C7C4B" w14:textId="77777777" w:rsidR="0090738E" w:rsidRDefault="0090738E">
            <w:pPr>
              <w:pStyle w:val="TableText"/>
              <w:spacing w:line="276" w:lineRule="auto"/>
              <w:rPr>
                <w:ins w:id="10580" w:author="Author"/>
              </w:rPr>
            </w:pPr>
            <w:ins w:id="10581" w:author="Author">
              <w:r>
                <w:t>1194</w:t>
              </w:r>
            </w:ins>
          </w:p>
        </w:tc>
        <w:tc>
          <w:tcPr>
            <w:tcW w:w="1800" w:type="dxa"/>
            <w:tcBorders>
              <w:top w:val="nil"/>
              <w:left w:val="nil"/>
              <w:bottom w:val="single" w:sz="4" w:space="0" w:color="auto"/>
              <w:right w:val="single" w:sz="4" w:space="0" w:color="auto"/>
            </w:tcBorders>
            <w:noWrap/>
            <w:vAlign w:val="bottom"/>
            <w:hideMark/>
          </w:tcPr>
          <w:p w14:paraId="69891812" w14:textId="77777777" w:rsidR="0090738E" w:rsidRDefault="0090738E">
            <w:pPr>
              <w:pStyle w:val="TableText"/>
              <w:spacing w:line="276" w:lineRule="auto"/>
              <w:rPr>
                <w:ins w:id="10582" w:author="Author"/>
              </w:rPr>
            </w:pPr>
            <w:ins w:id="10583" w:author="Author">
              <w:r>
                <w:t>28 (2%)</w:t>
              </w:r>
            </w:ins>
          </w:p>
        </w:tc>
        <w:tc>
          <w:tcPr>
            <w:tcW w:w="1915" w:type="dxa"/>
            <w:tcBorders>
              <w:top w:val="nil"/>
              <w:left w:val="nil"/>
              <w:bottom w:val="single" w:sz="4" w:space="0" w:color="auto"/>
              <w:right w:val="single" w:sz="4" w:space="0" w:color="auto"/>
            </w:tcBorders>
            <w:noWrap/>
            <w:vAlign w:val="bottom"/>
            <w:hideMark/>
          </w:tcPr>
          <w:p w14:paraId="4B6D47AD" w14:textId="77777777" w:rsidR="0090738E" w:rsidRDefault="0090738E">
            <w:pPr>
              <w:pStyle w:val="TableText"/>
              <w:spacing w:line="276" w:lineRule="auto"/>
              <w:rPr>
                <w:ins w:id="10584" w:author="Author"/>
              </w:rPr>
            </w:pPr>
            <w:ins w:id="10585" w:author="Author">
              <w:r>
                <w:t>-3368 (-74%)</w:t>
              </w:r>
            </w:ins>
          </w:p>
        </w:tc>
      </w:tr>
      <w:tr w:rsidR="0090738E" w14:paraId="4427FC67" w14:textId="77777777" w:rsidTr="0090738E">
        <w:trPr>
          <w:trHeight w:val="288"/>
          <w:ins w:id="10586" w:author="Author"/>
        </w:trPr>
        <w:tc>
          <w:tcPr>
            <w:tcW w:w="1525" w:type="dxa"/>
            <w:tcBorders>
              <w:top w:val="nil"/>
              <w:left w:val="single" w:sz="4" w:space="0" w:color="auto"/>
              <w:bottom w:val="single" w:sz="4" w:space="0" w:color="auto"/>
              <w:right w:val="single" w:sz="4" w:space="0" w:color="auto"/>
            </w:tcBorders>
            <w:noWrap/>
            <w:vAlign w:val="bottom"/>
            <w:hideMark/>
          </w:tcPr>
          <w:p w14:paraId="17940D3A" w14:textId="77777777" w:rsidR="0090738E" w:rsidRDefault="0090738E">
            <w:pPr>
              <w:pStyle w:val="TableText"/>
              <w:spacing w:line="276" w:lineRule="auto"/>
              <w:rPr>
                <w:ins w:id="10587" w:author="Author"/>
              </w:rPr>
            </w:pPr>
            <w:ins w:id="10588" w:author="Author">
              <w:r>
                <w:t>20%</w:t>
              </w:r>
            </w:ins>
          </w:p>
        </w:tc>
        <w:tc>
          <w:tcPr>
            <w:tcW w:w="1260" w:type="dxa"/>
            <w:tcBorders>
              <w:top w:val="nil"/>
              <w:left w:val="nil"/>
              <w:bottom w:val="single" w:sz="4" w:space="0" w:color="auto"/>
              <w:right w:val="single" w:sz="4" w:space="0" w:color="auto"/>
            </w:tcBorders>
            <w:noWrap/>
            <w:vAlign w:val="bottom"/>
            <w:hideMark/>
          </w:tcPr>
          <w:p w14:paraId="25CC226B" w14:textId="77777777" w:rsidR="0090738E" w:rsidRDefault="0090738E">
            <w:pPr>
              <w:pStyle w:val="TableText"/>
              <w:spacing w:line="276" w:lineRule="auto"/>
              <w:rPr>
                <w:ins w:id="10589" w:author="Author"/>
              </w:rPr>
            </w:pPr>
            <w:ins w:id="10590" w:author="Author">
              <w:r>
                <w:t>776</w:t>
              </w:r>
            </w:ins>
          </w:p>
        </w:tc>
        <w:tc>
          <w:tcPr>
            <w:tcW w:w="1440" w:type="dxa"/>
            <w:tcBorders>
              <w:top w:val="nil"/>
              <w:left w:val="nil"/>
              <w:bottom w:val="single" w:sz="4" w:space="0" w:color="auto"/>
              <w:right w:val="single" w:sz="4" w:space="0" w:color="auto"/>
            </w:tcBorders>
            <w:noWrap/>
            <w:vAlign w:val="bottom"/>
            <w:hideMark/>
          </w:tcPr>
          <w:p w14:paraId="23512D21" w14:textId="77777777" w:rsidR="0090738E" w:rsidRDefault="0090738E">
            <w:pPr>
              <w:pStyle w:val="TableText"/>
              <w:spacing w:line="276" w:lineRule="auto"/>
              <w:rPr>
                <w:ins w:id="10591" w:author="Author"/>
              </w:rPr>
            </w:pPr>
            <w:ins w:id="10592" w:author="Author">
              <w:r>
                <w:t>3597</w:t>
              </w:r>
            </w:ins>
          </w:p>
        </w:tc>
        <w:tc>
          <w:tcPr>
            <w:tcW w:w="1350" w:type="dxa"/>
            <w:tcBorders>
              <w:top w:val="nil"/>
              <w:left w:val="nil"/>
              <w:bottom w:val="single" w:sz="4" w:space="0" w:color="auto"/>
              <w:right w:val="single" w:sz="4" w:space="0" w:color="auto"/>
            </w:tcBorders>
            <w:noWrap/>
            <w:vAlign w:val="bottom"/>
            <w:hideMark/>
          </w:tcPr>
          <w:p w14:paraId="7C3CFEAF" w14:textId="77777777" w:rsidR="0090738E" w:rsidRDefault="0090738E">
            <w:pPr>
              <w:pStyle w:val="TableText"/>
              <w:spacing w:line="276" w:lineRule="auto"/>
              <w:rPr>
                <w:ins w:id="10593" w:author="Author"/>
              </w:rPr>
            </w:pPr>
            <w:ins w:id="10594" w:author="Author">
              <w:r>
                <w:t>755</w:t>
              </w:r>
            </w:ins>
          </w:p>
        </w:tc>
        <w:tc>
          <w:tcPr>
            <w:tcW w:w="1800" w:type="dxa"/>
            <w:tcBorders>
              <w:top w:val="nil"/>
              <w:left w:val="nil"/>
              <w:bottom w:val="single" w:sz="4" w:space="0" w:color="auto"/>
              <w:right w:val="single" w:sz="4" w:space="0" w:color="auto"/>
            </w:tcBorders>
            <w:noWrap/>
            <w:vAlign w:val="bottom"/>
            <w:hideMark/>
          </w:tcPr>
          <w:p w14:paraId="4B038C84" w14:textId="77777777" w:rsidR="0090738E" w:rsidRDefault="0090738E">
            <w:pPr>
              <w:pStyle w:val="TableText"/>
              <w:spacing w:line="276" w:lineRule="auto"/>
              <w:rPr>
                <w:ins w:id="10595" w:author="Author"/>
              </w:rPr>
            </w:pPr>
            <w:ins w:id="10596" w:author="Author">
              <w:r>
                <w:t>-21 (-3%)</w:t>
              </w:r>
            </w:ins>
          </w:p>
        </w:tc>
        <w:tc>
          <w:tcPr>
            <w:tcW w:w="1915" w:type="dxa"/>
            <w:tcBorders>
              <w:top w:val="nil"/>
              <w:left w:val="nil"/>
              <w:bottom w:val="single" w:sz="4" w:space="0" w:color="auto"/>
              <w:right w:val="single" w:sz="4" w:space="0" w:color="auto"/>
            </w:tcBorders>
            <w:noWrap/>
            <w:vAlign w:val="bottom"/>
            <w:hideMark/>
          </w:tcPr>
          <w:p w14:paraId="6232710D" w14:textId="77777777" w:rsidR="0090738E" w:rsidRDefault="0090738E">
            <w:pPr>
              <w:pStyle w:val="TableText"/>
              <w:spacing w:line="276" w:lineRule="auto"/>
              <w:rPr>
                <w:ins w:id="10597" w:author="Author"/>
              </w:rPr>
            </w:pPr>
            <w:ins w:id="10598" w:author="Author">
              <w:r>
                <w:t>-2842 (-79%)</w:t>
              </w:r>
            </w:ins>
          </w:p>
        </w:tc>
      </w:tr>
      <w:tr w:rsidR="0090738E" w14:paraId="6CD18F75" w14:textId="77777777" w:rsidTr="0090738E">
        <w:trPr>
          <w:trHeight w:val="288"/>
          <w:ins w:id="10599" w:author="Author"/>
        </w:trPr>
        <w:tc>
          <w:tcPr>
            <w:tcW w:w="1525" w:type="dxa"/>
            <w:tcBorders>
              <w:top w:val="nil"/>
              <w:left w:val="single" w:sz="4" w:space="0" w:color="auto"/>
              <w:bottom w:val="single" w:sz="4" w:space="0" w:color="auto"/>
              <w:right w:val="single" w:sz="4" w:space="0" w:color="auto"/>
            </w:tcBorders>
            <w:noWrap/>
            <w:vAlign w:val="bottom"/>
            <w:hideMark/>
          </w:tcPr>
          <w:p w14:paraId="4D0ADED9" w14:textId="77777777" w:rsidR="0090738E" w:rsidRDefault="0090738E">
            <w:pPr>
              <w:pStyle w:val="TableText"/>
              <w:spacing w:line="276" w:lineRule="auto"/>
              <w:rPr>
                <w:ins w:id="10600" w:author="Author"/>
              </w:rPr>
            </w:pPr>
            <w:ins w:id="10601" w:author="Author">
              <w:r>
                <w:t>30%</w:t>
              </w:r>
            </w:ins>
          </w:p>
        </w:tc>
        <w:tc>
          <w:tcPr>
            <w:tcW w:w="1260" w:type="dxa"/>
            <w:tcBorders>
              <w:top w:val="nil"/>
              <w:left w:val="nil"/>
              <w:bottom w:val="single" w:sz="4" w:space="0" w:color="auto"/>
              <w:right w:val="single" w:sz="4" w:space="0" w:color="auto"/>
            </w:tcBorders>
            <w:noWrap/>
            <w:vAlign w:val="bottom"/>
            <w:hideMark/>
          </w:tcPr>
          <w:p w14:paraId="35140618" w14:textId="77777777" w:rsidR="0090738E" w:rsidRDefault="0090738E">
            <w:pPr>
              <w:pStyle w:val="TableText"/>
              <w:spacing w:line="276" w:lineRule="auto"/>
              <w:rPr>
                <w:ins w:id="10602" w:author="Author"/>
              </w:rPr>
            </w:pPr>
            <w:ins w:id="10603" w:author="Author">
              <w:r>
                <w:t>640</w:t>
              </w:r>
            </w:ins>
          </w:p>
        </w:tc>
        <w:tc>
          <w:tcPr>
            <w:tcW w:w="1440" w:type="dxa"/>
            <w:tcBorders>
              <w:top w:val="nil"/>
              <w:left w:val="nil"/>
              <w:bottom w:val="single" w:sz="4" w:space="0" w:color="auto"/>
              <w:right w:val="single" w:sz="4" w:space="0" w:color="auto"/>
            </w:tcBorders>
            <w:noWrap/>
            <w:vAlign w:val="bottom"/>
            <w:hideMark/>
          </w:tcPr>
          <w:p w14:paraId="5C3AA9B3" w14:textId="77777777" w:rsidR="0090738E" w:rsidRDefault="0090738E">
            <w:pPr>
              <w:pStyle w:val="TableText"/>
              <w:spacing w:line="276" w:lineRule="auto"/>
              <w:rPr>
                <w:ins w:id="10604" w:author="Author"/>
              </w:rPr>
            </w:pPr>
            <w:ins w:id="10605" w:author="Author">
              <w:r>
                <w:t>2897</w:t>
              </w:r>
            </w:ins>
          </w:p>
        </w:tc>
        <w:tc>
          <w:tcPr>
            <w:tcW w:w="1350" w:type="dxa"/>
            <w:tcBorders>
              <w:top w:val="nil"/>
              <w:left w:val="nil"/>
              <w:bottom w:val="single" w:sz="4" w:space="0" w:color="auto"/>
              <w:right w:val="single" w:sz="4" w:space="0" w:color="auto"/>
            </w:tcBorders>
            <w:noWrap/>
            <w:vAlign w:val="bottom"/>
            <w:hideMark/>
          </w:tcPr>
          <w:p w14:paraId="518D0FD8" w14:textId="77777777" w:rsidR="0090738E" w:rsidRDefault="0090738E">
            <w:pPr>
              <w:pStyle w:val="TableText"/>
              <w:spacing w:line="276" w:lineRule="auto"/>
              <w:rPr>
                <w:ins w:id="10606" w:author="Author"/>
              </w:rPr>
            </w:pPr>
            <w:ins w:id="10607" w:author="Author">
              <w:r>
                <w:t>609</w:t>
              </w:r>
            </w:ins>
          </w:p>
        </w:tc>
        <w:tc>
          <w:tcPr>
            <w:tcW w:w="1800" w:type="dxa"/>
            <w:tcBorders>
              <w:top w:val="nil"/>
              <w:left w:val="nil"/>
              <w:bottom w:val="single" w:sz="4" w:space="0" w:color="auto"/>
              <w:right w:val="single" w:sz="4" w:space="0" w:color="auto"/>
            </w:tcBorders>
            <w:noWrap/>
            <w:vAlign w:val="bottom"/>
            <w:hideMark/>
          </w:tcPr>
          <w:p w14:paraId="2BA5A6D0" w14:textId="77777777" w:rsidR="0090738E" w:rsidRDefault="0090738E">
            <w:pPr>
              <w:pStyle w:val="TableText"/>
              <w:spacing w:line="276" w:lineRule="auto"/>
              <w:rPr>
                <w:ins w:id="10608" w:author="Author"/>
              </w:rPr>
            </w:pPr>
            <w:ins w:id="10609" w:author="Author">
              <w:r>
                <w:t>-31 (-5%)</w:t>
              </w:r>
            </w:ins>
          </w:p>
        </w:tc>
        <w:tc>
          <w:tcPr>
            <w:tcW w:w="1915" w:type="dxa"/>
            <w:tcBorders>
              <w:top w:val="nil"/>
              <w:left w:val="nil"/>
              <w:bottom w:val="single" w:sz="4" w:space="0" w:color="auto"/>
              <w:right w:val="single" w:sz="4" w:space="0" w:color="auto"/>
            </w:tcBorders>
            <w:noWrap/>
            <w:vAlign w:val="bottom"/>
            <w:hideMark/>
          </w:tcPr>
          <w:p w14:paraId="0CFD4F22" w14:textId="77777777" w:rsidR="0090738E" w:rsidRDefault="0090738E">
            <w:pPr>
              <w:pStyle w:val="TableText"/>
              <w:spacing w:line="276" w:lineRule="auto"/>
              <w:rPr>
                <w:ins w:id="10610" w:author="Author"/>
              </w:rPr>
            </w:pPr>
            <w:ins w:id="10611" w:author="Author">
              <w:r>
                <w:t>-2287 (-79%)</w:t>
              </w:r>
            </w:ins>
          </w:p>
        </w:tc>
      </w:tr>
      <w:tr w:rsidR="0090738E" w14:paraId="51215F9E" w14:textId="77777777" w:rsidTr="0090738E">
        <w:trPr>
          <w:trHeight w:val="288"/>
          <w:ins w:id="10612" w:author="Author"/>
        </w:trPr>
        <w:tc>
          <w:tcPr>
            <w:tcW w:w="1525" w:type="dxa"/>
            <w:tcBorders>
              <w:top w:val="nil"/>
              <w:left w:val="single" w:sz="4" w:space="0" w:color="auto"/>
              <w:bottom w:val="single" w:sz="4" w:space="0" w:color="auto"/>
              <w:right w:val="single" w:sz="4" w:space="0" w:color="auto"/>
            </w:tcBorders>
            <w:noWrap/>
            <w:vAlign w:val="bottom"/>
            <w:hideMark/>
          </w:tcPr>
          <w:p w14:paraId="3E797FFA" w14:textId="77777777" w:rsidR="0090738E" w:rsidRDefault="0090738E">
            <w:pPr>
              <w:pStyle w:val="TableText"/>
              <w:spacing w:line="276" w:lineRule="auto"/>
              <w:rPr>
                <w:ins w:id="10613" w:author="Author"/>
              </w:rPr>
            </w:pPr>
            <w:ins w:id="10614" w:author="Author">
              <w:r>
                <w:t>40%</w:t>
              </w:r>
            </w:ins>
          </w:p>
        </w:tc>
        <w:tc>
          <w:tcPr>
            <w:tcW w:w="1260" w:type="dxa"/>
            <w:tcBorders>
              <w:top w:val="nil"/>
              <w:left w:val="nil"/>
              <w:bottom w:val="single" w:sz="4" w:space="0" w:color="auto"/>
              <w:right w:val="single" w:sz="4" w:space="0" w:color="auto"/>
            </w:tcBorders>
            <w:noWrap/>
            <w:vAlign w:val="bottom"/>
            <w:hideMark/>
          </w:tcPr>
          <w:p w14:paraId="562F790E" w14:textId="77777777" w:rsidR="0090738E" w:rsidRDefault="0090738E">
            <w:pPr>
              <w:pStyle w:val="TableText"/>
              <w:spacing w:line="276" w:lineRule="auto"/>
              <w:rPr>
                <w:ins w:id="10615" w:author="Author"/>
              </w:rPr>
            </w:pPr>
            <w:ins w:id="10616" w:author="Author">
              <w:r>
                <w:t>600</w:t>
              </w:r>
            </w:ins>
          </w:p>
        </w:tc>
        <w:tc>
          <w:tcPr>
            <w:tcW w:w="1440" w:type="dxa"/>
            <w:tcBorders>
              <w:top w:val="nil"/>
              <w:left w:val="nil"/>
              <w:bottom w:val="single" w:sz="4" w:space="0" w:color="auto"/>
              <w:right w:val="single" w:sz="4" w:space="0" w:color="auto"/>
            </w:tcBorders>
            <w:noWrap/>
            <w:vAlign w:val="bottom"/>
            <w:hideMark/>
          </w:tcPr>
          <w:p w14:paraId="7643E2C0" w14:textId="77777777" w:rsidR="0090738E" w:rsidRDefault="0090738E">
            <w:pPr>
              <w:pStyle w:val="TableText"/>
              <w:spacing w:line="276" w:lineRule="auto"/>
              <w:rPr>
                <w:ins w:id="10617" w:author="Author"/>
              </w:rPr>
            </w:pPr>
            <w:ins w:id="10618" w:author="Author">
              <w:r>
                <w:t>2390</w:t>
              </w:r>
            </w:ins>
          </w:p>
        </w:tc>
        <w:tc>
          <w:tcPr>
            <w:tcW w:w="1350" w:type="dxa"/>
            <w:tcBorders>
              <w:top w:val="nil"/>
              <w:left w:val="nil"/>
              <w:bottom w:val="single" w:sz="4" w:space="0" w:color="auto"/>
              <w:right w:val="single" w:sz="4" w:space="0" w:color="auto"/>
            </w:tcBorders>
            <w:noWrap/>
            <w:vAlign w:val="bottom"/>
            <w:hideMark/>
          </w:tcPr>
          <w:p w14:paraId="255EE9B2" w14:textId="77777777" w:rsidR="0090738E" w:rsidRDefault="0090738E">
            <w:pPr>
              <w:pStyle w:val="TableText"/>
              <w:spacing w:line="276" w:lineRule="auto"/>
              <w:rPr>
                <w:ins w:id="10619" w:author="Author"/>
              </w:rPr>
            </w:pPr>
            <w:ins w:id="10620" w:author="Author">
              <w:r>
                <w:t>600</w:t>
              </w:r>
            </w:ins>
          </w:p>
        </w:tc>
        <w:tc>
          <w:tcPr>
            <w:tcW w:w="1800" w:type="dxa"/>
            <w:tcBorders>
              <w:top w:val="nil"/>
              <w:left w:val="nil"/>
              <w:bottom w:val="single" w:sz="4" w:space="0" w:color="auto"/>
              <w:right w:val="single" w:sz="4" w:space="0" w:color="auto"/>
            </w:tcBorders>
            <w:noWrap/>
            <w:vAlign w:val="bottom"/>
            <w:hideMark/>
          </w:tcPr>
          <w:p w14:paraId="45381493" w14:textId="77777777" w:rsidR="0090738E" w:rsidRDefault="0090738E">
            <w:pPr>
              <w:pStyle w:val="TableText"/>
              <w:spacing w:line="276" w:lineRule="auto"/>
              <w:rPr>
                <w:ins w:id="10621" w:author="Author"/>
              </w:rPr>
            </w:pPr>
            <w:ins w:id="10622" w:author="Author">
              <w:r>
                <w:t>0 (0%)</w:t>
              </w:r>
            </w:ins>
          </w:p>
        </w:tc>
        <w:tc>
          <w:tcPr>
            <w:tcW w:w="1915" w:type="dxa"/>
            <w:tcBorders>
              <w:top w:val="nil"/>
              <w:left w:val="nil"/>
              <w:bottom w:val="single" w:sz="4" w:space="0" w:color="auto"/>
              <w:right w:val="single" w:sz="4" w:space="0" w:color="auto"/>
            </w:tcBorders>
            <w:noWrap/>
            <w:vAlign w:val="bottom"/>
            <w:hideMark/>
          </w:tcPr>
          <w:p w14:paraId="137A2D1D" w14:textId="77777777" w:rsidR="0090738E" w:rsidRDefault="0090738E">
            <w:pPr>
              <w:pStyle w:val="TableText"/>
              <w:spacing w:line="276" w:lineRule="auto"/>
              <w:rPr>
                <w:ins w:id="10623" w:author="Author"/>
              </w:rPr>
            </w:pPr>
            <w:ins w:id="10624" w:author="Author">
              <w:r>
                <w:t>-1790 (-75%)</w:t>
              </w:r>
            </w:ins>
          </w:p>
        </w:tc>
      </w:tr>
      <w:tr w:rsidR="0090738E" w14:paraId="1E372B15" w14:textId="77777777" w:rsidTr="0090738E">
        <w:trPr>
          <w:trHeight w:val="288"/>
          <w:ins w:id="10625" w:author="Author"/>
        </w:trPr>
        <w:tc>
          <w:tcPr>
            <w:tcW w:w="1525" w:type="dxa"/>
            <w:tcBorders>
              <w:top w:val="nil"/>
              <w:left w:val="single" w:sz="4" w:space="0" w:color="auto"/>
              <w:bottom w:val="single" w:sz="4" w:space="0" w:color="auto"/>
              <w:right w:val="single" w:sz="4" w:space="0" w:color="auto"/>
            </w:tcBorders>
            <w:noWrap/>
            <w:vAlign w:val="bottom"/>
            <w:hideMark/>
          </w:tcPr>
          <w:p w14:paraId="085DFF14" w14:textId="77777777" w:rsidR="0090738E" w:rsidRDefault="0090738E">
            <w:pPr>
              <w:pStyle w:val="TableText"/>
              <w:spacing w:line="276" w:lineRule="auto"/>
              <w:rPr>
                <w:ins w:id="10626" w:author="Author"/>
              </w:rPr>
            </w:pPr>
            <w:ins w:id="10627" w:author="Author">
              <w:r>
                <w:t>50%</w:t>
              </w:r>
            </w:ins>
          </w:p>
        </w:tc>
        <w:tc>
          <w:tcPr>
            <w:tcW w:w="1260" w:type="dxa"/>
            <w:tcBorders>
              <w:top w:val="nil"/>
              <w:left w:val="nil"/>
              <w:bottom w:val="single" w:sz="4" w:space="0" w:color="auto"/>
              <w:right w:val="single" w:sz="4" w:space="0" w:color="auto"/>
            </w:tcBorders>
            <w:noWrap/>
            <w:vAlign w:val="bottom"/>
            <w:hideMark/>
          </w:tcPr>
          <w:p w14:paraId="190F4B1B" w14:textId="77777777" w:rsidR="0090738E" w:rsidRDefault="0090738E">
            <w:pPr>
              <w:pStyle w:val="TableText"/>
              <w:spacing w:line="276" w:lineRule="auto"/>
              <w:rPr>
                <w:ins w:id="10628" w:author="Author"/>
              </w:rPr>
            </w:pPr>
            <w:ins w:id="10629" w:author="Author">
              <w:r>
                <w:t>600</w:t>
              </w:r>
            </w:ins>
          </w:p>
        </w:tc>
        <w:tc>
          <w:tcPr>
            <w:tcW w:w="1440" w:type="dxa"/>
            <w:tcBorders>
              <w:top w:val="nil"/>
              <w:left w:val="nil"/>
              <w:bottom w:val="single" w:sz="4" w:space="0" w:color="auto"/>
              <w:right w:val="single" w:sz="4" w:space="0" w:color="auto"/>
            </w:tcBorders>
            <w:noWrap/>
            <w:vAlign w:val="bottom"/>
            <w:hideMark/>
          </w:tcPr>
          <w:p w14:paraId="7AC0FE0E" w14:textId="77777777" w:rsidR="0090738E" w:rsidRDefault="0090738E">
            <w:pPr>
              <w:pStyle w:val="TableText"/>
              <w:spacing w:line="276" w:lineRule="auto"/>
              <w:rPr>
                <w:ins w:id="10630" w:author="Author"/>
              </w:rPr>
            </w:pPr>
            <w:ins w:id="10631" w:author="Author">
              <w:r>
                <w:t>2144</w:t>
              </w:r>
            </w:ins>
          </w:p>
        </w:tc>
        <w:tc>
          <w:tcPr>
            <w:tcW w:w="1350" w:type="dxa"/>
            <w:tcBorders>
              <w:top w:val="nil"/>
              <w:left w:val="nil"/>
              <w:bottom w:val="single" w:sz="4" w:space="0" w:color="auto"/>
              <w:right w:val="single" w:sz="4" w:space="0" w:color="auto"/>
            </w:tcBorders>
            <w:noWrap/>
            <w:vAlign w:val="bottom"/>
            <w:hideMark/>
          </w:tcPr>
          <w:p w14:paraId="58DF6894" w14:textId="77777777" w:rsidR="0090738E" w:rsidRDefault="0090738E">
            <w:pPr>
              <w:pStyle w:val="TableText"/>
              <w:spacing w:line="276" w:lineRule="auto"/>
              <w:rPr>
                <w:ins w:id="10632" w:author="Author"/>
              </w:rPr>
            </w:pPr>
            <w:ins w:id="10633" w:author="Author">
              <w:r>
                <w:t>600</w:t>
              </w:r>
            </w:ins>
          </w:p>
        </w:tc>
        <w:tc>
          <w:tcPr>
            <w:tcW w:w="1800" w:type="dxa"/>
            <w:tcBorders>
              <w:top w:val="nil"/>
              <w:left w:val="nil"/>
              <w:bottom w:val="single" w:sz="4" w:space="0" w:color="auto"/>
              <w:right w:val="single" w:sz="4" w:space="0" w:color="auto"/>
            </w:tcBorders>
            <w:noWrap/>
            <w:vAlign w:val="bottom"/>
            <w:hideMark/>
          </w:tcPr>
          <w:p w14:paraId="0DBBDB99" w14:textId="77777777" w:rsidR="0090738E" w:rsidRDefault="0090738E">
            <w:pPr>
              <w:pStyle w:val="TableText"/>
              <w:spacing w:line="276" w:lineRule="auto"/>
              <w:rPr>
                <w:ins w:id="10634" w:author="Author"/>
              </w:rPr>
            </w:pPr>
            <w:ins w:id="10635" w:author="Author">
              <w:r>
                <w:t>0 (0%)</w:t>
              </w:r>
            </w:ins>
          </w:p>
        </w:tc>
        <w:tc>
          <w:tcPr>
            <w:tcW w:w="1915" w:type="dxa"/>
            <w:tcBorders>
              <w:top w:val="nil"/>
              <w:left w:val="nil"/>
              <w:bottom w:val="single" w:sz="4" w:space="0" w:color="auto"/>
              <w:right w:val="single" w:sz="4" w:space="0" w:color="auto"/>
            </w:tcBorders>
            <w:noWrap/>
            <w:vAlign w:val="bottom"/>
            <w:hideMark/>
          </w:tcPr>
          <w:p w14:paraId="7AE42A49" w14:textId="77777777" w:rsidR="0090738E" w:rsidRDefault="0090738E">
            <w:pPr>
              <w:pStyle w:val="TableText"/>
              <w:spacing w:line="276" w:lineRule="auto"/>
              <w:rPr>
                <w:ins w:id="10636" w:author="Author"/>
              </w:rPr>
            </w:pPr>
            <w:ins w:id="10637" w:author="Author">
              <w:r>
                <w:t>-1544 (-72%)</w:t>
              </w:r>
            </w:ins>
          </w:p>
        </w:tc>
      </w:tr>
      <w:tr w:rsidR="0090738E" w14:paraId="6D772773" w14:textId="77777777" w:rsidTr="0090738E">
        <w:trPr>
          <w:trHeight w:val="288"/>
          <w:ins w:id="10638" w:author="Author"/>
        </w:trPr>
        <w:tc>
          <w:tcPr>
            <w:tcW w:w="1525" w:type="dxa"/>
            <w:tcBorders>
              <w:top w:val="nil"/>
              <w:left w:val="single" w:sz="4" w:space="0" w:color="auto"/>
              <w:bottom w:val="single" w:sz="4" w:space="0" w:color="auto"/>
              <w:right w:val="single" w:sz="4" w:space="0" w:color="auto"/>
            </w:tcBorders>
            <w:noWrap/>
            <w:vAlign w:val="bottom"/>
            <w:hideMark/>
          </w:tcPr>
          <w:p w14:paraId="457C8225" w14:textId="77777777" w:rsidR="0090738E" w:rsidRDefault="0090738E">
            <w:pPr>
              <w:pStyle w:val="TableText"/>
              <w:spacing w:line="276" w:lineRule="auto"/>
              <w:rPr>
                <w:ins w:id="10639" w:author="Author"/>
              </w:rPr>
            </w:pPr>
            <w:ins w:id="10640" w:author="Author">
              <w:r>
                <w:t>60%</w:t>
              </w:r>
            </w:ins>
          </w:p>
        </w:tc>
        <w:tc>
          <w:tcPr>
            <w:tcW w:w="1260" w:type="dxa"/>
            <w:tcBorders>
              <w:top w:val="nil"/>
              <w:left w:val="nil"/>
              <w:bottom w:val="single" w:sz="4" w:space="0" w:color="auto"/>
              <w:right w:val="single" w:sz="4" w:space="0" w:color="auto"/>
            </w:tcBorders>
            <w:noWrap/>
            <w:vAlign w:val="bottom"/>
            <w:hideMark/>
          </w:tcPr>
          <w:p w14:paraId="5499A426" w14:textId="77777777" w:rsidR="0090738E" w:rsidRDefault="0090738E">
            <w:pPr>
              <w:pStyle w:val="TableText"/>
              <w:spacing w:line="276" w:lineRule="auto"/>
              <w:rPr>
                <w:ins w:id="10641" w:author="Author"/>
              </w:rPr>
            </w:pPr>
            <w:ins w:id="10642" w:author="Author">
              <w:r>
                <w:t>600</w:t>
              </w:r>
            </w:ins>
          </w:p>
        </w:tc>
        <w:tc>
          <w:tcPr>
            <w:tcW w:w="1440" w:type="dxa"/>
            <w:tcBorders>
              <w:top w:val="nil"/>
              <w:left w:val="nil"/>
              <w:bottom w:val="single" w:sz="4" w:space="0" w:color="auto"/>
              <w:right w:val="single" w:sz="4" w:space="0" w:color="auto"/>
            </w:tcBorders>
            <w:noWrap/>
            <w:vAlign w:val="bottom"/>
            <w:hideMark/>
          </w:tcPr>
          <w:p w14:paraId="253B366D" w14:textId="77777777" w:rsidR="0090738E" w:rsidRDefault="0090738E">
            <w:pPr>
              <w:pStyle w:val="TableText"/>
              <w:spacing w:line="276" w:lineRule="auto"/>
              <w:rPr>
                <w:ins w:id="10643" w:author="Author"/>
              </w:rPr>
            </w:pPr>
            <w:ins w:id="10644" w:author="Author">
              <w:r>
                <w:t>1591</w:t>
              </w:r>
            </w:ins>
          </w:p>
        </w:tc>
        <w:tc>
          <w:tcPr>
            <w:tcW w:w="1350" w:type="dxa"/>
            <w:tcBorders>
              <w:top w:val="nil"/>
              <w:left w:val="nil"/>
              <w:bottom w:val="single" w:sz="4" w:space="0" w:color="auto"/>
              <w:right w:val="single" w:sz="4" w:space="0" w:color="auto"/>
            </w:tcBorders>
            <w:noWrap/>
            <w:vAlign w:val="bottom"/>
            <w:hideMark/>
          </w:tcPr>
          <w:p w14:paraId="6BA3A74C" w14:textId="77777777" w:rsidR="0090738E" w:rsidRDefault="0090738E">
            <w:pPr>
              <w:pStyle w:val="TableText"/>
              <w:spacing w:line="276" w:lineRule="auto"/>
              <w:rPr>
                <w:ins w:id="10645" w:author="Author"/>
              </w:rPr>
            </w:pPr>
            <w:ins w:id="10646" w:author="Author">
              <w:r>
                <w:t>600</w:t>
              </w:r>
            </w:ins>
          </w:p>
        </w:tc>
        <w:tc>
          <w:tcPr>
            <w:tcW w:w="1800" w:type="dxa"/>
            <w:tcBorders>
              <w:top w:val="nil"/>
              <w:left w:val="nil"/>
              <w:bottom w:val="single" w:sz="4" w:space="0" w:color="auto"/>
              <w:right w:val="single" w:sz="4" w:space="0" w:color="auto"/>
            </w:tcBorders>
            <w:noWrap/>
            <w:vAlign w:val="bottom"/>
            <w:hideMark/>
          </w:tcPr>
          <w:p w14:paraId="0055F531" w14:textId="77777777" w:rsidR="0090738E" w:rsidRDefault="0090738E">
            <w:pPr>
              <w:pStyle w:val="TableText"/>
              <w:spacing w:line="276" w:lineRule="auto"/>
              <w:rPr>
                <w:ins w:id="10647" w:author="Author"/>
              </w:rPr>
            </w:pPr>
            <w:ins w:id="10648" w:author="Author">
              <w:r>
                <w:t>0 (0%)</w:t>
              </w:r>
            </w:ins>
          </w:p>
        </w:tc>
        <w:tc>
          <w:tcPr>
            <w:tcW w:w="1915" w:type="dxa"/>
            <w:tcBorders>
              <w:top w:val="nil"/>
              <w:left w:val="nil"/>
              <w:bottom w:val="single" w:sz="4" w:space="0" w:color="auto"/>
              <w:right w:val="single" w:sz="4" w:space="0" w:color="auto"/>
            </w:tcBorders>
            <w:noWrap/>
            <w:vAlign w:val="bottom"/>
            <w:hideMark/>
          </w:tcPr>
          <w:p w14:paraId="7CABFF89" w14:textId="77777777" w:rsidR="0090738E" w:rsidRDefault="0090738E">
            <w:pPr>
              <w:pStyle w:val="TableText"/>
              <w:spacing w:line="276" w:lineRule="auto"/>
              <w:rPr>
                <w:ins w:id="10649" w:author="Author"/>
              </w:rPr>
            </w:pPr>
            <w:ins w:id="10650" w:author="Author">
              <w:r>
                <w:t>-991 (-62%)</w:t>
              </w:r>
            </w:ins>
          </w:p>
        </w:tc>
      </w:tr>
      <w:tr w:rsidR="0090738E" w14:paraId="4F27CC6A" w14:textId="77777777" w:rsidTr="0090738E">
        <w:trPr>
          <w:trHeight w:val="288"/>
          <w:ins w:id="10651" w:author="Author"/>
        </w:trPr>
        <w:tc>
          <w:tcPr>
            <w:tcW w:w="1525" w:type="dxa"/>
            <w:tcBorders>
              <w:top w:val="nil"/>
              <w:left w:val="single" w:sz="4" w:space="0" w:color="auto"/>
              <w:bottom w:val="single" w:sz="4" w:space="0" w:color="auto"/>
              <w:right w:val="single" w:sz="4" w:space="0" w:color="auto"/>
            </w:tcBorders>
            <w:noWrap/>
            <w:vAlign w:val="bottom"/>
            <w:hideMark/>
          </w:tcPr>
          <w:p w14:paraId="0F315899" w14:textId="77777777" w:rsidR="0090738E" w:rsidRDefault="0090738E">
            <w:pPr>
              <w:pStyle w:val="TableText"/>
              <w:spacing w:line="276" w:lineRule="auto"/>
              <w:rPr>
                <w:ins w:id="10652" w:author="Author"/>
              </w:rPr>
            </w:pPr>
            <w:ins w:id="10653" w:author="Author">
              <w:r>
                <w:t>70%</w:t>
              </w:r>
            </w:ins>
          </w:p>
        </w:tc>
        <w:tc>
          <w:tcPr>
            <w:tcW w:w="1260" w:type="dxa"/>
            <w:tcBorders>
              <w:top w:val="nil"/>
              <w:left w:val="nil"/>
              <w:bottom w:val="single" w:sz="4" w:space="0" w:color="auto"/>
              <w:right w:val="single" w:sz="4" w:space="0" w:color="auto"/>
            </w:tcBorders>
            <w:noWrap/>
            <w:vAlign w:val="bottom"/>
            <w:hideMark/>
          </w:tcPr>
          <w:p w14:paraId="732095C2" w14:textId="77777777" w:rsidR="0090738E" w:rsidRDefault="0090738E">
            <w:pPr>
              <w:pStyle w:val="TableText"/>
              <w:spacing w:line="276" w:lineRule="auto"/>
              <w:rPr>
                <w:ins w:id="10654" w:author="Author"/>
              </w:rPr>
            </w:pPr>
            <w:ins w:id="10655" w:author="Author">
              <w:r>
                <w:t>600</w:t>
              </w:r>
            </w:ins>
          </w:p>
        </w:tc>
        <w:tc>
          <w:tcPr>
            <w:tcW w:w="1440" w:type="dxa"/>
            <w:tcBorders>
              <w:top w:val="nil"/>
              <w:left w:val="nil"/>
              <w:bottom w:val="single" w:sz="4" w:space="0" w:color="auto"/>
              <w:right w:val="single" w:sz="4" w:space="0" w:color="auto"/>
            </w:tcBorders>
            <w:noWrap/>
            <w:vAlign w:val="bottom"/>
            <w:hideMark/>
          </w:tcPr>
          <w:p w14:paraId="441E2BD0" w14:textId="77777777" w:rsidR="0090738E" w:rsidRDefault="0090738E">
            <w:pPr>
              <w:pStyle w:val="TableText"/>
              <w:spacing w:line="276" w:lineRule="auto"/>
              <w:rPr>
                <w:ins w:id="10656" w:author="Author"/>
              </w:rPr>
            </w:pPr>
            <w:ins w:id="10657" w:author="Author">
              <w:r>
                <w:t>1384</w:t>
              </w:r>
            </w:ins>
          </w:p>
        </w:tc>
        <w:tc>
          <w:tcPr>
            <w:tcW w:w="1350" w:type="dxa"/>
            <w:tcBorders>
              <w:top w:val="nil"/>
              <w:left w:val="nil"/>
              <w:bottom w:val="single" w:sz="4" w:space="0" w:color="auto"/>
              <w:right w:val="single" w:sz="4" w:space="0" w:color="auto"/>
            </w:tcBorders>
            <w:noWrap/>
            <w:vAlign w:val="bottom"/>
            <w:hideMark/>
          </w:tcPr>
          <w:p w14:paraId="5483999C" w14:textId="77777777" w:rsidR="0090738E" w:rsidRDefault="0090738E">
            <w:pPr>
              <w:pStyle w:val="TableText"/>
              <w:spacing w:line="276" w:lineRule="auto"/>
              <w:rPr>
                <w:ins w:id="10658" w:author="Author"/>
              </w:rPr>
            </w:pPr>
            <w:ins w:id="10659" w:author="Author">
              <w:r>
                <w:t>600</w:t>
              </w:r>
            </w:ins>
          </w:p>
        </w:tc>
        <w:tc>
          <w:tcPr>
            <w:tcW w:w="1800" w:type="dxa"/>
            <w:tcBorders>
              <w:top w:val="nil"/>
              <w:left w:val="nil"/>
              <w:bottom w:val="single" w:sz="4" w:space="0" w:color="auto"/>
              <w:right w:val="single" w:sz="4" w:space="0" w:color="auto"/>
            </w:tcBorders>
            <w:noWrap/>
            <w:vAlign w:val="bottom"/>
            <w:hideMark/>
          </w:tcPr>
          <w:p w14:paraId="57A8E7B6" w14:textId="77777777" w:rsidR="0090738E" w:rsidRDefault="0090738E">
            <w:pPr>
              <w:pStyle w:val="TableText"/>
              <w:spacing w:line="276" w:lineRule="auto"/>
              <w:rPr>
                <w:ins w:id="10660" w:author="Author"/>
              </w:rPr>
            </w:pPr>
            <w:ins w:id="10661" w:author="Author">
              <w:r>
                <w:t>0 (0%)</w:t>
              </w:r>
            </w:ins>
          </w:p>
        </w:tc>
        <w:tc>
          <w:tcPr>
            <w:tcW w:w="1915" w:type="dxa"/>
            <w:tcBorders>
              <w:top w:val="nil"/>
              <w:left w:val="nil"/>
              <w:bottom w:val="single" w:sz="4" w:space="0" w:color="auto"/>
              <w:right w:val="single" w:sz="4" w:space="0" w:color="auto"/>
            </w:tcBorders>
            <w:noWrap/>
            <w:vAlign w:val="bottom"/>
            <w:hideMark/>
          </w:tcPr>
          <w:p w14:paraId="05CE1C7E" w14:textId="77777777" w:rsidR="0090738E" w:rsidRDefault="0090738E">
            <w:pPr>
              <w:pStyle w:val="TableText"/>
              <w:spacing w:line="276" w:lineRule="auto"/>
              <w:rPr>
                <w:ins w:id="10662" w:author="Author"/>
              </w:rPr>
            </w:pPr>
            <w:ins w:id="10663" w:author="Author">
              <w:r>
                <w:t>-784 (-57%)</w:t>
              </w:r>
            </w:ins>
          </w:p>
        </w:tc>
      </w:tr>
      <w:tr w:rsidR="0090738E" w14:paraId="3041BD67" w14:textId="77777777" w:rsidTr="0090738E">
        <w:trPr>
          <w:trHeight w:val="288"/>
          <w:ins w:id="10664" w:author="Author"/>
        </w:trPr>
        <w:tc>
          <w:tcPr>
            <w:tcW w:w="1525" w:type="dxa"/>
            <w:tcBorders>
              <w:top w:val="nil"/>
              <w:left w:val="single" w:sz="4" w:space="0" w:color="auto"/>
              <w:bottom w:val="single" w:sz="4" w:space="0" w:color="auto"/>
              <w:right w:val="single" w:sz="4" w:space="0" w:color="auto"/>
            </w:tcBorders>
            <w:noWrap/>
            <w:vAlign w:val="bottom"/>
            <w:hideMark/>
          </w:tcPr>
          <w:p w14:paraId="44D9D2A7" w14:textId="77777777" w:rsidR="0090738E" w:rsidRDefault="0090738E">
            <w:pPr>
              <w:pStyle w:val="TableText"/>
              <w:spacing w:line="276" w:lineRule="auto"/>
              <w:rPr>
                <w:ins w:id="10665" w:author="Author"/>
              </w:rPr>
            </w:pPr>
            <w:ins w:id="10666" w:author="Author">
              <w:r>
                <w:t>80%</w:t>
              </w:r>
            </w:ins>
          </w:p>
        </w:tc>
        <w:tc>
          <w:tcPr>
            <w:tcW w:w="1260" w:type="dxa"/>
            <w:tcBorders>
              <w:top w:val="nil"/>
              <w:left w:val="nil"/>
              <w:bottom w:val="single" w:sz="4" w:space="0" w:color="auto"/>
              <w:right w:val="single" w:sz="4" w:space="0" w:color="auto"/>
            </w:tcBorders>
            <w:noWrap/>
            <w:vAlign w:val="bottom"/>
            <w:hideMark/>
          </w:tcPr>
          <w:p w14:paraId="737329D4" w14:textId="77777777" w:rsidR="0090738E" w:rsidRDefault="0090738E">
            <w:pPr>
              <w:pStyle w:val="TableText"/>
              <w:spacing w:line="276" w:lineRule="auto"/>
              <w:rPr>
                <w:ins w:id="10667" w:author="Author"/>
              </w:rPr>
            </w:pPr>
            <w:ins w:id="10668" w:author="Author">
              <w:r>
                <w:t>600</w:t>
              </w:r>
            </w:ins>
          </w:p>
        </w:tc>
        <w:tc>
          <w:tcPr>
            <w:tcW w:w="1440" w:type="dxa"/>
            <w:tcBorders>
              <w:top w:val="nil"/>
              <w:left w:val="nil"/>
              <w:bottom w:val="single" w:sz="4" w:space="0" w:color="auto"/>
              <w:right w:val="single" w:sz="4" w:space="0" w:color="auto"/>
            </w:tcBorders>
            <w:noWrap/>
            <w:vAlign w:val="bottom"/>
            <w:hideMark/>
          </w:tcPr>
          <w:p w14:paraId="2418B010" w14:textId="77777777" w:rsidR="0090738E" w:rsidRDefault="0090738E">
            <w:pPr>
              <w:pStyle w:val="TableText"/>
              <w:spacing w:line="276" w:lineRule="auto"/>
              <w:rPr>
                <w:ins w:id="10669" w:author="Author"/>
              </w:rPr>
            </w:pPr>
            <w:ins w:id="10670" w:author="Author">
              <w:r>
                <w:t>880</w:t>
              </w:r>
            </w:ins>
          </w:p>
        </w:tc>
        <w:tc>
          <w:tcPr>
            <w:tcW w:w="1350" w:type="dxa"/>
            <w:tcBorders>
              <w:top w:val="nil"/>
              <w:left w:val="nil"/>
              <w:bottom w:val="single" w:sz="4" w:space="0" w:color="auto"/>
              <w:right w:val="single" w:sz="4" w:space="0" w:color="auto"/>
            </w:tcBorders>
            <w:noWrap/>
            <w:vAlign w:val="bottom"/>
            <w:hideMark/>
          </w:tcPr>
          <w:p w14:paraId="62272E00" w14:textId="77777777" w:rsidR="0090738E" w:rsidRDefault="0090738E">
            <w:pPr>
              <w:pStyle w:val="TableText"/>
              <w:spacing w:line="276" w:lineRule="auto"/>
              <w:rPr>
                <w:ins w:id="10671" w:author="Author"/>
              </w:rPr>
            </w:pPr>
            <w:ins w:id="10672" w:author="Author">
              <w:r>
                <w:t>600</w:t>
              </w:r>
            </w:ins>
          </w:p>
        </w:tc>
        <w:tc>
          <w:tcPr>
            <w:tcW w:w="1800" w:type="dxa"/>
            <w:tcBorders>
              <w:top w:val="nil"/>
              <w:left w:val="nil"/>
              <w:bottom w:val="single" w:sz="4" w:space="0" w:color="auto"/>
              <w:right w:val="single" w:sz="4" w:space="0" w:color="auto"/>
            </w:tcBorders>
            <w:noWrap/>
            <w:vAlign w:val="bottom"/>
            <w:hideMark/>
          </w:tcPr>
          <w:p w14:paraId="141CAE30" w14:textId="77777777" w:rsidR="0090738E" w:rsidRDefault="0090738E">
            <w:pPr>
              <w:pStyle w:val="TableText"/>
              <w:spacing w:line="276" w:lineRule="auto"/>
              <w:rPr>
                <w:ins w:id="10673" w:author="Author"/>
              </w:rPr>
            </w:pPr>
            <w:ins w:id="10674" w:author="Author">
              <w:r>
                <w:t>0 (0%)</w:t>
              </w:r>
            </w:ins>
          </w:p>
        </w:tc>
        <w:tc>
          <w:tcPr>
            <w:tcW w:w="1915" w:type="dxa"/>
            <w:tcBorders>
              <w:top w:val="nil"/>
              <w:left w:val="nil"/>
              <w:bottom w:val="single" w:sz="4" w:space="0" w:color="auto"/>
              <w:right w:val="single" w:sz="4" w:space="0" w:color="auto"/>
            </w:tcBorders>
            <w:noWrap/>
            <w:vAlign w:val="bottom"/>
            <w:hideMark/>
          </w:tcPr>
          <w:p w14:paraId="2B532867" w14:textId="77777777" w:rsidR="0090738E" w:rsidRDefault="0090738E">
            <w:pPr>
              <w:pStyle w:val="TableText"/>
              <w:spacing w:line="276" w:lineRule="auto"/>
              <w:rPr>
                <w:ins w:id="10675" w:author="Author"/>
              </w:rPr>
            </w:pPr>
            <w:ins w:id="10676" w:author="Author">
              <w:r>
                <w:t>-280 (-32%)</w:t>
              </w:r>
            </w:ins>
          </w:p>
        </w:tc>
      </w:tr>
      <w:tr w:rsidR="0090738E" w14:paraId="1EAFB533" w14:textId="77777777" w:rsidTr="0090738E">
        <w:trPr>
          <w:trHeight w:val="288"/>
          <w:ins w:id="10677" w:author="Author"/>
        </w:trPr>
        <w:tc>
          <w:tcPr>
            <w:tcW w:w="1525" w:type="dxa"/>
            <w:tcBorders>
              <w:top w:val="single" w:sz="4" w:space="0" w:color="auto"/>
              <w:left w:val="single" w:sz="4" w:space="0" w:color="auto"/>
              <w:bottom w:val="single" w:sz="4" w:space="0" w:color="auto"/>
              <w:right w:val="single" w:sz="4" w:space="0" w:color="auto"/>
            </w:tcBorders>
            <w:noWrap/>
            <w:vAlign w:val="bottom"/>
            <w:hideMark/>
          </w:tcPr>
          <w:p w14:paraId="650BE4EB" w14:textId="77777777" w:rsidR="0090738E" w:rsidRDefault="0090738E" w:rsidP="0090738E">
            <w:pPr>
              <w:pStyle w:val="TableText"/>
              <w:keepNext w:val="0"/>
              <w:keepLines w:val="0"/>
              <w:rPr>
                <w:ins w:id="10678" w:author="Author"/>
              </w:rPr>
            </w:pPr>
            <w:ins w:id="10679" w:author="Author">
              <w:r>
                <w:t>90%</w:t>
              </w:r>
            </w:ins>
          </w:p>
        </w:tc>
        <w:tc>
          <w:tcPr>
            <w:tcW w:w="1260" w:type="dxa"/>
            <w:tcBorders>
              <w:top w:val="nil"/>
              <w:left w:val="nil"/>
              <w:bottom w:val="single" w:sz="4" w:space="0" w:color="auto"/>
              <w:right w:val="single" w:sz="4" w:space="0" w:color="auto"/>
            </w:tcBorders>
            <w:noWrap/>
            <w:vAlign w:val="bottom"/>
            <w:hideMark/>
          </w:tcPr>
          <w:p w14:paraId="1459F6AC" w14:textId="77777777" w:rsidR="0090738E" w:rsidRDefault="0090738E" w:rsidP="0090738E">
            <w:pPr>
              <w:pStyle w:val="TableText"/>
              <w:keepNext w:val="0"/>
              <w:keepLines w:val="0"/>
              <w:rPr>
                <w:ins w:id="10680" w:author="Author"/>
              </w:rPr>
            </w:pPr>
            <w:ins w:id="10681" w:author="Author">
              <w:r>
                <w:t>525</w:t>
              </w:r>
            </w:ins>
          </w:p>
        </w:tc>
        <w:tc>
          <w:tcPr>
            <w:tcW w:w="1440" w:type="dxa"/>
            <w:tcBorders>
              <w:top w:val="nil"/>
              <w:left w:val="nil"/>
              <w:bottom w:val="single" w:sz="4" w:space="0" w:color="auto"/>
              <w:right w:val="single" w:sz="4" w:space="0" w:color="auto"/>
            </w:tcBorders>
            <w:noWrap/>
            <w:vAlign w:val="bottom"/>
            <w:hideMark/>
          </w:tcPr>
          <w:p w14:paraId="5A58DC28" w14:textId="77777777" w:rsidR="0090738E" w:rsidRDefault="0090738E" w:rsidP="0090738E">
            <w:pPr>
              <w:pStyle w:val="TableText"/>
              <w:keepNext w:val="0"/>
              <w:keepLines w:val="0"/>
              <w:rPr>
                <w:ins w:id="10682" w:author="Author"/>
              </w:rPr>
            </w:pPr>
            <w:ins w:id="10683" w:author="Author">
              <w:r>
                <w:t>433</w:t>
              </w:r>
            </w:ins>
          </w:p>
        </w:tc>
        <w:tc>
          <w:tcPr>
            <w:tcW w:w="1350" w:type="dxa"/>
            <w:tcBorders>
              <w:top w:val="nil"/>
              <w:left w:val="nil"/>
              <w:bottom w:val="single" w:sz="4" w:space="0" w:color="auto"/>
              <w:right w:val="single" w:sz="4" w:space="0" w:color="auto"/>
            </w:tcBorders>
            <w:noWrap/>
            <w:vAlign w:val="bottom"/>
            <w:hideMark/>
          </w:tcPr>
          <w:p w14:paraId="1E02C2CD" w14:textId="77777777" w:rsidR="0090738E" w:rsidRDefault="0090738E" w:rsidP="0090738E">
            <w:pPr>
              <w:pStyle w:val="TableText"/>
              <w:keepNext w:val="0"/>
              <w:keepLines w:val="0"/>
              <w:rPr>
                <w:ins w:id="10684" w:author="Author"/>
              </w:rPr>
            </w:pPr>
            <w:ins w:id="10685" w:author="Author">
              <w:r>
                <w:t>433</w:t>
              </w:r>
            </w:ins>
          </w:p>
        </w:tc>
        <w:tc>
          <w:tcPr>
            <w:tcW w:w="1800" w:type="dxa"/>
            <w:tcBorders>
              <w:top w:val="nil"/>
              <w:left w:val="nil"/>
              <w:bottom w:val="single" w:sz="4" w:space="0" w:color="auto"/>
              <w:right w:val="single" w:sz="4" w:space="0" w:color="auto"/>
            </w:tcBorders>
            <w:noWrap/>
            <w:vAlign w:val="bottom"/>
            <w:hideMark/>
          </w:tcPr>
          <w:p w14:paraId="6AF7E4E6" w14:textId="77777777" w:rsidR="0090738E" w:rsidRDefault="0090738E" w:rsidP="0090738E">
            <w:pPr>
              <w:pStyle w:val="TableText"/>
              <w:keepNext w:val="0"/>
              <w:keepLines w:val="0"/>
              <w:rPr>
                <w:ins w:id="10686" w:author="Author"/>
              </w:rPr>
            </w:pPr>
            <w:ins w:id="10687" w:author="Author">
              <w:r>
                <w:t>-92 (-18%)</w:t>
              </w:r>
            </w:ins>
          </w:p>
        </w:tc>
        <w:tc>
          <w:tcPr>
            <w:tcW w:w="1915" w:type="dxa"/>
            <w:tcBorders>
              <w:top w:val="nil"/>
              <w:left w:val="nil"/>
              <w:bottom w:val="single" w:sz="4" w:space="0" w:color="auto"/>
              <w:right w:val="single" w:sz="4" w:space="0" w:color="auto"/>
            </w:tcBorders>
            <w:noWrap/>
            <w:vAlign w:val="bottom"/>
            <w:hideMark/>
          </w:tcPr>
          <w:p w14:paraId="43152EC3" w14:textId="77777777" w:rsidR="0090738E" w:rsidRDefault="0090738E" w:rsidP="0090738E">
            <w:pPr>
              <w:pStyle w:val="TableText"/>
              <w:keepNext w:val="0"/>
              <w:keepLines w:val="0"/>
              <w:rPr>
                <w:ins w:id="10688" w:author="Author"/>
              </w:rPr>
            </w:pPr>
            <w:ins w:id="10689" w:author="Author">
              <w:r>
                <w:t>0 (0%)</w:t>
              </w:r>
            </w:ins>
          </w:p>
        </w:tc>
      </w:tr>
    </w:tbl>
    <w:p w14:paraId="55C72E82" w14:textId="77777777" w:rsidR="0090738E" w:rsidRDefault="0090738E" w:rsidP="0090738E">
      <w:pPr>
        <w:rPr>
          <w:ins w:id="10690" w:author="Author"/>
          <w:rFonts w:ascii="Book Antiqua" w:hAnsi="Book Antiqua"/>
          <w:sz w:val="22"/>
          <w:szCs w:val="20"/>
        </w:rPr>
      </w:pPr>
    </w:p>
    <w:p w14:paraId="2A93957C" w14:textId="77777777" w:rsidR="0090738E" w:rsidRDefault="0090738E" w:rsidP="00A70CAB">
      <w:pPr>
        <w:pStyle w:val="Heading2"/>
        <w:rPr>
          <w:ins w:id="10691" w:author="Author"/>
        </w:rPr>
      </w:pPr>
      <w:ins w:id="10692" w:author="Author">
        <w:r>
          <w:rPr>
            <w:sz w:val="24"/>
            <w:szCs w:val="24"/>
          </w:rPr>
          <w:br w:type="page"/>
        </w:r>
        <w:r>
          <w:t>Alternative 3 Output</w:t>
        </w:r>
      </w:ins>
    </w:p>
    <w:p w14:paraId="68FA6AD0" w14:textId="2564D885" w:rsidR="0090738E" w:rsidRDefault="0090738E" w:rsidP="0090738E">
      <w:pPr>
        <w:rPr>
          <w:u w:val="single"/>
        </w:rPr>
      </w:pPr>
      <w:r>
        <w:rPr>
          <w:noProof/>
        </w:rPr>
        <w:drawing>
          <wp:inline distT="0" distB="0" distL="0" distR="0" wp14:anchorId="508B6CDC" wp14:editId="4DBB4C24">
            <wp:extent cx="5935345" cy="4031615"/>
            <wp:effectExtent l="0" t="0" r="8255" b="6985"/>
            <wp:docPr id="16" name="Picture 16" descr="Line graph showing flow (in CFS) as a function of the probability of exceedance (from 100% to 0%), for Existing Conditions (dotted blue line), Proposed Project (solid line), and Alternative 3 (dotted green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ine graph showing flow (in CFS) as a function of the probability of exceedance (from 100% to 0%), for Existing Conditions (dotted blue line), Proposed Project (solid line), and Alternative 3 (dotted green lin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35345" cy="4031615"/>
                    </a:xfrm>
                    <a:prstGeom prst="rect">
                      <a:avLst/>
                    </a:prstGeom>
                    <a:noFill/>
                    <a:ln>
                      <a:noFill/>
                    </a:ln>
                  </pic:spPr>
                </pic:pic>
              </a:graphicData>
            </a:graphic>
          </wp:inline>
        </w:drawing>
      </w:r>
    </w:p>
    <w:p w14:paraId="69E0927D" w14:textId="77777777" w:rsidR="0090738E" w:rsidRDefault="0090738E" w:rsidP="0090738E">
      <w:pPr>
        <w:pStyle w:val="FigureTitle"/>
        <w:rPr>
          <w:ins w:id="10693" w:author="Author"/>
        </w:rPr>
      </w:pPr>
      <w:ins w:id="10694" w:author="Author">
        <w:r>
          <w:t>Figure 11: Probability of exceedance of Delta outflow in April</w:t>
        </w:r>
      </w:ins>
    </w:p>
    <w:p w14:paraId="6760B8F3" w14:textId="77777777" w:rsidR="0090738E" w:rsidRDefault="0090738E" w:rsidP="0090738E">
      <w:pPr>
        <w:pStyle w:val="BodyText"/>
        <w:rPr>
          <w:ins w:id="10695" w:author="Author"/>
        </w:rPr>
      </w:pPr>
    </w:p>
    <w:p w14:paraId="04A41F91" w14:textId="77777777" w:rsidR="0090738E" w:rsidRDefault="0090738E" w:rsidP="0090738E">
      <w:pPr>
        <w:pStyle w:val="TableTitle"/>
        <w:rPr>
          <w:ins w:id="10696" w:author="Author"/>
        </w:rPr>
      </w:pPr>
      <w:ins w:id="10697" w:author="Author">
        <w:r>
          <w:t>Table 21: Average Delta outflow in April</w:t>
        </w:r>
      </w:ins>
    </w:p>
    <w:tbl>
      <w:tblPr>
        <w:tblW w:w="0" w:type="auto"/>
        <w:tblLook w:val="06E0" w:firstRow="1" w:lastRow="1" w:firstColumn="1" w:lastColumn="0" w:noHBand="1" w:noVBand="1"/>
        <w:tblCaption w:val="Table 21: Average Delta Outflow in April"/>
        <w:tblDescription w:val="Six columns showing average flow under Existing Conditions, Proposed Project, and Alternative 3, the difference between Existing Conditions and Alternative 3 (absolute and percentage change), and between the Proposed Project and Alternative 3 (absolute and percentage change), for each water year type."/>
      </w:tblPr>
      <w:tblGrid>
        <w:gridCol w:w="1518"/>
        <w:gridCol w:w="1334"/>
        <w:gridCol w:w="1334"/>
        <w:gridCol w:w="1334"/>
        <w:gridCol w:w="1915"/>
        <w:gridCol w:w="1915"/>
      </w:tblGrid>
      <w:tr w:rsidR="0090738E" w14:paraId="39E4D055" w14:textId="77777777" w:rsidTr="00C707C5">
        <w:trPr>
          <w:trHeight w:val="300"/>
          <w:tblHeader/>
          <w:ins w:id="10698" w:author="Author"/>
        </w:trPr>
        <w:tc>
          <w:tcPr>
            <w:tcW w:w="1920" w:type="dxa"/>
            <w:tcBorders>
              <w:top w:val="single" w:sz="4" w:space="0" w:color="auto"/>
              <w:left w:val="single" w:sz="4" w:space="0" w:color="auto"/>
              <w:bottom w:val="single" w:sz="4" w:space="0" w:color="auto"/>
              <w:right w:val="single" w:sz="4" w:space="0" w:color="auto"/>
            </w:tcBorders>
            <w:noWrap/>
            <w:vAlign w:val="bottom"/>
            <w:hideMark/>
          </w:tcPr>
          <w:p w14:paraId="275BB6A0" w14:textId="77777777" w:rsidR="0090738E" w:rsidRDefault="0090738E">
            <w:pPr>
              <w:pStyle w:val="TableHeading"/>
              <w:rPr>
                <w:ins w:id="10699" w:author="Author"/>
              </w:rPr>
            </w:pPr>
            <w:ins w:id="10700" w:author="Author">
              <w:r>
                <w:t>Water Year Type</w:t>
              </w:r>
            </w:ins>
          </w:p>
        </w:tc>
        <w:tc>
          <w:tcPr>
            <w:tcW w:w="1680" w:type="dxa"/>
            <w:tcBorders>
              <w:top w:val="single" w:sz="4" w:space="0" w:color="auto"/>
              <w:left w:val="single" w:sz="4" w:space="0" w:color="auto"/>
              <w:bottom w:val="single" w:sz="4" w:space="0" w:color="auto"/>
              <w:right w:val="single" w:sz="4" w:space="0" w:color="auto"/>
            </w:tcBorders>
            <w:noWrap/>
            <w:vAlign w:val="bottom"/>
            <w:hideMark/>
          </w:tcPr>
          <w:p w14:paraId="0479CD67" w14:textId="77777777" w:rsidR="0090738E" w:rsidRDefault="0090738E">
            <w:pPr>
              <w:pStyle w:val="TableHeading"/>
              <w:rPr>
                <w:ins w:id="10701" w:author="Author"/>
              </w:rPr>
            </w:pPr>
            <w:ins w:id="10702" w:author="Author">
              <w:r>
                <w:t>Existing</w:t>
              </w:r>
            </w:ins>
          </w:p>
        </w:tc>
        <w:tc>
          <w:tcPr>
            <w:tcW w:w="1680" w:type="dxa"/>
            <w:tcBorders>
              <w:top w:val="single" w:sz="4" w:space="0" w:color="auto"/>
              <w:left w:val="single" w:sz="4" w:space="0" w:color="auto"/>
              <w:bottom w:val="single" w:sz="4" w:space="0" w:color="auto"/>
              <w:right w:val="single" w:sz="4" w:space="0" w:color="auto"/>
            </w:tcBorders>
            <w:noWrap/>
            <w:vAlign w:val="bottom"/>
            <w:hideMark/>
          </w:tcPr>
          <w:p w14:paraId="4FC9A183" w14:textId="77777777" w:rsidR="0090738E" w:rsidRDefault="0090738E">
            <w:pPr>
              <w:pStyle w:val="TableHeading"/>
              <w:rPr>
                <w:ins w:id="10703" w:author="Author"/>
              </w:rPr>
            </w:pPr>
            <w:ins w:id="10704" w:author="Author">
              <w:r>
                <w:t>Proposed Project</w:t>
              </w:r>
            </w:ins>
          </w:p>
        </w:tc>
        <w:tc>
          <w:tcPr>
            <w:tcW w:w="1680" w:type="dxa"/>
            <w:tcBorders>
              <w:top w:val="single" w:sz="4" w:space="0" w:color="auto"/>
              <w:left w:val="single" w:sz="4" w:space="0" w:color="auto"/>
              <w:bottom w:val="single" w:sz="4" w:space="0" w:color="auto"/>
              <w:right w:val="single" w:sz="4" w:space="0" w:color="auto"/>
            </w:tcBorders>
            <w:noWrap/>
            <w:vAlign w:val="bottom"/>
            <w:hideMark/>
          </w:tcPr>
          <w:p w14:paraId="0546082B" w14:textId="77777777" w:rsidR="0090738E" w:rsidRDefault="0090738E">
            <w:pPr>
              <w:pStyle w:val="TableHeading"/>
              <w:rPr>
                <w:ins w:id="10705" w:author="Author"/>
              </w:rPr>
            </w:pPr>
            <w:ins w:id="10706" w:author="Author">
              <w:r>
                <w:t>Alternative 3</w:t>
              </w:r>
            </w:ins>
          </w:p>
        </w:tc>
        <w:tc>
          <w:tcPr>
            <w:tcW w:w="2440" w:type="dxa"/>
            <w:tcBorders>
              <w:top w:val="single" w:sz="4" w:space="0" w:color="auto"/>
              <w:left w:val="single" w:sz="4" w:space="0" w:color="auto"/>
              <w:bottom w:val="single" w:sz="4" w:space="0" w:color="auto"/>
              <w:right w:val="single" w:sz="4" w:space="0" w:color="auto"/>
            </w:tcBorders>
            <w:noWrap/>
            <w:vAlign w:val="bottom"/>
            <w:hideMark/>
          </w:tcPr>
          <w:p w14:paraId="6AB40A79" w14:textId="77777777" w:rsidR="0090738E" w:rsidRDefault="0090738E">
            <w:pPr>
              <w:pStyle w:val="TableHeading"/>
              <w:rPr>
                <w:ins w:id="10707" w:author="Author"/>
              </w:rPr>
            </w:pPr>
            <w:ins w:id="10708" w:author="Author">
              <w:r>
                <w:t>Existing vs. Alternative 3</w:t>
              </w:r>
            </w:ins>
          </w:p>
        </w:tc>
        <w:tc>
          <w:tcPr>
            <w:tcW w:w="2440" w:type="dxa"/>
            <w:tcBorders>
              <w:top w:val="single" w:sz="4" w:space="0" w:color="auto"/>
              <w:left w:val="single" w:sz="4" w:space="0" w:color="auto"/>
              <w:bottom w:val="single" w:sz="4" w:space="0" w:color="auto"/>
              <w:right w:val="single" w:sz="4" w:space="0" w:color="auto"/>
            </w:tcBorders>
            <w:noWrap/>
            <w:vAlign w:val="bottom"/>
            <w:hideMark/>
          </w:tcPr>
          <w:p w14:paraId="1802AE48" w14:textId="77777777" w:rsidR="0090738E" w:rsidRDefault="0090738E">
            <w:pPr>
              <w:pStyle w:val="TableHeading"/>
              <w:rPr>
                <w:ins w:id="10709" w:author="Author"/>
              </w:rPr>
            </w:pPr>
            <w:ins w:id="10710" w:author="Author">
              <w:r>
                <w:t>Proposed Project vs. Alternative 3</w:t>
              </w:r>
            </w:ins>
          </w:p>
        </w:tc>
      </w:tr>
      <w:tr w:rsidR="0090738E" w14:paraId="3C959D3E" w14:textId="77777777" w:rsidTr="0090738E">
        <w:trPr>
          <w:trHeight w:val="300"/>
          <w:ins w:id="10711" w:author="Author"/>
        </w:trPr>
        <w:tc>
          <w:tcPr>
            <w:tcW w:w="1920" w:type="dxa"/>
            <w:tcBorders>
              <w:top w:val="single" w:sz="4" w:space="0" w:color="auto"/>
              <w:left w:val="single" w:sz="4" w:space="0" w:color="auto"/>
              <w:bottom w:val="single" w:sz="4" w:space="0" w:color="auto"/>
              <w:right w:val="single" w:sz="4" w:space="0" w:color="auto"/>
            </w:tcBorders>
            <w:noWrap/>
            <w:hideMark/>
          </w:tcPr>
          <w:p w14:paraId="1A190DFF" w14:textId="77777777" w:rsidR="0090738E" w:rsidRDefault="0090738E">
            <w:pPr>
              <w:pStyle w:val="TableText"/>
              <w:rPr>
                <w:ins w:id="10712" w:author="Author"/>
              </w:rPr>
            </w:pPr>
            <w:ins w:id="10713" w:author="Author">
              <w:r>
                <w:t>W</w:t>
              </w:r>
            </w:ins>
          </w:p>
        </w:tc>
        <w:tc>
          <w:tcPr>
            <w:tcW w:w="1680" w:type="dxa"/>
            <w:tcBorders>
              <w:top w:val="single" w:sz="4" w:space="0" w:color="auto"/>
              <w:left w:val="single" w:sz="4" w:space="0" w:color="auto"/>
              <w:bottom w:val="single" w:sz="4" w:space="0" w:color="auto"/>
              <w:right w:val="single" w:sz="4" w:space="0" w:color="auto"/>
            </w:tcBorders>
            <w:noWrap/>
            <w:hideMark/>
          </w:tcPr>
          <w:p w14:paraId="4E3A9D31" w14:textId="77777777" w:rsidR="0090738E" w:rsidRDefault="0090738E">
            <w:pPr>
              <w:pStyle w:val="TableText"/>
              <w:rPr>
                <w:ins w:id="10714" w:author="Author"/>
              </w:rPr>
            </w:pPr>
            <w:ins w:id="10715" w:author="Author">
              <w:r>
                <w:t>56933</w:t>
              </w:r>
            </w:ins>
          </w:p>
        </w:tc>
        <w:tc>
          <w:tcPr>
            <w:tcW w:w="1680" w:type="dxa"/>
            <w:tcBorders>
              <w:top w:val="single" w:sz="4" w:space="0" w:color="auto"/>
              <w:left w:val="single" w:sz="4" w:space="0" w:color="auto"/>
              <w:bottom w:val="single" w:sz="4" w:space="0" w:color="auto"/>
              <w:right w:val="single" w:sz="4" w:space="0" w:color="auto"/>
            </w:tcBorders>
            <w:noWrap/>
            <w:hideMark/>
          </w:tcPr>
          <w:p w14:paraId="39AD4B6D" w14:textId="77777777" w:rsidR="0090738E" w:rsidRDefault="0090738E">
            <w:pPr>
              <w:pStyle w:val="TableText"/>
              <w:rPr>
                <w:ins w:id="10716" w:author="Author"/>
              </w:rPr>
            </w:pPr>
            <w:ins w:id="10717" w:author="Author">
              <w:r>
                <w:t>53084</w:t>
              </w:r>
            </w:ins>
          </w:p>
        </w:tc>
        <w:tc>
          <w:tcPr>
            <w:tcW w:w="1680" w:type="dxa"/>
            <w:tcBorders>
              <w:top w:val="single" w:sz="4" w:space="0" w:color="auto"/>
              <w:left w:val="single" w:sz="4" w:space="0" w:color="auto"/>
              <w:bottom w:val="single" w:sz="4" w:space="0" w:color="auto"/>
              <w:right w:val="single" w:sz="4" w:space="0" w:color="auto"/>
            </w:tcBorders>
            <w:noWrap/>
            <w:hideMark/>
          </w:tcPr>
          <w:p w14:paraId="48335A48" w14:textId="77777777" w:rsidR="0090738E" w:rsidRDefault="0090738E">
            <w:pPr>
              <w:pStyle w:val="TableText"/>
              <w:rPr>
                <w:ins w:id="10718" w:author="Author"/>
              </w:rPr>
            </w:pPr>
            <w:ins w:id="10719" w:author="Author">
              <w:r>
                <w:t>53325</w:t>
              </w:r>
            </w:ins>
          </w:p>
        </w:tc>
        <w:tc>
          <w:tcPr>
            <w:tcW w:w="2440" w:type="dxa"/>
            <w:tcBorders>
              <w:top w:val="single" w:sz="4" w:space="0" w:color="auto"/>
              <w:left w:val="single" w:sz="4" w:space="0" w:color="auto"/>
              <w:bottom w:val="single" w:sz="4" w:space="0" w:color="auto"/>
              <w:right w:val="single" w:sz="4" w:space="0" w:color="auto"/>
            </w:tcBorders>
            <w:noWrap/>
            <w:hideMark/>
          </w:tcPr>
          <w:p w14:paraId="751B5325" w14:textId="77777777" w:rsidR="0090738E" w:rsidRDefault="0090738E">
            <w:pPr>
              <w:pStyle w:val="TableText"/>
              <w:rPr>
                <w:ins w:id="10720" w:author="Author"/>
              </w:rPr>
            </w:pPr>
            <w:ins w:id="10721" w:author="Author">
              <w:r>
                <w:t>-3608 (-6%)</w:t>
              </w:r>
            </w:ins>
          </w:p>
        </w:tc>
        <w:tc>
          <w:tcPr>
            <w:tcW w:w="2440" w:type="dxa"/>
            <w:tcBorders>
              <w:top w:val="single" w:sz="4" w:space="0" w:color="auto"/>
              <w:left w:val="single" w:sz="4" w:space="0" w:color="auto"/>
              <w:bottom w:val="single" w:sz="4" w:space="0" w:color="auto"/>
              <w:right w:val="single" w:sz="4" w:space="0" w:color="auto"/>
            </w:tcBorders>
            <w:noWrap/>
            <w:hideMark/>
          </w:tcPr>
          <w:p w14:paraId="3451AE39" w14:textId="77777777" w:rsidR="0090738E" w:rsidRDefault="0090738E">
            <w:pPr>
              <w:pStyle w:val="TableText"/>
              <w:rPr>
                <w:ins w:id="10722" w:author="Author"/>
              </w:rPr>
            </w:pPr>
            <w:ins w:id="10723" w:author="Author">
              <w:r>
                <w:t>241 (0%)</w:t>
              </w:r>
            </w:ins>
          </w:p>
        </w:tc>
      </w:tr>
      <w:tr w:rsidR="0090738E" w14:paraId="3D211FDD" w14:textId="77777777" w:rsidTr="0090738E">
        <w:trPr>
          <w:trHeight w:val="300"/>
          <w:ins w:id="10724" w:author="Author"/>
        </w:trPr>
        <w:tc>
          <w:tcPr>
            <w:tcW w:w="1920" w:type="dxa"/>
            <w:tcBorders>
              <w:top w:val="single" w:sz="4" w:space="0" w:color="auto"/>
              <w:left w:val="single" w:sz="4" w:space="0" w:color="auto"/>
              <w:bottom w:val="single" w:sz="4" w:space="0" w:color="auto"/>
              <w:right w:val="single" w:sz="4" w:space="0" w:color="auto"/>
            </w:tcBorders>
            <w:noWrap/>
            <w:hideMark/>
          </w:tcPr>
          <w:p w14:paraId="52BE39E0" w14:textId="77777777" w:rsidR="0090738E" w:rsidRDefault="0090738E">
            <w:pPr>
              <w:pStyle w:val="TableText"/>
              <w:rPr>
                <w:ins w:id="10725" w:author="Author"/>
              </w:rPr>
            </w:pPr>
            <w:ins w:id="10726" w:author="Author">
              <w:r>
                <w:t>AN</w:t>
              </w:r>
            </w:ins>
          </w:p>
        </w:tc>
        <w:tc>
          <w:tcPr>
            <w:tcW w:w="1680" w:type="dxa"/>
            <w:tcBorders>
              <w:top w:val="single" w:sz="4" w:space="0" w:color="auto"/>
              <w:left w:val="single" w:sz="4" w:space="0" w:color="auto"/>
              <w:bottom w:val="single" w:sz="4" w:space="0" w:color="auto"/>
              <w:right w:val="single" w:sz="4" w:space="0" w:color="auto"/>
            </w:tcBorders>
            <w:noWrap/>
            <w:hideMark/>
          </w:tcPr>
          <w:p w14:paraId="66BF24DC" w14:textId="77777777" w:rsidR="0090738E" w:rsidRDefault="0090738E">
            <w:pPr>
              <w:pStyle w:val="TableText"/>
              <w:rPr>
                <w:ins w:id="10727" w:author="Author"/>
              </w:rPr>
            </w:pPr>
            <w:ins w:id="10728" w:author="Author">
              <w:r>
                <w:t>33562</w:t>
              </w:r>
            </w:ins>
          </w:p>
        </w:tc>
        <w:tc>
          <w:tcPr>
            <w:tcW w:w="1680" w:type="dxa"/>
            <w:tcBorders>
              <w:top w:val="single" w:sz="4" w:space="0" w:color="auto"/>
              <w:left w:val="single" w:sz="4" w:space="0" w:color="auto"/>
              <w:bottom w:val="single" w:sz="4" w:space="0" w:color="auto"/>
              <w:right w:val="single" w:sz="4" w:space="0" w:color="auto"/>
            </w:tcBorders>
            <w:noWrap/>
            <w:hideMark/>
          </w:tcPr>
          <w:p w14:paraId="4DF5E7A2" w14:textId="77777777" w:rsidR="0090738E" w:rsidRDefault="0090738E">
            <w:pPr>
              <w:pStyle w:val="TableText"/>
              <w:rPr>
                <w:ins w:id="10729" w:author="Author"/>
              </w:rPr>
            </w:pPr>
            <w:ins w:id="10730" w:author="Author">
              <w:r>
                <w:t>29851</w:t>
              </w:r>
            </w:ins>
          </w:p>
        </w:tc>
        <w:tc>
          <w:tcPr>
            <w:tcW w:w="1680" w:type="dxa"/>
            <w:tcBorders>
              <w:top w:val="single" w:sz="4" w:space="0" w:color="auto"/>
              <w:left w:val="single" w:sz="4" w:space="0" w:color="auto"/>
              <w:bottom w:val="single" w:sz="4" w:space="0" w:color="auto"/>
              <w:right w:val="single" w:sz="4" w:space="0" w:color="auto"/>
            </w:tcBorders>
            <w:noWrap/>
            <w:hideMark/>
          </w:tcPr>
          <w:p w14:paraId="6DC41847" w14:textId="77777777" w:rsidR="0090738E" w:rsidRDefault="0090738E">
            <w:pPr>
              <w:pStyle w:val="TableText"/>
              <w:rPr>
                <w:ins w:id="10731" w:author="Author"/>
              </w:rPr>
            </w:pPr>
            <w:ins w:id="10732" w:author="Author">
              <w:r>
                <w:t>30298</w:t>
              </w:r>
            </w:ins>
          </w:p>
        </w:tc>
        <w:tc>
          <w:tcPr>
            <w:tcW w:w="2440" w:type="dxa"/>
            <w:tcBorders>
              <w:top w:val="single" w:sz="4" w:space="0" w:color="auto"/>
              <w:left w:val="single" w:sz="4" w:space="0" w:color="auto"/>
              <w:bottom w:val="single" w:sz="4" w:space="0" w:color="auto"/>
              <w:right w:val="single" w:sz="4" w:space="0" w:color="auto"/>
            </w:tcBorders>
            <w:noWrap/>
            <w:hideMark/>
          </w:tcPr>
          <w:p w14:paraId="16E44140" w14:textId="77777777" w:rsidR="0090738E" w:rsidRDefault="0090738E">
            <w:pPr>
              <w:pStyle w:val="TableText"/>
              <w:rPr>
                <w:ins w:id="10733" w:author="Author"/>
              </w:rPr>
            </w:pPr>
            <w:ins w:id="10734" w:author="Author">
              <w:r>
                <w:t>-3264 (-10%)</w:t>
              </w:r>
            </w:ins>
          </w:p>
        </w:tc>
        <w:tc>
          <w:tcPr>
            <w:tcW w:w="2440" w:type="dxa"/>
            <w:tcBorders>
              <w:top w:val="single" w:sz="4" w:space="0" w:color="auto"/>
              <w:left w:val="single" w:sz="4" w:space="0" w:color="auto"/>
              <w:bottom w:val="single" w:sz="4" w:space="0" w:color="auto"/>
              <w:right w:val="single" w:sz="4" w:space="0" w:color="auto"/>
            </w:tcBorders>
            <w:noWrap/>
            <w:hideMark/>
          </w:tcPr>
          <w:p w14:paraId="4DA7E5A1" w14:textId="77777777" w:rsidR="0090738E" w:rsidRDefault="0090738E">
            <w:pPr>
              <w:pStyle w:val="TableText"/>
              <w:rPr>
                <w:ins w:id="10735" w:author="Author"/>
              </w:rPr>
            </w:pPr>
            <w:ins w:id="10736" w:author="Author">
              <w:r>
                <w:t>447 (1%)</w:t>
              </w:r>
            </w:ins>
          </w:p>
        </w:tc>
      </w:tr>
      <w:tr w:rsidR="0090738E" w14:paraId="5BA94E0F" w14:textId="77777777" w:rsidTr="0090738E">
        <w:trPr>
          <w:trHeight w:val="300"/>
          <w:ins w:id="10737" w:author="Author"/>
        </w:trPr>
        <w:tc>
          <w:tcPr>
            <w:tcW w:w="1920" w:type="dxa"/>
            <w:tcBorders>
              <w:top w:val="single" w:sz="4" w:space="0" w:color="auto"/>
              <w:left w:val="single" w:sz="4" w:space="0" w:color="auto"/>
              <w:bottom w:val="single" w:sz="4" w:space="0" w:color="auto"/>
              <w:right w:val="single" w:sz="4" w:space="0" w:color="auto"/>
            </w:tcBorders>
            <w:noWrap/>
            <w:hideMark/>
          </w:tcPr>
          <w:p w14:paraId="3AD03AFA" w14:textId="77777777" w:rsidR="0090738E" w:rsidRDefault="0090738E">
            <w:pPr>
              <w:pStyle w:val="TableText"/>
              <w:rPr>
                <w:ins w:id="10738" w:author="Author"/>
              </w:rPr>
            </w:pPr>
            <w:ins w:id="10739" w:author="Author">
              <w:r>
                <w:t>BN</w:t>
              </w:r>
            </w:ins>
          </w:p>
        </w:tc>
        <w:tc>
          <w:tcPr>
            <w:tcW w:w="1680" w:type="dxa"/>
            <w:tcBorders>
              <w:top w:val="single" w:sz="4" w:space="0" w:color="auto"/>
              <w:left w:val="single" w:sz="4" w:space="0" w:color="auto"/>
              <w:bottom w:val="single" w:sz="4" w:space="0" w:color="auto"/>
              <w:right w:val="single" w:sz="4" w:space="0" w:color="auto"/>
            </w:tcBorders>
            <w:noWrap/>
            <w:hideMark/>
          </w:tcPr>
          <w:p w14:paraId="61734C8E" w14:textId="77777777" w:rsidR="0090738E" w:rsidRDefault="0090738E">
            <w:pPr>
              <w:pStyle w:val="TableText"/>
              <w:rPr>
                <w:ins w:id="10740" w:author="Author"/>
              </w:rPr>
            </w:pPr>
            <w:ins w:id="10741" w:author="Author">
              <w:r>
                <w:t>23217</w:t>
              </w:r>
            </w:ins>
          </w:p>
        </w:tc>
        <w:tc>
          <w:tcPr>
            <w:tcW w:w="1680" w:type="dxa"/>
            <w:tcBorders>
              <w:top w:val="single" w:sz="4" w:space="0" w:color="auto"/>
              <w:left w:val="single" w:sz="4" w:space="0" w:color="auto"/>
              <w:bottom w:val="single" w:sz="4" w:space="0" w:color="auto"/>
              <w:right w:val="single" w:sz="4" w:space="0" w:color="auto"/>
            </w:tcBorders>
            <w:noWrap/>
            <w:hideMark/>
          </w:tcPr>
          <w:p w14:paraId="1F4CC538" w14:textId="77777777" w:rsidR="0090738E" w:rsidRDefault="0090738E">
            <w:pPr>
              <w:pStyle w:val="TableText"/>
              <w:rPr>
                <w:ins w:id="10742" w:author="Author"/>
              </w:rPr>
            </w:pPr>
            <w:ins w:id="10743" w:author="Author">
              <w:r>
                <w:t>20278</w:t>
              </w:r>
            </w:ins>
          </w:p>
        </w:tc>
        <w:tc>
          <w:tcPr>
            <w:tcW w:w="1680" w:type="dxa"/>
            <w:tcBorders>
              <w:top w:val="single" w:sz="4" w:space="0" w:color="auto"/>
              <w:left w:val="single" w:sz="4" w:space="0" w:color="auto"/>
              <w:bottom w:val="single" w:sz="4" w:space="0" w:color="auto"/>
              <w:right w:val="single" w:sz="4" w:space="0" w:color="auto"/>
            </w:tcBorders>
            <w:noWrap/>
            <w:hideMark/>
          </w:tcPr>
          <w:p w14:paraId="5F36C2D1" w14:textId="77777777" w:rsidR="0090738E" w:rsidRDefault="0090738E">
            <w:pPr>
              <w:pStyle w:val="TableText"/>
              <w:rPr>
                <w:ins w:id="10744" w:author="Author"/>
              </w:rPr>
            </w:pPr>
            <w:ins w:id="10745" w:author="Author">
              <w:r>
                <w:t>20997</w:t>
              </w:r>
            </w:ins>
          </w:p>
        </w:tc>
        <w:tc>
          <w:tcPr>
            <w:tcW w:w="2440" w:type="dxa"/>
            <w:tcBorders>
              <w:top w:val="single" w:sz="4" w:space="0" w:color="auto"/>
              <w:left w:val="single" w:sz="4" w:space="0" w:color="auto"/>
              <w:bottom w:val="single" w:sz="4" w:space="0" w:color="auto"/>
              <w:right w:val="single" w:sz="4" w:space="0" w:color="auto"/>
            </w:tcBorders>
            <w:noWrap/>
            <w:hideMark/>
          </w:tcPr>
          <w:p w14:paraId="52DCC516" w14:textId="77777777" w:rsidR="0090738E" w:rsidRDefault="0090738E">
            <w:pPr>
              <w:pStyle w:val="TableText"/>
              <w:rPr>
                <w:ins w:id="10746" w:author="Author"/>
              </w:rPr>
            </w:pPr>
            <w:ins w:id="10747" w:author="Author">
              <w:r>
                <w:t>-2220 (-10%)</w:t>
              </w:r>
            </w:ins>
          </w:p>
        </w:tc>
        <w:tc>
          <w:tcPr>
            <w:tcW w:w="2440" w:type="dxa"/>
            <w:tcBorders>
              <w:top w:val="single" w:sz="4" w:space="0" w:color="auto"/>
              <w:left w:val="single" w:sz="4" w:space="0" w:color="auto"/>
              <w:bottom w:val="single" w:sz="4" w:space="0" w:color="auto"/>
              <w:right w:val="single" w:sz="4" w:space="0" w:color="auto"/>
            </w:tcBorders>
            <w:noWrap/>
            <w:hideMark/>
          </w:tcPr>
          <w:p w14:paraId="7A81ABD0" w14:textId="77777777" w:rsidR="0090738E" w:rsidRDefault="0090738E">
            <w:pPr>
              <w:pStyle w:val="TableText"/>
              <w:rPr>
                <w:ins w:id="10748" w:author="Author"/>
              </w:rPr>
            </w:pPr>
            <w:ins w:id="10749" w:author="Author">
              <w:r>
                <w:t>720 (4%)</w:t>
              </w:r>
            </w:ins>
          </w:p>
        </w:tc>
      </w:tr>
      <w:tr w:rsidR="0090738E" w14:paraId="44AC4441" w14:textId="77777777" w:rsidTr="0090738E">
        <w:trPr>
          <w:trHeight w:val="300"/>
          <w:ins w:id="10750" w:author="Author"/>
        </w:trPr>
        <w:tc>
          <w:tcPr>
            <w:tcW w:w="1920" w:type="dxa"/>
            <w:tcBorders>
              <w:top w:val="single" w:sz="4" w:space="0" w:color="auto"/>
              <w:left w:val="single" w:sz="4" w:space="0" w:color="auto"/>
              <w:bottom w:val="single" w:sz="4" w:space="0" w:color="auto"/>
              <w:right w:val="single" w:sz="4" w:space="0" w:color="auto"/>
            </w:tcBorders>
            <w:noWrap/>
            <w:hideMark/>
          </w:tcPr>
          <w:p w14:paraId="09248D43" w14:textId="77777777" w:rsidR="0090738E" w:rsidRDefault="0090738E">
            <w:pPr>
              <w:pStyle w:val="TableText"/>
              <w:rPr>
                <w:ins w:id="10751" w:author="Author"/>
              </w:rPr>
            </w:pPr>
            <w:ins w:id="10752" w:author="Author">
              <w:r>
                <w:t>D</w:t>
              </w:r>
            </w:ins>
          </w:p>
        </w:tc>
        <w:tc>
          <w:tcPr>
            <w:tcW w:w="1680" w:type="dxa"/>
            <w:tcBorders>
              <w:top w:val="single" w:sz="4" w:space="0" w:color="auto"/>
              <w:left w:val="single" w:sz="4" w:space="0" w:color="auto"/>
              <w:bottom w:val="single" w:sz="4" w:space="0" w:color="auto"/>
              <w:right w:val="single" w:sz="4" w:space="0" w:color="auto"/>
            </w:tcBorders>
            <w:noWrap/>
            <w:hideMark/>
          </w:tcPr>
          <w:p w14:paraId="5A4C07D3" w14:textId="77777777" w:rsidR="0090738E" w:rsidRDefault="0090738E">
            <w:pPr>
              <w:pStyle w:val="TableText"/>
              <w:rPr>
                <w:ins w:id="10753" w:author="Author"/>
              </w:rPr>
            </w:pPr>
            <w:ins w:id="10754" w:author="Author">
              <w:r>
                <w:t>15097</w:t>
              </w:r>
            </w:ins>
          </w:p>
        </w:tc>
        <w:tc>
          <w:tcPr>
            <w:tcW w:w="1680" w:type="dxa"/>
            <w:tcBorders>
              <w:top w:val="single" w:sz="4" w:space="0" w:color="auto"/>
              <w:left w:val="single" w:sz="4" w:space="0" w:color="auto"/>
              <w:bottom w:val="single" w:sz="4" w:space="0" w:color="auto"/>
              <w:right w:val="single" w:sz="4" w:space="0" w:color="auto"/>
            </w:tcBorders>
            <w:noWrap/>
            <w:hideMark/>
          </w:tcPr>
          <w:p w14:paraId="31D5043E" w14:textId="77777777" w:rsidR="0090738E" w:rsidRDefault="0090738E">
            <w:pPr>
              <w:pStyle w:val="TableText"/>
              <w:rPr>
                <w:ins w:id="10755" w:author="Author"/>
              </w:rPr>
            </w:pPr>
            <w:ins w:id="10756" w:author="Author">
              <w:r>
                <w:t>13225</w:t>
              </w:r>
            </w:ins>
          </w:p>
        </w:tc>
        <w:tc>
          <w:tcPr>
            <w:tcW w:w="1680" w:type="dxa"/>
            <w:tcBorders>
              <w:top w:val="single" w:sz="4" w:space="0" w:color="auto"/>
              <w:left w:val="single" w:sz="4" w:space="0" w:color="auto"/>
              <w:bottom w:val="single" w:sz="4" w:space="0" w:color="auto"/>
              <w:right w:val="single" w:sz="4" w:space="0" w:color="auto"/>
            </w:tcBorders>
            <w:noWrap/>
            <w:hideMark/>
          </w:tcPr>
          <w:p w14:paraId="54108927" w14:textId="77777777" w:rsidR="0090738E" w:rsidRDefault="0090738E">
            <w:pPr>
              <w:pStyle w:val="TableText"/>
              <w:rPr>
                <w:ins w:id="10757" w:author="Author"/>
              </w:rPr>
            </w:pPr>
            <w:ins w:id="10758" w:author="Author">
              <w:r>
                <w:t>13784</w:t>
              </w:r>
            </w:ins>
          </w:p>
        </w:tc>
        <w:tc>
          <w:tcPr>
            <w:tcW w:w="2440" w:type="dxa"/>
            <w:tcBorders>
              <w:top w:val="single" w:sz="4" w:space="0" w:color="auto"/>
              <w:left w:val="single" w:sz="4" w:space="0" w:color="auto"/>
              <w:bottom w:val="single" w:sz="4" w:space="0" w:color="auto"/>
              <w:right w:val="single" w:sz="4" w:space="0" w:color="auto"/>
            </w:tcBorders>
            <w:noWrap/>
            <w:hideMark/>
          </w:tcPr>
          <w:p w14:paraId="196A73B6" w14:textId="77777777" w:rsidR="0090738E" w:rsidRDefault="0090738E">
            <w:pPr>
              <w:pStyle w:val="TableText"/>
              <w:rPr>
                <w:ins w:id="10759" w:author="Author"/>
              </w:rPr>
            </w:pPr>
            <w:ins w:id="10760" w:author="Author">
              <w:r>
                <w:t>-1313 (-9%)</w:t>
              </w:r>
            </w:ins>
          </w:p>
        </w:tc>
        <w:tc>
          <w:tcPr>
            <w:tcW w:w="2440" w:type="dxa"/>
            <w:tcBorders>
              <w:top w:val="single" w:sz="4" w:space="0" w:color="auto"/>
              <w:left w:val="single" w:sz="4" w:space="0" w:color="auto"/>
              <w:bottom w:val="single" w:sz="4" w:space="0" w:color="auto"/>
              <w:right w:val="single" w:sz="4" w:space="0" w:color="auto"/>
            </w:tcBorders>
            <w:noWrap/>
            <w:hideMark/>
          </w:tcPr>
          <w:p w14:paraId="23E5DF17" w14:textId="77777777" w:rsidR="0090738E" w:rsidRDefault="0090738E">
            <w:pPr>
              <w:pStyle w:val="TableText"/>
              <w:rPr>
                <w:ins w:id="10761" w:author="Author"/>
              </w:rPr>
            </w:pPr>
            <w:ins w:id="10762" w:author="Author">
              <w:r>
                <w:t>560 (4%)</w:t>
              </w:r>
            </w:ins>
          </w:p>
        </w:tc>
      </w:tr>
      <w:tr w:rsidR="0090738E" w14:paraId="74927BBB" w14:textId="77777777" w:rsidTr="0090738E">
        <w:trPr>
          <w:trHeight w:val="300"/>
          <w:ins w:id="10763" w:author="Author"/>
        </w:trPr>
        <w:tc>
          <w:tcPr>
            <w:tcW w:w="1920" w:type="dxa"/>
            <w:tcBorders>
              <w:top w:val="single" w:sz="4" w:space="0" w:color="auto"/>
              <w:left w:val="single" w:sz="4" w:space="0" w:color="auto"/>
              <w:bottom w:val="single" w:sz="4" w:space="0" w:color="auto"/>
              <w:right w:val="single" w:sz="4" w:space="0" w:color="auto"/>
            </w:tcBorders>
            <w:noWrap/>
            <w:hideMark/>
          </w:tcPr>
          <w:p w14:paraId="1FC355B8" w14:textId="77777777" w:rsidR="0090738E" w:rsidRDefault="0090738E">
            <w:pPr>
              <w:pStyle w:val="TableText"/>
              <w:rPr>
                <w:ins w:id="10764" w:author="Author"/>
              </w:rPr>
            </w:pPr>
            <w:ins w:id="10765" w:author="Author">
              <w:r>
                <w:t>C</w:t>
              </w:r>
            </w:ins>
          </w:p>
        </w:tc>
        <w:tc>
          <w:tcPr>
            <w:tcW w:w="1680" w:type="dxa"/>
            <w:tcBorders>
              <w:top w:val="single" w:sz="4" w:space="0" w:color="auto"/>
              <w:left w:val="single" w:sz="4" w:space="0" w:color="auto"/>
              <w:bottom w:val="single" w:sz="4" w:space="0" w:color="auto"/>
              <w:right w:val="single" w:sz="4" w:space="0" w:color="auto"/>
            </w:tcBorders>
            <w:noWrap/>
            <w:hideMark/>
          </w:tcPr>
          <w:p w14:paraId="23BC4119" w14:textId="77777777" w:rsidR="0090738E" w:rsidRDefault="0090738E">
            <w:pPr>
              <w:pStyle w:val="TableText"/>
              <w:rPr>
                <w:ins w:id="10766" w:author="Author"/>
              </w:rPr>
            </w:pPr>
            <w:ins w:id="10767" w:author="Author">
              <w:r>
                <w:t>9410</w:t>
              </w:r>
            </w:ins>
          </w:p>
        </w:tc>
        <w:tc>
          <w:tcPr>
            <w:tcW w:w="1680" w:type="dxa"/>
            <w:tcBorders>
              <w:top w:val="single" w:sz="4" w:space="0" w:color="auto"/>
              <w:left w:val="single" w:sz="4" w:space="0" w:color="auto"/>
              <w:bottom w:val="single" w:sz="4" w:space="0" w:color="auto"/>
              <w:right w:val="single" w:sz="4" w:space="0" w:color="auto"/>
            </w:tcBorders>
            <w:noWrap/>
            <w:hideMark/>
          </w:tcPr>
          <w:p w14:paraId="081A19FA" w14:textId="77777777" w:rsidR="0090738E" w:rsidRDefault="0090738E">
            <w:pPr>
              <w:pStyle w:val="TableText"/>
              <w:rPr>
                <w:ins w:id="10768" w:author="Author"/>
              </w:rPr>
            </w:pPr>
            <w:ins w:id="10769" w:author="Author">
              <w:r>
                <w:t>8916</w:t>
              </w:r>
            </w:ins>
          </w:p>
        </w:tc>
        <w:tc>
          <w:tcPr>
            <w:tcW w:w="1680" w:type="dxa"/>
            <w:tcBorders>
              <w:top w:val="single" w:sz="4" w:space="0" w:color="auto"/>
              <w:left w:val="single" w:sz="4" w:space="0" w:color="auto"/>
              <w:bottom w:val="single" w:sz="4" w:space="0" w:color="auto"/>
              <w:right w:val="single" w:sz="4" w:space="0" w:color="auto"/>
            </w:tcBorders>
            <w:noWrap/>
            <w:hideMark/>
          </w:tcPr>
          <w:p w14:paraId="6C6340A4" w14:textId="77777777" w:rsidR="0090738E" w:rsidRDefault="0090738E">
            <w:pPr>
              <w:pStyle w:val="TableText"/>
              <w:rPr>
                <w:ins w:id="10770" w:author="Author"/>
              </w:rPr>
            </w:pPr>
            <w:ins w:id="10771" w:author="Author">
              <w:r>
                <w:t>9140</w:t>
              </w:r>
            </w:ins>
          </w:p>
        </w:tc>
        <w:tc>
          <w:tcPr>
            <w:tcW w:w="2440" w:type="dxa"/>
            <w:tcBorders>
              <w:top w:val="single" w:sz="4" w:space="0" w:color="auto"/>
              <w:left w:val="single" w:sz="4" w:space="0" w:color="auto"/>
              <w:bottom w:val="single" w:sz="4" w:space="0" w:color="auto"/>
              <w:right w:val="single" w:sz="4" w:space="0" w:color="auto"/>
            </w:tcBorders>
            <w:noWrap/>
            <w:hideMark/>
          </w:tcPr>
          <w:p w14:paraId="36B3D5F4" w14:textId="77777777" w:rsidR="0090738E" w:rsidRDefault="0090738E">
            <w:pPr>
              <w:pStyle w:val="TableText"/>
              <w:rPr>
                <w:ins w:id="10772" w:author="Author"/>
              </w:rPr>
            </w:pPr>
            <w:ins w:id="10773" w:author="Author">
              <w:r>
                <w:t>-270 (-3%)</w:t>
              </w:r>
            </w:ins>
          </w:p>
        </w:tc>
        <w:tc>
          <w:tcPr>
            <w:tcW w:w="2440" w:type="dxa"/>
            <w:tcBorders>
              <w:top w:val="single" w:sz="4" w:space="0" w:color="auto"/>
              <w:left w:val="single" w:sz="4" w:space="0" w:color="auto"/>
              <w:bottom w:val="single" w:sz="4" w:space="0" w:color="auto"/>
              <w:right w:val="single" w:sz="4" w:space="0" w:color="auto"/>
            </w:tcBorders>
            <w:noWrap/>
            <w:hideMark/>
          </w:tcPr>
          <w:p w14:paraId="2C23CD94" w14:textId="77777777" w:rsidR="0090738E" w:rsidRDefault="0090738E">
            <w:pPr>
              <w:pStyle w:val="TableText"/>
              <w:rPr>
                <w:ins w:id="10774" w:author="Author"/>
              </w:rPr>
            </w:pPr>
            <w:ins w:id="10775" w:author="Author">
              <w:r>
                <w:t>224 (3%)</w:t>
              </w:r>
            </w:ins>
          </w:p>
        </w:tc>
      </w:tr>
      <w:tr w:rsidR="0090738E" w14:paraId="3E320714" w14:textId="77777777" w:rsidTr="0090738E">
        <w:trPr>
          <w:trHeight w:val="300"/>
          <w:ins w:id="10776" w:author="Author"/>
        </w:trPr>
        <w:tc>
          <w:tcPr>
            <w:tcW w:w="1920" w:type="dxa"/>
            <w:tcBorders>
              <w:top w:val="single" w:sz="4" w:space="0" w:color="auto"/>
              <w:left w:val="single" w:sz="4" w:space="0" w:color="auto"/>
              <w:bottom w:val="single" w:sz="4" w:space="0" w:color="auto"/>
              <w:right w:val="single" w:sz="4" w:space="0" w:color="auto"/>
            </w:tcBorders>
            <w:noWrap/>
            <w:hideMark/>
          </w:tcPr>
          <w:p w14:paraId="32A1B463" w14:textId="77777777" w:rsidR="0090738E" w:rsidRDefault="0090738E">
            <w:pPr>
              <w:pStyle w:val="TableText"/>
              <w:rPr>
                <w:ins w:id="10777" w:author="Author"/>
              </w:rPr>
            </w:pPr>
            <w:ins w:id="10778" w:author="Author">
              <w:r>
                <w:t>Average</w:t>
              </w:r>
            </w:ins>
          </w:p>
        </w:tc>
        <w:tc>
          <w:tcPr>
            <w:tcW w:w="1680" w:type="dxa"/>
            <w:tcBorders>
              <w:top w:val="single" w:sz="4" w:space="0" w:color="auto"/>
              <w:left w:val="single" w:sz="4" w:space="0" w:color="auto"/>
              <w:bottom w:val="single" w:sz="4" w:space="0" w:color="auto"/>
              <w:right w:val="single" w:sz="4" w:space="0" w:color="auto"/>
            </w:tcBorders>
            <w:noWrap/>
            <w:hideMark/>
          </w:tcPr>
          <w:p w14:paraId="009212C2" w14:textId="77777777" w:rsidR="0090738E" w:rsidRDefault="0090738E">
            <w:pPr>
              <w:pStyle w:val="TableText"/>
              <w:rPr>
                <w:ins w:id="10779" w:author="Author"/>
              </w:rPr>
            </w:pPr>
            <w:ins w:id="10780" w:author="Author">
              <w:r>
                <w:t>31618</w:t>
              </w:r>
            </w:ins>
          </w:p>
        </w:tc>
        <w:tc>
          <w:tcPr>
            <w:tcW w:w="1680" w:type="dxa"/>
            <w:tcBorders>
              <w:top w:val="single" w:sz="4" w:space="0" w:color="auto"/>
              <w:left w:val="single" w:sz="4" w:space="0" w:color="auto"/>
              <w:bottom w:val="single" w:sz="4" w:space="0" w:color="auto"/>
              <w:right w:val="single" w:sz="4" w:space="0" w:color="auto"/>
            </w:tcBorders>
            <w:noWrap/>
            <w:hideMark/>
          </w:tcPr>
          <w:p w14:paraId="7EE65951" w14:textId="77777777" w:rsidR="0090738E" w:rsidRDefault="0090738E">
            <w:pPr>
              <w:pStyle w:val="TableText"/>
              <w:rPr>
                <w:ins w:id="10781" w:author="Author"/>
              </w:rPr>
            </w:pPr>
            <w:ins w:id="10782" w:author="Author">
              <w:r>
                <w:t>28870</w:t>
              </w:r>
            </w:ins>
          </w:p>
        </w:tc>
        <w:tc>
          <w:tcPr>
            <w:tcW w:w="1680" w:type="dxa"/>
            <w:tcBorders>
              <w:top w:val="single" w:sz="4" w:space="0" w:color="auto"/>
              <w:left w:val="single" w:sz="4" w:space="0" w:color="auto"/>
              <w:bottom w:val="single" w:sz="4" w:space="0" w:color="auto"/>
              <w:right w:val="single" w:sz="4" w:space="0" w:color="auto"/>
            </w:tcBorders>
            <w:noWrap/>
            <w:hideMark/>
          </w:tcPr>
          <w:p w14:paraId="65FD6525" w14:textId="77777777" w:rsidR="0090738E" w:rsidRDefault="0090738E">
            <w:pPr>
              <w:pStyle w:val="TableText"/>
              <w:rPr>
                <w:ins w:id="10783" w:author="Author"/>
              </w:rPr>
            </w:pPr>
            <w:ins w:id="10784" w:author="Author">
              <w:r>
                <w:t>29290</w:t>
              </w:r>
            </w:ins>
          </w:p>
        </w:tc>
        <w:tc>
          <w:tcPr>
            <w:tcW w:w="2440" w:type="dxa"/>
            <w:tcBorders>
              <w:top w:val="single" w:sz="4" w:space="0" w:color="auto"/>
              <w:left w:val="single" w:sz="4" w:space="0" w:color="auto"/>
              <w:bottom w:val="single" w:sz="4" w:space="0" w:color="auto"/>
              <w:right w:val="single" w:sz="4" w:space="0" w:color="auto"/>
            </w:tcBorders>
            <w:noWrap/>
            <w:hideMark/>
          </w:tcPr>
          <w:p w14:paraId="451E3766" w14:textId="77777777" w:rsidR="0090738E" w:rsidRDefault="0090738E">
            <w:pPr>
              <w:pStyle w:val="TableText"/>
              <w:rPr>
                <w:ins w:id="10785" w:author="Author"/>
              </w:rPr>
            </w:pPr>
            <w:ins w:id="10786" w:author="Author">
              <w:r>
                <w:t>-2328 (-7%)</w:t>
              </w:r>
            </w:ins>
          </w:p>
        </w:tc>
        <w:tc>
          <w:tcPr>
            <w:tcW w:w="2440" w:type="dxa"/>
            <w:tcBorders>
              <w:top w:val="single" w:sz="4" w:space="0" w:color="auto"/>
              <w:left w:val="single" w:sz="4" w:space="0" w:color="auto"/>
              <w:bottom w:val="single" w:sz="4" w:space="0" w:color="auto"/>
              <w:right w:val="single" w:sz="4" w:space="0" w:color="auto"/>
            </w:tcBorders>
            <w:noWrap/>
            <w:hideMark/>
          </w:tcPr>
          <w:p w14:paraId="334020AB" w14:textId="77777777" w:rsidR="0090738E" w:rsidRDefault="0090738E">
            <w:pPr>
              <w:pStyle w:val="TableText"/>
              <w:rPr>
                <w:ins w:id="10787" w:author="Author"/>
              </w:rPr>
            </w:pPr>
            <w:ins w:id="10788" w:author="Author">
              <w:r>
                <w:t>420 (1%)</w:t>
              </w:r>
            </w:ins>
          </w:p>
        </w:tc>
      </w:tr>
    </w:tbl>
    <w:p w14:paraId="204664A2" w14:textId="77777777" w:rsidR="0090738E" w:rsidRDefault="0090738E" w:rsidP="0090738E">
      <w:pPr>
        <w:rPr>
          <w:ins w:id="10789" w:author="Author"/>
          <w:rFonts w:ascii="Book Antiqua" w:hAnsi="Book Antiqua"/>
          <w:sz w:val="22"/>
          <w:szCs w:val="20"/>
        </w:rPr>
      </w:pPr>
    </w:p>
    <w:p w14:paraId="478F5093" w14:textId="77777777" w:rsidR="0090738E" w:rsidRDefault="0090738E" w:rsidP="0090738E">
      <w:pPr>
        <w:pStyle w:val="TableTitle"/>
        <w:rPr>
          <w:ins w:id="10790" w:author="Author"/>
        </w:rPr>
      </w:pPr>
      <w:ins w:id="10791" w:author="Author">
        <w:r>
          <w:t>Table 22: Probability of exceedance of Delta outflow in April</w:t>
        </w:r>
      </w:ins>
    </w:p>
    <w:tbl>
      <w:tblPr>
        <w:tblW w:w="9290" w:type="dxa"/>
        <w:tblLook w:val="06A0" w:firstRow="1" w:lastRow="0" w:firstColumn="1" w:lastColumn="0" w:noHBand="1" w:noVBand="1"/>
        <w:tblCaption w:val="Table 22: Probability of exceedance of Delta outflow in April"/>
        <w:tblDescription w:val="Six columns showing average flow under Existing Conditions, Proposed Project, and Alternative 3, the difference between Existing Conditions and Alternative 3 (absolute and percentage change), and between the Proposed Project and Alternative 3 (absolute and percentage change), for each water year type."/>
      </w:tblPr>
      <w:tblGrid>
        <w:gridCol w:w="1525"/>
        <w:gridCol w:w="1260"/>
        <w:gridCol w:w="1440"/>
        <w:gridCol w:w="1350"/>
        <w:gridCol w:w="1800"/>
        <w:gridCol w:w="1915"/>
      </w:tblGrid>
      <w:tr w:rsidR="0090738E" w14:paraId="5BB3C9FD" w14:textId="77777777" w:rsidTr="00C707C5">
        <w:trPr>
          <w:trHeight w:val="576"/>
          <w:tblHeader/>
          <w:ins w:id="10792" w:author="Author"/>
        </w:trPr>
        <w:tc>
          <w:tcPr>
            <w:tcW w:w="1525" w:type="dxa"/>
            <w:tcBorders>
              <w:top w:val="single" w:sz="4" w:space="0" w:color="auto"/>
              <w:left w:val="single" w:sz="4" w:space="0" w:color="auto"/>
              <w:bottom w:val="single" w:sz="4" w:space="0" w:color="auto"/>
              <w:right w:val="single" w:sz="4" w:space="0" w:color="auto"/>
            </w:tcBorders>
            <w:vAlign w:val="bottom"/>
            <w:hideMark/>
          </w:tcPr>
          <w:p w14:paraId="6012FA4E" w14:textId="77777777" w:rsidR="0090738E" w:rsidRDefault="0090738E">
            <w:pPr>
              <w:pStyle w:val="TableHeading"/>
              <w:spacing w:line="276" w:lineRule="auto"/>
              <w:rPr>
                <w:ins w:id="10793" w:author="Author"/>
              </w:rPr>
            </w:pPr>
            <w:ins w:id="10794" w:author="Author">
              <w:r>
                <w:t>Probability of Exceedance</w:t>
              </w:r>
            </w:ins>
          </w:p>
        </w:tc>
        <w:tc>
          <w:tcPr>
            <w:tcW w:w="1260" w:type="dxa"/>
            <w:tcBorders>
              <w:top w:val="single" w:sz="4" w:space="0" w:color="auto"/>
              <w:left w:val="nil"/>
              <w:bottom w:val="single" w:sz="4" w:space="0" w:color="auto"/>
              <w:right w:val="single" w:sz="4" w:space="0" w:color="auto"/>
            </w:tcBorders>
            <w:vAlign w:val="bottom"/>
            <w:hideMark/>
          </w:tcPr>
          <w:p w14:paraId="5319798C" w14:textId="77777777" w:rsidR="0090738E" w:rsidRDefault="0090738E">
            <w:pPr>
              <w:pStyle w:val="TableHeading"/>
              <w:spacing w:line="276" w:lineRule="auto"/>
              <w:rPr>
                <w:ins w:id="10795" w:author="Author"/>
              </w:rPr>
            </w:pPr>
            <w:ins w:id="10796" w:author="Author">
              <w:r>
                <w:t>Existing</w:t>
              </w:r>
            </w:ins>
          </w:p>
        </w:tc>
        <w:tc>
          <w:tcPr>
            <w:tcW w:w="1440" w:type="dxa"/>
            <w:tcBorders>
              <w:top w:val="single" w:sz="4" w:space="0" w:color="auto"/>
              <w:left w:val="nil"/>
              <w:bottom w:val="single" w:sz="4" w:space="0" w:color="auto"/>
              <w:right w:val="single" w:sz="4" w:space="0" w:color="auto"/>
            </w:tcBorders>
            <w:vAlign w:val="bottom"/>
            <w:hideMark/>
          </w:tcPr>
          <w:p w14:paraId="1358C954" w14:textId="77777777" w:rsidR="0090738E" w:rsidRDefault="0090738E">
            <w:pPr>
              <w:pStyle w:val="TableHeading"/>
              <w:spacing w:line="276" w:lineRule="auto"/>
              <w:rPr>
                <w:ins w:id="10797" w:author="Author"/>
              </w:rPr>
            </w:pPr>
            <w:ins w:id="10798" w:author="Author">
              <w:r>
                <w:t>Proposed Project</w:t>
              </w:r>
            </w:ins>
          </w:p>
        </w:tc>
        <w:tc>
          <w:tcPr>
            <w:tcW w:w="1350" w:type="dxa"/>
            <w:tcBorders>
              <w:top w:val="single" w:sz="4" w:space="0" w:color="auto"/>
              <w:left w:val="nil"/>
              <w:bottom w:val="single" w:sz="4" w:space="0" w:color="auto"/>
              <w:right w:val="single" w:sz="4" w:space="0" w:color="auto"/>
            </w:tcBorders>
            <w:vAlign w:val="bottom"/>
            <w:hideMark/>
          </w:tcPr>
          <w:p w14:paraId="50304A58" w14:textId="77777777" w:rsidR="0090738E" w:rsidRDefault="0090738E">
            <w:pPr>
              <w:pStyle w:val="TableHeading"/>
              <w:spacing w:line="276" w:lineRule="auto"/>
              <w:rPr>
                <w:ins w:id="10799" w:author="Author"/>
              </w:rPr>
            </w:pPr>
            <w:ins w:id="10800" w:author="Author">
              <w:r>
                <w:t>Alternative 3</w:t>
              </w:r>
            </w:ins>
          </w:p>
        </w:tc>
        <w:tc>
          <w:tcPr>
            <w:tcW w:w="1800" w:type="dxa"/>
            <w:tcBorders>
              <w:top w:val="single" w:sz="4" w:space="0" w:color="auto"/>
              <w:left w:val="nil"/>
              <w:bottom w:val="single" w:sz="4" w:space="0" w:color="auto"/>
              <w:right w:val="single" w:sz="4" w:space="0" w:color="auto"/>
            </w:tcBorders>
            <w:vAlign w:val="bottom"/>
            <w:hideMark/>
          </w:tcPr>
          <w:p w14:paraId="67A0FFF6" w14:textId="77777777" w:rsidR="0090738E" w:rsidRDefault="0090738E">
            <w:pPr>
              <w:pStyle w:val="TableHeading"/>
              <w:spacing w:line="276" w:lineRule="auto"/>
              <w:rPr>
                <w:ins w:id="10801" w:author="Author"/>
              </w:rPr>
            </w:pPr>
            <w:ins w:id="10802" w:author="Author">
              <w:r>
                <w:t>Existing vs. Alternative 3</w:t>
              </w:r>
            </w:ins>
          </w:p>
        </w:tc>
        <w:tc>
          <w:tcPr>
            <w:tcW w:w="1915" w:type="dxa"/>
            <w:tcBorders>
              <w:top w:val="single" w:sz="4" w:space="0" w:color="auto"/>
              <w:left w:val="nil"/>
              <w:bottom w:val="single" w:sz="4" w:space="0" w:color="auto"/>
              <w:right w:val="single" w:sz="4" w:space="0" w:color="auto"/>
            </w:tcBorders>
            <w:vAlign w:val="bottom"/>
            <w:hideMark/>
          </w:tcPr>
          <w:p w14:paraId="26887316" w14:textId="77777777" w:rsidR="0090738E" w:rsidRDefault="0090738E">
            <w:pPr>
              <w:pStyle w:val="TableHeading"/>
              <w:spacing w:line="276" w:lineRule="auto"/>
              <w:rPr>
                <w:ins w:id="10803" w:author="Author"/>
              </w:rPr>
            </w:pPr>
            <w:ins w:id="10804" w:author="Author">
              <w:r>
                <w:t>Proposed Project vs. Alternative 3</w:t>
              </w:r>
            </w:ins>
          </w:p>
        </w:tc>
      </w:tr>
      <w:tr w:rsidR="0090738E" w14:paraId="15CF3CA3" w14:textId="77777777" w:rsidTr="0090738E">
        <w:trPr>
          <w:trHeight w:val="288"/>
          <w:ins w:id="10805" w:author="Author"/>
        </w:trPr>
        <w:tc>
          <w:tcPr>
            <w:tcW w:w="1525" w:type="dxa"/>
            <w:tcBorders>
              <w:top w:val="nil"/>
              <w:left w:val="single" w:sz="4" w:space="0" w:color="auto"/>
              <w:bottom w:val="single" w:sz="4" w:space="0" w:color="auto"/>
              <w:right w:val="single" w:sz="4" w:space="0" w:color="auto"/>
            </w:tcBorders>
            <w:noWrap/>
            <w:vAlign w:val="bottom"/>
            <w:hideMark/>
          </w:tcPr>
          <w:p w14:paraId="1B58D531" w14:textId="77777777" w:rsidR="0090738E" w:rsidRDefault="0090738E">
            <w:pPr>
              <w:pStyle w:val="TableText"/>
              <w:spacing w:line="276" w:lineRule="auto"/>
              <w:rPr>
                <w:ins w:id="10806" w:author="Author"/>
              </w:rPr>
            </w:pPr>
            <w:ins w:id="10807" w:author="Author">
              <w:r>
                <w:t>10%</w:t>
              </w:r>
            </w:ins>
          </w:p>
        </w:tc>
        <w:tc>
          <w:tcPr>
            <w:tcW w:w="1260" w:type="dxa"/>
            <w:tcBorders>
              <w:top w:val="nil"/>
              <w:left w:val="nil"/>
              <w:bottom w:val="single" w:sz="4" w:space="0" w:color="auto"/>
              <w:right w:val="single" w:sz="4" w:space="0" w:color="auto"/>
            </w:tcBorders>
            <w:noWrap/>
            <w:vAlign w:val="bottom"/>
            <w:hideMark/>
          </w:tcPr>
          <w:p w14:paraId="39F769F4" w14:textId="77777777" w:rsidR="0090738E" w:rsidRDefault="0090738E">
            <w:pPr>
              <w:pStyle w:val="TableText"/>
              <w:spacing w:line="276" w:lineRule="auto"/>
              <w:rPr>
                <w:ins w:id="10808" w:author="Author"/>
              </w:rPr>
            </w:pPr>
            <w:ins w:id="10809" w:author="Author">
              <w:r>
                <w:t>74775</w:t>
              </w:r>
            </w:ins>
          </w:p>
        </w:tc>
        <w:tc>
          <w:tcPr>
            <w:tcW w:w="1440" w:type="dxa"/>
            <w:tcBorders>
              <w:top w:val="nil"/>
              <w:left w:val="nil"/>
              <w:bottom w:val="single" w:sz="4" w:space="0" w:color="auto"/>
              <w:right w:val="single" w:sz="4" w:space="0" w:color="auto"/>
            </w:tcBorders>
            <w:noWrap/>
            <w:vAlign w:val="bottom"/>
            <w:hideMark/>
          </w:tcPr>
          <w:p w14:paraId="63A89579" w14:textId="77777777" w:rsidR="0090738E" w:rsidRDefault="0090738E">
            <w:pPr>
              <w:pStyle w:val="TableText"/>
              <w:spacing w:line="276" w:lineRule="auto"/>
              <w:rPr>
                <w:ins w:id="10810" w:author="Author"/>
              </w:rPr>
            </w:pPr>
            <w:ins w:id="10811" w:author="Author">
              <w:r>
                <w:t>69331</w:t>
              </w:r>
            </w:ins>
          </w:p>
        </w:tc>
        <w:tc>
          <w:tcPr>
            <w:tcW w:w="1350" w:type="dxa"/>
            <w:tcBorders>
              <w:top w:val="nil"/>
              <w:left w:val="nil"/>
              <w:bottom w:val="single" w:sz="4" w:space="0" w:color="auto"/>
              <w:right w:val="single" w:sz="4" w:space="0" w:color="auto"/>
            </w:tcBorders>
            <w:noWrap/>
            <w:vAlign w:val="bottom"/>
            <w:hideMark/>
          </w:tcPr>
          <w:p w14:paraId="557B2902" w14:textId="77777777" w:rsidR="0090738E" w:rsidRDefault="0090738E">
            <w:pPr>
              <w:pStyle w:val="TableText"/>
              <w:spacing w:line="276" w:lineRule="auto"/>
              <w:rPr>
                <w:ins w:id="10812" w:author="Author"/>
              </w:rPr>
            </w:pPr>
            <w:ins w:id="10813" w:author="Author">
              <w:r>
                <w:t>69331</w:t>
              </w:r>
            </w:ins>
          </w:p>
        </w:tc>
        <w:tc>
          <w:tcPr>
            <w:tcW w:w="1800" w:type="dxa"/>
            <w:tcBorders>
              <w:top w:val="nil"/>
              <w:left w:val="nil"/>
              <w:bottom w:val="single" w:sz="4" w:space="0" w:color="auto"/>
              <w:right w:val="single" w:sz="4" w:space="0" w:color="auto"/>
            </w:tcBorders>
            <w:noWrap/>
            <w:vAlign w:val="bottom"/>
            <w:hideMark/>
          </w:tcPr>
          <w:p w14:paraId="70E11AB3" w14:textId="77777777" w:rsidR="0090738E" w:rsidRDefault="0090738E">
            <w:pPr>
              <w:pStyle w:val="TableText"/>
              <w:spacing w:line="276" w:lineRule="auto"/>
              <w:rPr>
                <w:ins w:id="10814" w:author="Author"/>
              </w:rPr>
            </w:pPr>
            <w:ins w:id="10815" w:author="Author">
              <w:r>
                <w:t>-5444 (-7%)</w:t>
              </w:r>
            </w:ins>
          </w:p>
        </w:tc>
        <w:tc>
          <w:tcPr>
            <w:tcW w:w="1915" w:type="dxa"/>
            <w:tcBorders>
              <w:top w:val="nil"/>
              <w:left w:val="nil"/>
              <w:bottom w:val="single" w:sz="4" w:space="0" w:color="auto"/>
              <w:right w:val="single" w:sz="4" w:space="0" w:color="auto"/>
            </w:tcBorders>
            <w:noWrap/>
            <w:vAlign w:val="bottom"/>
            <w:hideMark/>
          </w:tcPr>
          <w:p w14:paraId="06CA313A" w14:textId="77777777" w:rsidR="0090738E" w:rsidRDefault="0090738E">
            <w:pPr>
              <w:pStyle w:val="TableText"/>
              <w:spacing w:line="276" w:lineRule="auto"/>
              <w:rPr>
                <w:ins w:id="10816" w:author="Author"/>
              </w:rPr>
            </w:pPr>
            <w:ins w:id="10817" w:author="Author">
              <w:r>
                <w:t>0 (0%)</w:t>
              </w:r>
            </w:ins>
          </w:p>
        </w:tc>
      </w:tr>
      <w:tr w:rsidR="0090738E" w14:paraId="198FD467" w14:textId="77777777" w:rsidTr="0090738E">
        <w:trPr>
          <w:trHeight w:val="288"/>
          <w:ins w:id="10818" w:author="Author"/>
        </w:trPr>
        <w:tc>
          <w:tcPr>
            <w:tcW w:w="1525" w:type="dxa"/>
            <w:tcBorders>
              <w:top w:val="nil"/>
              <w:left w:val="single" w:sz="4" w:space="0" w:color="auto"/>
              <w:bottom w:val="single" w:sz="4" w:space="0" w:color="auto"/>
              <w:right w:val="single" w:sz="4" w:space="0" w:color="auto"/>
            </w:tcBorders>
            <w:noWrap/>
            <w:vAlign w:val="bottom"/>
            <w:hideMark/>
          </w:tcPr>
          <w:p w14:paraId="4A560664" w14:textId="77777777" w:rsidR="0090738E" w:rsidRDefault="0090738E">
            <w:pPr>
              <w:pStyle w:val="TableText"/>
              <w:spacing w:line="276" w:lineRule="auto"/>
              <w:rPr>
                <w:ins w:id="10819" w:author="Author"/>
              </w:rPr>
            </w:pPr>
            <w:ins w:id="10820" w:author="Author">
              <w:r>
                <w:t>20%</w:t>
              </w:r>
            </w:ins>
          </w:p>
        </w:tc>
        <w:tc>
          <w:tcPr>
            <w:tcW w:w="1260" w:type="dxa"/>
            <w:tcBorders>
              <w:top w:val="nil"/>
              <w:left w:val="nil"/>
              <w:bottom w:val="single" w:sz="4" w:space="0" w:color="auto"/>
              <w:right w:val="single" w:sz="4" w:space="0" w:color="auto"/>
            </w:tcBorders>
            <w:noWrap/>
            <w:vAlign w:val="bottom"/>
            <w:hideMark/>
          </w:tcPr>
          <w:p w14:paraId="6140079D" w14:textId="77777777" w:rsidR="0090738E" w:rsidRDefault="0090738E">
            <w:pPr>
              <w:pStyle w:val="TableText"/>
              <w:spacing w:line="276" w:lineRule="auto"/>
              <w:rPr>
                <w:ins w:id="10821" w:author="Author"/>
              </w:rPr>
            </w:pPr>
            <w:ins w:id="10822" w:author="Author">
              <w:r>
                <w:t>55367</w:t>
              </w:r>
            </w:ins>
          </w:p>
        </w:tc>
        <w:tc>
          <w:tcPr>
            <w:tcW w:w="1440" w:type="dxa"/>
            <w:tcBorders>
              <w:top w:val="nil"/>
              <w:left w:val="nil"/>
              <w:bottom w:val="single" w:sz="4" w:space="0" w:color="auto"/>
              <w:right w:val="single" w:sz="4" w:space="0" w:color="auto"/>
            </w:tcBorders>
            <w:noWrap/>
            <w:vAlign w:val="bottom"/>
            <w:hideMark/>
          </w:tcPr>
          <w:p w14:paraId="7070F157" w14:textId="77777777" w:rsidR="0090738E" w:rsidRDefault="0090738E">
            <w:pPr>
              <w:pStyle w:val="TableText"/>
              <w:spacing w:line="276" w:lineRule="auto"/>
              <w:rPr>
                <w:ins w:id="10823" w:author="Author"/>
              </w:rPr>
            </w:pPr>
            <w:ins w:id="10824" w:author="Author">
              <w:r>
                <w:t>49987</w:t>
              </w:r>
            </w:ins>
          </w:p>
        </w:tc>
        <w:tc>
          <w:tcPr>
            <w:tcW w:w="1350" w:type="dxa"/>
            <w:tcBorders>
              <w:top w:val="nil"/>
              <w:left w:val="nil"/>
              <w:bottom w:val="single" w:sz="4" w:space="0" w:color="auto"/>
              <w:right w:val="single" w:sz="4" w:space="0" w:color="auto"/>
            </w:tcBorders>
            <w:noWrap/>
            <w:vAlign w:val="bottom"/>
            <w:hideMark/>
          </w:tcPr>
          <w:p w14:paraId="37E7989B" w14:textId="77777777" w:rsidR="0090738E" w:rsidRDefault="0090738E">
            <w:pPr>
              <w:pStyle w:val="TableText"/>
              <w:spacing w:line="276" w:lineRule="auto"/>
              <w:rPr>
                <w:ins w:id="10825" w:author="Author"/>
              </w:rPr>
            </w:pPr>
            <w:ins w:id="10826" w:author="Author">
              <w:r>
                <w:t>49987</w:t>
              </w:r>
            </w:ins>
          </w:p>
        </w:tc>
        <w:tc>
          <w:tcPr>
            <w:tcW w:w="1800" w:type="dxa"/>
            <w:tcBorders>
              <w:top w:val="nil"/>
              <w:left w:val="nil"/>
              <w:bottom w:val="single" w:sz="4" w:space="0" w:color="auto"/>
              <w:right w:val="single" w:sz="4" w:space="0" w:color="auto"/>
            </w:tcBorders>
            <w:noWrap/>
            <w:vAlign w:val="bottom"/>
            <w:hideMark/>
          </w:tcPr>
          <w:p w14:paraId="4AD651D8" w14:textId="77777777" w:rsidR="0090738E" w:rsidRDefault="0090738E">
            <w:pPr>
              <w:pStyle w:val="TableText"/>
              <w:spacing w:line="276" w:lineRule="auto"/>
              <w:rPr>
                <w:ins w:id="10827" w:author="Author"/>
              </w:rPr>
            </w:pPr>
            <w:ins w:id="10828" w:author="Author">
              <w:r>
                <w:t>-5381 (-10%)</w:t>
              </w:r>
            </w:ins>
          </w:p>
        </w:tc>
        <w:tc>
          <w:tcPr>
            <w:tcW w:w="1915" w:type="dxa"/>
            <w:tcBorders>
              <w:top w:val="nil"/>
              <w:left w:val="nil"/>
              <w:bottom w:val="single" w:sz="4" w:space="0" w:color="auto"/>
              <w:right w:val="single" w:sz="4" w:space="0" w:color="auto"/>
            </w:tcBorders>
            <w:noWrap/>
            <w:vAlign w:val="bottom"/>
            <w:hideMark/>
          </w:tcPr>
          <w:p w14:paraId="1B0E95A6" w14:textId="77777777" w:rsidR="0090738E" w:rsidRDefault="0090738E">
            <w:pPr>
              <w:pStyle w:val="TableText"/>
              <w:spacing w:line="276" w:lineRule="auto"/>
              <w:rPr>
                <w:ins w:id="10829" w:author="Author"/>
              </w:rPr>
            </w:pPr>
            <w:ins w:id="10830" w:author="Author">
              <w:r>
                <w:t>0 (0%)</w:t>
              </w:r>
            </w:ins>
          </w:p>
        </w:tc>
      </w:tr>
      <w:tr w:rsidR="0090738E" w14:paraId="61A4111F" w14:textId="77777777" w:rsidTr="0090738E">
        <w:trPr>
          <w:trHeight w:val="288"/>
          <w:ins w:id="10831" w:author="Author"/>
        </w:trPr>
        <w:tc>
          <w:tcPr>
            <w:tcW w:w="1525" w:type="dxa"/>
            <w:tcBorders>
              <w:top w:val="nil"/>
              <w:left w:val="single" w:sz="4" w:space="0" w:color="auto"/>
              <w:bottom w:val="single" w:sz="4" w:space="0" w:color="auto"/>
              <w:right w:val="single" w:sz="4" w:space="0" w:color="auto"/>
            </w:tcBorders>
            <w:noWrap/>
            <w:vAlign w:val="bottom"/>
            <w:hideMark/>
          </w:tcPr>
          <w:p w14:paraId="3DD437C1" w14:textId="77777777" w:rsidR="0090738E" w:rsidRDefault="0090738E">
            <w:pPr>
              <w:pStyle w:val="TableText"/>
              <w:spacing w:line="276" w:lineRule="auto"/>
              <w:rPr>
                <w:ins w:id="10832" w:author="Author"/>
              </w:rPr>
            </w:pPr>
            <w:ins w:id="10833" w:author="Author">
              <w:r>
                <w:t>30%</w:t>
              </w:r>
            </w:ins>
          </w:p>
        </w:tc>
        <w:tc>
          <w:tcPr>
            <w:tcW w:w="1260" w:type="dxa"/>
            <w:tcBorders>
              <w:top w:val="nil"/>
              <w:left w:val="nil"/>
              <w:bottom w:val="single" w:sz="4" w:space="0" w:color="auto"/>
              <w:right w:val="single" w:sz="4" w:space="0" w:color="auto"/>
            </w:tcBorders>
            <w:noWrap/>
            <w:vAlign w:val="bottom"/>
            <w:hideMark/>
          </w:tcPr>
          <w:p w14:paraId="116BB3C5" w14:textId="77777777" w:rsidR="0090738E" w:rsidRDefault="0090738E">
            <w:pPr>
              <w:pStyle w:val="TableText"/>
              <w:spacing w:line="276" w:lineRule="auto"/>
              <w:rPr>
                <w:ins w:id="10834" w:author="Author"/>
              </w:rPr>
            </w:pPr>
            <w:ins w:id="10835" w:author="Author">
              <w:r>
                <w:t>31129</w:t>
              </w:r>
            </w:ins>
          </w:p>
        </w:tc>
        <w:tc>
          <w:tcPr>
            <w:tcW w:w="1440" w:type="dxa"/>
            <w:tcBorders>
              <w:top w:val="nil"/>
              <w:left w:val="nil"/>
              <w:bottom w:val="single" w:sz="4" w:space="0" w:color="auto"/>
              <w:right w:val="single" w:sz="4" w:space="0" w:color="auto"/>
            </w:tcBorders>
            <w:noWrap/>
            <w:vAlign w:val="bottom"/>
            <w:hideMark/>
          </w:tcPr>
          <w:p w14:paraId="6BDC3912" w14:textId="77777777" w:rsidR="0090738E" w:rsidRDefault="0090738E">
            <w:pPr>
              <w:pStyle w:val="TableText"/>
              <w:spacing w:line="276" w:lineRule="auto"/>
              <w:rPr>
                <w:ins w:id="10836" w:author="Author"/>
              </w:rPr>
            </w:pPr>
            <w:ins w:id="10837" w:author="Author">
              <w:r>
                <w:t>28197</w:t>
              </w:r>
            </w:ins>
          </w:p>
        </w:tc>
        <w:tc>
          <w:tcPr>
            <w:tcW w:w="1350" w:type="dxa"/>
            <w:tcBorders>
              <w:top w:val="nil"/>
              <w:left w:val="nil"/>
              <w:bottom w:val="single" w:sz="4" w:space="0" w:color="auto"/>
              <w:right w:val="single" w:sz="4" w:space="0" w:color="auto"/>
            </w:tcBorders>
            <w:noWrap/>
            <w:vAlign w:val="bottom"/>
            <w:hideMark/>
          </w:tcPr>
          <w:p w14:paraId="7A8663B1" w14:textId="77777777" w:rsidR="0090738E" w:rsidRDefault="0090738E">
            <w:pPr>
              <w:pStyle w:val="TableText"/>
              <w:spacing w:line="276" w:lineRule="auto"/>
              <w:rPr>
                <w:ins w:id="10838" w:author="Author"/>
              </w:rPr>
            </w:pPr>
            <w:ins w:id="10839" w:author="Author">
              <w:r>
                <w:t>28246</w:t>
              </w:r>
            </w:ins>
          </w:p>
        </w:tc>
        <w:tc>
          <w:tcPr>
            <w:tcW w:w="1800" w:type="dxa"/>
            <w:tcBorders>
              <w:top w:val="nil"/>
              <w:left w:val="nil"/>
              <w:bottom w:val="single" w:sz="4" w:space="0" w:color="auto"/>
              <w:right w:val="single" w:sz="4" w:space="0" w:color="auto"/>
            </w:tcBorders>
            <w:noWrap/>
            <w:vAlign w:val="bottom"/>
            <w:hideMark/>
          </w:tcPr>
          <w:p w14:paraId="10AB7CC2" w14:textId="77777777" w:rsidR="0090738E" w:rsidRDefault="0090738E">
            <w:pPr>
              <w:pStyle w:val="TableText"/>
              <w:spacing w:line="276" w:lineRule="auto"/>
              <w:rPr>
                <w:ins w:id="10840" w:author="Author"/>
              </w:rPr>
            </w:pPr>
            <w:ins w:id="10841" w:author="Author">
              <w:r>
                <w:t>-2883 (-9%)</w:t>
              </w:r>
            </w:ins>
          </w:p>
        </w:tc>
        <w:tc>
          <w:tcPr>
            <w:tcW w:w="1915" w:type="dxa"/>
            <w:tcBorders>
              <w:top w:val="nil"/>
              <w:left w:val="nil"/>
              <w:bottom w:val="single" w:sz="4" w:space="0" w:color="auto"/>
              <w:right w:val="single" w:sz="4" w:space="0" w:color="auto"/>
            </w:tcBorders>
            <w:noWrap/>
            <w:vAlign w:val="bottom"/>
            <w:hideMark/>
          </w:tcPr>
          <w:p w14:paraId="1DDDD0E8" w14:textId="77777777" w:rsidR="0090738E" w:rsidRDefault="0090738E">
            <w:pPr>
              <w:pStyle w:val="TableText"/>
              <w:spacing w:line="276" w:lineRule="auto"/>
              <w:rPr>
                <w:ins w:id="10842" w:author="Author"/>
              </w:rPr>
            </w:pPr>
            <w:ins w:id="10843" w:author="Author">
              <w:r>
                <w:t>49 (0%)</w:t>
              </w:r>
            </w:ins>
          </w:p>
        </w:tc>
      </w:tr>
      <w:tr w:rsidR="0090738E" w14:paraId="7E3FA060" w14:textId="77777777" w:rsidTr="0090738E">
        <w:trPr>
          <w:trHeight w:val="288"/>
          <w:ins w:id="10844" w:author="Author"/>
        </w:trPr>
        <w:tc>
          <w:tcPr>
            <w:tcW w:w="1525" w:type="dxa"/>
            <w:tcBorders>
              <w:top w:val="nil"/>
              <w:left w:val="single" w:sz="4" w:space="0" w:color="auto"/>
              <w:bottom w:val="single" w:sz="4" w:space="0" w:color="auto"/>
              <w:right w:val="single" w:sz="4" w:space="0" w:color="auto"/>
            </w:tcBorders>
            <w:noWrap/>
            <w:vAlign w:val="bottom"/>
            <w:hideMark/>
          </w:tcPr>
          <w:p w14:paraId="6E31BEFB" w14:textId="77777777" w:rsidR="0090738E" w:rsidRDefault="0090738E">
            <w:pPr>
              <w:pStyle w:val="TableText"/>
              <w:spacing w:line="276" w:lineRule="auto"/>
              <w:rPr>
                <w:ins w:id="10845" w:author="Author"/>
              </w:rPr>
            </w:pPr>
            <w:ins w:id="10846" w:author="Author">
              <w:r>
                <w:t>40%</w:t>
              </w:r>
            </w:ins>
          </w:p>
        </w:tc>
        <w:tc>
          <w:tcPr>
            <w:tcW w:w="1260" w:type="dxa"/>
            <w:tcBorders>
              <w:top w:val="nil"/>
              <w:left w:val="nil"/>
              <w:bottom w:val="single" w:sz="4" w:space="0" w:color="auto"/>
              <w:right w:val="single" w:sz="4" w:space="0" w:color="auto"/>
            </w:tcBorders>
            <w:noWrap/>
            <w:vAlign w:val="bottom"/>
            <w:hideMark/>
          </w:tcPr>
          <w:p w14:paraId="05789288" w14:textId="77777777" w:rsidR="0090738E" w:rsidRDefault="0090738E">
            <w:pPr>
              <w:pStyle w:val="TableText"/>
              <w:spacing w:line="276" w:lineRule="auto"/>
              <w:rPr>
                <w:ins w:id="10847" w:author="Author"/>
              </w:rPr>
            </w:pPr>
            <w:ins w:id="10848" w:author="Author">
              <w:r>
                <w:t>28790</w:t>
              </w:r>
            </w:ins>
          </w:p>
        </w:tc>
        <w:tc>
          <w:tcPr>
            <w:tcW w:w="1440" w:type="dxa"/>
            <w:tcBorders>
              <w:top w:val="nil"/>
              <w:left w:val="nil"/>
              <w:bottom w:val="single" w:sz="4" w:space="0" w:color="auto"/>
              <w:right w:val="single" w:sz="4" w:space="0" w:color="auto"/>
            </w:tcBorders>
            <w:noWrap/>
            <w:vAlign w:val="bottom"/>
            <w:hideMark/>
          </w:tcPr>
          <w:p w14:paraId="7D9A1BE2" w14:textId="77777777" w:rsidR="0090738E" w:rsidRDefault="0090738E">
            <w:pPr>
              <w:pStyle w:val="TableText"/>
              <w:spacing w:line="276" w:lineRule="auto"/>
              <w:rPr>
                <w:ins w:id="10849" w:author="Author"/>
              </w:rPr>
            </w:pPr>
            <w:ins w:id="10850" w:author="Author">
              <w:r>
                <w:t>23989</w:t>
              </w:r>
            </w:ins>
          </w:p>
        </w:tc>
        <w:tc>
          <w:tcPr>
            <w:tcW w:w="1350" w:type="dxa"/>
            <w:tcBorders>
              <w:top w:val="nil"/>
              <w:left w:val="nil"/>
              <w:bottom w:val="single" w:sz="4" w:space="0" w:color="auto"/>
              <w:right w:val="single" w:sz="4" w:space="0" w:color="auto"/>
            </w:tcBorders>
            <w:noWrap/>
            <w:vAlign w:val="bottom"/>
            <w:hideMark/>
          </w:tcPr>
          <w:p w14:paraId="1C2C9AF3" w14:textId="77777777" w:rsidR="0090738E" w:rsidRDefault="0090738E">
            <w:pPr>
              <w:pStyle w:val="TableText"/>
              <w:spacing w:line="276" w:lineRule="auto"/>
              <w:rPr>
                <w:ins w:id="10851" w:author="Author"/>
              </w:rPr>
            </w:pPr>
            <w:ins w:id="10852" w:author="Author">
              <w:r>
                <w:t>24429</w:t>
              </w:r>
            </w:ins>
          </w:p>
        </w:tc>
        <w:tc>
          <w:tcPr>
            <w:tcW w:w="1800" w:type="dxa"/>
            <w:tcBorders>
              <w:top w:val="nil"/>
              <w:left w:val="nil"/>
              <w:bottom w:val="single" w:sz="4" w:space="0" w:color="auto"/>
              <w:right w:val="single" w:sz="4" w:space="0" w:color="auto"/>
            </w:tcBorders>
            <w:noWrap/>
            <w:vAlign w:val="bottom"/>
            <w:hideMark/>
          </w:tcPr>
          <w:p w14:paraId="76411AD7" w14:textId="77777777" w:rsidR="0090738E" w:rsidRDefault="0090738E">
            <w:pPr>
              <w:pStyle w:val="TableText"/>
              <w:spacing w:line="276" w:lineRule="auto"/>
              <w:rPr>
                <w:ins w:id="10853" w:author="Author"/>
              </w:rPr>
            </w:pPr>
            <w:ins w:id="10854" w:author="Author">
              <w:r>
                <w:t>-4360 (-15%)</w:t>
              </w:r>
            </w:ins>
          </w:p>
        </w:tc>
        <w:tc>
          <w:tcPr>
            <w:tcW w:w="1915" w:type="dxa"/>
            <w:tcBorders>
              <w:top w:val="nil"/>
              <w:left w:val="nil"/>
              <w:bottom w:val="single" w:sz="4" w:space="0" w:color="auto"/>
              <w:right w:val="single" w:sz="4" w:space="0" w:color="auto"/>
            </w:tcBorders>
            <w:noWrap/>
            <w:vAlign w:val="bottom"/>
            <w:hideMark/>
          </w:tcPr>
          <w:p w14:paraId="3AAF9DA5" w14:textId="77777777" w:rsidR="0090738E" w:rsidRDefault="0090738E">
            <w:pPr>
              <w:pStyle w:val="TableText"/>
              <w:spacing w:line="276" w:lineRule="auto"/>
              <w:rPr>
                <w:ins w:id="10855" w:author="Author"/>
              </w:rPr>
            </w:pPr>
            <w:ins w:id="10856" w:author="Author">
              <w:r>
                <w:t>440 (2%)</w:t>
              </w:r>
            </w:ins>
          </w:p>
        </w:tc>
      </w:tr>
      <w:tr w:rsidR="0090738E" w14:paraId="6CDF5456" w14:textId="77777777" w:rsidTr="0090738E">
        <w:trPr>
          <w:trHeight w:val="288"/>
          <w:ins w:id="10857" w:author="Author"/>
        </w:trPr>
        <w:tc>
          <w:tcPr>
            <w:tcW w:w="1525" w:type="dxa"/>
            <w:tcBorders>
              <w:top w:val="nil"/>
              <w:left w:val="single" w:sz="4" w:space="0" w:color="auto"/>
              <w:bottom w:val="single" w:sz="4" w:space="0" w:color="auto"/>
              <w:right w:val="single" w:sz="4" w:space="0" w:color="auto"/>
            </w:tcBorders>
            <w:noWrap/>
            <w:vAlign w:val="bottom"/>
            <w:hideMark/>
          </w:tcPr>
          <w:p w14:paraId="69F8701E" w14:textId="77777777" w:rsidR="0090738E" w:rsidRDefault="0090738E">
            <w:pPr>
              <w:pStyle w:val="TableText"/>
              <w:spacing w:line="276" w:lineRule="auto"/>
              <w:rPr>
                <w:ins w:id="10858" w:author="Author"/>
              </w:rPr>
            </w:pPr>
            <w:ins w:id="10859" w:author="Author">
              <w:r>
                <w:t>50%</w:t>
              </w:r>
            </w:ins>
          </w:p>
        </w:tc>
        <w:tc>
          <w:tcPr>
            <w:tcW w:w="1260" w:type="dxa"/>
            <w:tcBorders>
              <w:top w:val="nil"/>
              <w:left w:val="nil"/>
              <w:bottom w:val="single" w:sz="4" w:space="0" w:color="auto"/>
              <w:right w:val="single" w:sz="4" w:space="0" w:color="auto"/>
            </w:tcBorders>
            <w:noWrap/>
            <w:vAlign w:val="bottom"/>
            <w:hideMark/>
          </w:tcPr>
          <w:p w14:paraId="7AF228CE" w14:textId="77777777" w:rsidR="0090738E" w:rsidRDefault="0090738E">
            <w:pPr>
              <w:pStyle w:val="TableText"/>
              <w:spacing w:line="276" w:lineRule="auto"/>
              <w:rPr>
                <w:ins w:id="10860" w:author="Author"/>
              </w:rPr>
            </w:pPr>
            <w:ins w:id="10861" w:author="Author">
              <w:r>
                <w:t>22248</w:t>
              </w:r>
            </w:ins>
          </w:p>
        </w:tc>
        <w:tc>
          <w:tcPr>
            <w:tcW w:w="1440" w:type="dxa"/>
            <w:tcBorders>
              <w:top w:val="nil"/>
              <w:left w:val="nil"/>
              <w:bottom w:val="single" w:sz="4" w:space="0" w:color="auto"/>
              <w:right w:val="single" w:sz="4" w:space="0" w:color="auto"/>
            </w:tcBorders>
            <w:noWrap/>
            <w:vAlign w:val="bottom"/>
            <w:hideMark/>
          </w:tcPr>
          <w:p w14:paraId="371454FB" w14:textId="77777777" w:rsidR="0090738E" w:rsidRDefault="0090738E">
            <w:pPr>
              <w:pStyle w:val="TableText"/>
              <w:spacing w:line="276" w:lineRule="auto"/>
              <w:rPr>
                <w:ins w:id="10862" w:author="Author"/>
              </w:rPr>
            </w:pPr>
            <w:ins w:id="10863" w:author="Author">
              <w:r>
                <w:t>17845</w:t>
              </w:r>
            </w:ins>
          </w:p>
        </w:tc>
        <w:tc>
          <w:tcPr>
            <w:tcW w:w="1350" w:type="dxa"/>
            <w:tcBorders>
              <w:top w:val="nil"/>
              <w:left w:val="nil"/>
              <w:bottom w:val="single" w:sz="4" w:space="0" w:color="auto"/>
              <w:right w:val="single" w:sz="4" w:space="0" w:color="auto"/>
            </w:tcBorders>
            <w:noWrap/>
            <w:vAlign w:val="bottom"/>
            <w:hideMark/>
          </w:tcPr>
          <w:p w14:paraId="220CFBA0" w14:textId="77777777" w:rsidR="0090738E" w:rsidRDefault="0090738E">
            <w:pPr>
              <w:pStyle w:val="TableText"/>
              <w:spacing w:line="276" w:lineRule="auto"/>
              <w:rPr>
                <w:ins w:id="10864" w:author="Author"/>
              </w:rPr>
            </w:pPr>
            <w:ins w:id="10865" w:author="Author">
              <w:r>
                <w:t>18612</w:t>
              </w:r>
            </w:ins>
          </w:p>
        </w:tc>
        <w:tc>
          <w:tcPr>
            <w:tcW w:w="1800" w:type="dxa"/>
            <w:tcBorders>
              <w:top w:val="nil"/>
              <w:left w:val="nil"/>
              <w:bottom w:val="single" w:sz="4" w:space="0" w:color="auto"/>
              <w:right w:val="single" w:sz="4" w:space="0" w:color="auto"/>
            </w:tcBorders>
            <w:noWrap/>
            <w:vAlign w:val="bottom"/>
            <w:hideMark/>
          </w:tcPr>
          <w:p w14:paraId="671DE5D1" w14:textId="77777777" w:rsidR="0090738E" w:rsidRDefault="0090738E">
            <w:pPr>
              <w:pStyle w:val="TableText"/>
              <w:spacing w:line="276" w:lineRule="auto"/>
              <w:rPr>
                <w:ins w:id="10866" w:author="Author"/>
              </w:rPr>
            </w:pPr>
            <w:ins w:id="10867" w:author="Author">
              <w:r>
                <w:t>-3635 (-16%)</w:t>
              </w:r>
            </w:ins>
          </w:p>
        </w:tc>
        <w:tc>
          <w:tcPr>
            <w:tcW w:w="1915" w:type="dxa"/>
            <w:tcBorders>
              <w:top w:val="nil"/>
              <w:left w:val="nil"/>
              <w:bottom w:val="single" w:sz="4" w:space="0" w:color="auto"/>
              <w:right w:val="single" w:sz="4" w:space="0" w:color="auto"/>
            </w:tcBorders>
            <w:noWrap/>
            <w:vAlign w:val="bottom"/>
            <w:hideMark/>
          </w:tcPr>
          <w:p w14:paraId="010661B7" w14:textId="77777777" w:rsidR="0090738E" w:rsidRDefault="0090738E">
            <w:pPr>
              <w:pStyle w:val="TableText"/>
              <w:spacing w:line="276" w:lineRule="auto"/>
              <w:rPr>
                <w:ins w:id="10868" w:author="Author"/>
              </w:rPr>
            </w:pPr>
            <w:ins w:id="10869" w:author="Author">
              <w:r>
                <w:t>768 (4%)</w:t>
              </w:r>
            </w:ins>
          </w:p>
        </w:tc>
      </w:tr>
      <w:tr w:rsidR="0090738E" w14:paraId="0B523CD9" w14:textId="77777777" w:rsidTr="0090738E">
        <w:trPr>
          <w:trHeight w:val="288"/>
          <w:ins w:id="10870" w:author="Author"/>
        </w:trPr>
        <w:tc>
          <w:tcPr>
            <w:tcW w:w="1525" w:type="dxa"/>
            <w:tcBorders>
              <w:top w:val="nil"/>
              <w:left w:val="single" w:sz="4" w:space="0" w:color="auto"/>
              <w:bottom w:val="single" w:sz="4" w:space="0" w:color="auto"/>
              <w:right w:val="single" w:sz="4" w:space="0" w:color="auto"/>
            </w:tcBorders>
            <w:noWrap/>
            <w:vAlign w:val="bottom"/>
            <w:hideMark/>
          </w:tcPr>
          <w:p w14:paraId="4EB3638D" w14:textId="77777777" w:rsidR="0090738E" w:rsidRDefault="0090738E">
            <w:pPr>
              <w:pStyle w:val="TableText"/>
              <w:spacing w:line="276" w:lineRule="auto"/>
              <w:rPr>
                <w:ins w:id="10871" w:author="Author"/>
              </w:rPr>
            </w:pPr>
            <w:ins w:id="10872" w:author="Author">
              <w:r>
                <w:t>60%</w:t>
              </w:r>
            </w:ins>
          </w:p>
        </w:tc>
        <w:tc>
          <w:tcPr>
            <w:tcW w:w="1260" w:type="dxa"/>
            <w:tcBorders>
              <w:top w:val="nil"/>
              <w:left w:val="nil"/>
              <w:bottom w:val="single" w:sz="4" w:space="0" w:color="auto"/>
              <w:right w:val="single" w:sz="4" w:space="0" w:color="auto"/>
            </w:tcBorders>
            <w:noWrap/>
            <w:vAlign w:val="bottom"/>
            <w:hideMark/>
          </w:tcPr>
          <w:p w14:paraId="52FEE46D" w14:textId="77777777" w:rsidR="0090738E" w:rsidRDefault="0090738E">
            <w:pPr>
              <w:pStyle w:val="TableText"/>
              <w:spacing w:line="276" w:lineRule="auto"/>
              <w:rPr>
                <w:ins w:id="10873" w:author="Author"/>
              </w:rPr>
            </w:pPr>
            <w:ins w:id="10874" w:author="Author">
              <w:r>
                <w:t>16523</w:t>
              </w:r>
            </w:ins>
          </w:p>
        </w:tc>
        <w:tc>
          <w:tcPr>
            <w:tcW w:w="1440" w:type="dxa"/>
            <w:tcBorders>
              <w:top w:val="nil"/>
              <w:left w:val="nil"/>
              <w:bottom w:val="single" w:sz="4" w:space="0" w:color="auto"/>
              <w:right w:val="single" w:sz="4" w:space="0" w:color="auto"/>
            </w:tcBorders>
            <w:noWrap/>
            <w:vAlign w:val="bottom"/>
            <w:hideMark/>
          </w:tcPr>
          <w:p w14:paraId="178DF906" w14:textId="77777777" w:rsidR="0090738E" w:rsidRDefault="0090738E">
            <w:pPr>
              <w:pStyle w:val="TableText"/>
              <w:spacing w:line="276" w:lineRule="auto"/>
              <w:rPr>
                <w:ins w:id="10875" w:author="Author"/>
              </w:rPr>
            </w:pPr>
            <w:ins w:id="10876" w:author="Author">
              <w:r>
                <w:t>13030</w:t>
              </w:r>
            </w:ins>
          </w:p>
        </w:tc>
        <w:tc>
          <w:tcPr>
            <w:tcW w:w="1350" w:type="dxa"/>
            <w:tcBorders>
              <w:top w:val="nil"/>
              <w:left w:val="nil"/>
              <w:bottom w:val="single" w:sz="4" w:space="0" w:color="auto"/>
              <w:right w:val="single" w:sz="4" w:space="0" w:color="auto"/>
            </w:tcBorders>
            <w:noWrap/>
            <w:vAlign w:val="bottom"/>
            <w:hideMark/>
          </w:tcPr>
          <w:p w14:paraId="3C972356" w14:textId="77777777" w:rsidR="0090738E" w:rsidRDefault="0090738E">
            <w:pPr>
              <w:pStyle w:val="TableText"/>
              <w:spacing w:line="276" w:lineRule="auto"/>
              <w:rPr>
                <w:ins w:id="10877" w:author="Author"/>
              </w:rPr>
            </w:pPr>
            <w:ins w:id="10878" w:author="Author">
              <w:r>
                <w:t>14555</w:t>
              </w:r>
            </w:ins>
          </w:p>
        </w:tc>
        <w:tc>
          <w:tcPr>
            <w:tcW w:w="1800" w:type="dxa"/>
            <w:tcBorders>
              <w:top w:val="nil"/>
              <w:left w:val="nil"/>
              <w:bottom w:val="single" w:sz="4" w:space="0" w:color="auto"/>
              <w:right w:val="single" w:sz="4" w:space="0" w:color="auto"/>
            </w:tcBorders>
            <w:noWrap/>
            <w:vAlign w:val="bottom"/>
            <w:hideMark/>
          </w:tcPr>
          <w:p w14:paraId="0D337103" w14:textId="77777777" w:rsidR="0090738E" w:rsidRDefault="0090738E">
            <w:pPr>
              <w:pStyle w:val="TableText"/>
              <w:spacing w:line="276" w:lineRule="auto"/>
              <w:rPr>
                <w:ins w:id="10879" w:author="Author"/>
              </w:rPr>
            </w:pPr>
            <w:ins w:id="10880" w:author="Author">
              <w:r>
                <w:t>-1969 (-12%)</w:t>
              </w:r>
            </w:ins>
          </w:p>
        </w:tc>
        <w:tc>
          <w:tcPr>
            <w:tcW w:w="1915" w:type="dxa"/>
            <w:tcBorders>
              <w:top w:val="nil"/>
              <w:left w:val="nil"/>
              <w:bottom w:val="single" w:sz="4" w:space="0" w:color="auto"/>
              <w:right w:val="single" w:sz="4" w:space="0" w:color="auto"/>
            </w:tcBorders>
            <w:noWrap/>
            <w:vAlign w:val="bottom"/>
            <w:hideMark/>
          </w:tcPr>
          <w:p w14:paraId="0983409B" w14:textId="77777777" w:rsidR="0090738E" w:rsidRDefault="0090738E">
            <w:pPr>
              <w:pStyle w:val="TableText"/>
              <w:spacing w:line="276" w:lineRule="auto"/>
              <w:rPr>
                <w:ins w:id="10881" w:author="Author"/>
              </w:rPr>
            </w:pPr>
            <w:ins w:id="10882" w:author="Author">
              <w:r>
                <w:t>1525 (12%)</w:t>
              </w:r>
            </w:ins>
          </w:p>
        </w:tc>
      </w:tr>
      <w:tr w:rsidR="0090738E" w14:paraId="3951E279" w14:textId="77777777" w:rsidTr="0090738E">
        <w:trPr>
          <w:trHeight w:val="288"/>
          <w:ins w:id="10883" w:author="Author"/>
        </w:trPr>
        <w:tc>
          <w:tcPr>
            <w:tcW w:w="1525" w:type="dxa"/>
            <w:tcBorders>
              <w:top w:val="nil"/>
              <w:left w:val="single" w:sz="4" w:space="0" w:color="auto"/>
              <w:bottom w:val="single" w:sz="4" w:space="0" w:color="auto"/>
              <w:right w:val="single" w:sz="4" w:space="0" w:color="auto"/>
            </w:tcBorders>
            <w:noWrap/>
            <w:vAlign w:val="bottom"/>
            <w:hideMark/>
          </w:tcPr>
          <w:p w14:paraId="6CF50FB2" w14:textId="77777777" w:rsidR="0090738E" w:rsidRDefault="0090738E">
            <w:pPr>
              <w:pStyle w:val="TableText"/>
              <w:spacing w:line="276" w:lineRule="auto"/>
              <w:rPr>
                <w:ins w:id="10884" w:author="Author"/>
              </w:rPr>
            </w:pPr>
            <w:ins w:id="10885" w:author="Author">
              <w:r>
                <w:t>70%</w:t>
              </w:r>
            </w:ins>
          </w:p>
        </w:tc>
        <w:tc>
          <w:tcPr>
            <w:tcW w:w="1260" w:type="dxa"/>
            <w:tcBorders>
              <w:top w:val="nil"/>
              <w:left w:val="nil"/>
              <w:bottom w:val="single" w:sz="4" w:space="0" w:color="auto"/>
              <w:right w:val="single" w:sz="4" w:space="0" w:color="auto"/>
            </w:tcBorders>
            <w:noWrap/>
            <w:vAlign w:val="bottom"/>
            <w:hideMark/>
          </w:tcPr>
          <w:p w14:paraId="106808B7" w14:textId="77777777" w:rsidR="0090738E" w:rsidRDefault="0090738E">
            <w:pPr>
              <w:pStyle w:val="TableText"/>
              <w:spacing w:line="276" w:lineRule="auto"/>
              <w:rPr>
                <w:ins w:id="10886" w:author="Author"/>
              </w:rPr>
            </w:pPr>
            <w:ins w:id="10887" w:author="Author">
              <w:r>
                <w:t>13456</w:t>
              </w:r>
            </w:ins>
          </w:p>
        </w:tc>
        <w:tc>
          <w:tcPr>
            <w:tcW w:w="1440" w:type="dxa"/>
            <w:tcBorders>
              <w:top w:val="nil"/>
              <w:left w:val="nil"/>
              <w:bottom w:val="single" w:sz="4" w:space="0" w:color="auto"/>
              <w:right w:val="single" w:sz="4" w:space="0" w:color="auto"/>
            </w:tcBorders>
            <w:noWrap/>
            <w:vAlign w:val="bottom"/>
            <w:hideMark/>
          </w:tcPr>
          <w:p w14:paraId="02232170" w14:textId="77777777" w:rsidR="0090738E" w:rsidRDefault="0090738E">
            <w:pPr>
              <w:pStyle w:val="TableText"/>
              <w:spacing w:line="276" w:lineRule="auto"/>
              <w:rPr>
                <w:ins w:id="10888" w:author="Author"/>
              </w:rPr>
            </w:pPr>
            <w:ins w:id="10889" w:author="Author">
              <w:r>
                <w:t>11221</w:t>
              </w:r>
            </w:ins>
          </w:p>
        </w:tc>
        <w:tc>
          <w:tcPr>
            <w:tcW w:w="1350" w:type="dxa"/>
            <w:tcBorders>
              <w:top w:val="nil"/>
              <w:left w:val="nil"/>
              <w:bottom w:val="single" w:sz="4" w:space="0" w:color="auto"/>
              <w:right w:val="single" w:sz="4" w:space="0" w:color="auto"/>
            </w:tcBorders>
            <w:noWrap/>
            <w:vAlign w:val="bottom"/>
            <w:hideMark/>
          </w:tcPr>
          <w:p w14:paraId="18C667B5" w14:textId="77777777" w:rsidR="0090738E" w:rsidRDefault="0090738E">
            <w:pPr>
              <w:pStyle w:val="TableText"/>
              <w:spacing w:line="276" w:lineRule="auto"/>
              <w:rPr>
                <w:ins w:id="10890" w:author="Author"/>
              </w:rPr>
            </w:pPr>
            <w:ins w:id="10891" w:author="Author">
              <w:r>
                <w:t>12383</w:t>
              </w:r>
            </w:ins>
          </w:p>
        </w:tc>
        <w:tc>
          <w:tcPr>
            <w:tcW w:w="1800" w:type="dxa"/>
            <w:tcBorders>
              <w:top w:val="nil"/>
              <w:left w:val="nil"/>
              <w:bottom w:val="single" w:sz="4" w:space="0" w:color="auto"/>
              <w:right w:val="single" w:sz="4" w:space="0" w:color="auto"/>
            </w:tcBorders>
            <w:noWrap/>
            <w:vAlign w:val="bottom"/>
            <w:hideMark/>
          </w:tcPr>
          <w:p w14:paraId="0E855011" w14:textId="77777777" w:rsidR="0090738E" w:rsidRDefault="0090738E">
            <w:pPr>
              <w:pStyle w:val="TableText"/>
              <w:spacing w:line="276" w:lineRule="auto"/>
              <w:rPr>
                <w:ins w:id="10892" w:author="Author"/>
              </w:rPr>
            </w:pPr>
            <w:ins w:id="10893" w:author="Author">
              <w:r>
                <w:t>-1073 (-8%)</w:t>
              </w:r>
            </w:ins>
          </w:p>
        </w:tc>
        <w:tc>
          <w:tcPr>
            <w:tcW w:w="1915" w:type="dxa"/>
            <w:tcBorders>
              <w:top w:val="nil"/>
              <w:left w:val="nil"/>
              <w:bottom w:val="single" w:sz="4" w:space="0" w:color="auto"/>
              <w:right w:val="single" w:sz="4" w:space="0" w:color="auto"/>
            </w:tcBorders>
            <w:noWrap/>
            <w:vAlign w:val="bottom"/>
            <w:hideMark/>
          </w:tcPr>
          <w:p w14:paraId="2B5D6755" w14:textId="77777777" w:rsidR="0090738E" w:rsidRDefault="0090738E">
            <w:pPr>
              <w:pStyle w:val="TableText"/>
              <w:spacing w:line="276" w:lineRule="auto"/>
              <w:rPr>
                <w:ins w:id="10894" w:author="Author"/>
              </w:rPr>
            </w:pPr>
            <w:ins w:id="10895" w:author="Author">
              <w:r>
                <w:t>1162 (10%)</w:t>
              </w:r>
            </w:ins>
          </w:p>
        </w:tc>
      </w:tr>
      <w:tr w:rsidR="0090738E" w14:paraId="6BAC4C6F" w14:textId="77777777" w:rsidTr="0090738E">
        <w:trPr>
          <w:trHeight w:val="288"/>
          <w:ins w:id="10896" w:author="Author"/>
        </w:trPr>
        <w:tc>
          <w:tcPr>
            <w:tcW w:w="1525" w:type="dxa"/>
            <w:tcBorders>
              <w:top w:val="nil"/>
              <w:left w:val="single" w:sz="4" w:space="0" w:color="auto"/>
              <w:bottom w:val="single" w:sz="4" w:space="0" w:color="auto"/>
              <w:right w:val="single" w:sz="4" w:space="0" w:color="auto"/>
            </w:tcBorders>
            <w:noWrap/>
            <w:vAlign w:val="bottom"/>
            <w:hideMark/>
          </w:tcPr>
          <w:p w14:paraId="156A1773" w14:textId="77777777" w:rsidR="0090738E" w:rsidRDefault="0090738E">
            <w:pPr>
              <w:pStyle w:val="TableText"/>
              <w:spacing w:line="276" w:lineRule="auto"/>
              <w:rPr>
                <w:ins w:id="10897" w:author="Author"/>
              </w:rPr>
            </w:pPr>
            <w:ins w:id="10898" w:author="Author">
              <w:r>
                <w:t>80%</w:t>
              </w:r>
            </w:ins>
          </w:p>
        </w:tc>
        <w:tc>
          <w:tcPr>
            <w:tcW w:w="1260" w:type="dxa"/>
            <w:tcBorders>
              <w:top w:val="nil"/>
              <w:left w:val="nil"/>
              <w:bottom w:val="single" w:sz="4" w:space="0" w:color="auto"/>
              <w:right w:val="single" w:sz="4" w:space="0" w:color="auto"/>
            </w:tcBorders>
            <w:noWrap/>
            <w:vAlign w:val="bottom"/>
            <w:hideMark/>
          </w:tcPr>
          <w:p w14:paraId="221241F0" w14:textId="77777777" w:rsidR="0090738E" w:rsidRDefault="0090738E">
            <w:pPr>
              <w:pStyle w:val="TableText"/>
              <w:spacing w:line="276" w:lineRule="auto"/>
              <w:rPr>
                <w:ins w:id="10899" w:author="Author"/>
              </w:rPr>
            </w:pPr>
            <w:ins w:id="10900" w:author="Author">
              <w:r>
                <w:t>11145</w:t>
              </w:r>
            </w:ins>
          </w:p>
        </w:tc>
        <w:tc>
          <w:tcPr>
            <w:tcW w:w="1440" w:type="dxa"/>
            <w:tcBorders>
              <w:top w:val="nil"/>
              <w:left w:val="nil"/>
              <w:bottom w:val="single" w:sz="4" w:space="0" w:color="auto"/>
              <w:right w:val="single" w:sz="4" w:space="0" w:color="auto"/>
            </w:tcBorders>
            <w:noWrap/>
            <w:vAlign w:val="bottom"/>
            <w:hideMark/>
          </w:tcPr>
          <w:p w14:paraId="31785FA4" w14:textId="77777777" w:rsidR="0090738E" w:rsidRDefault="0090738E">
            <w:pPr>
              <w:pStyle w:val="TableText"/>
              <w:spacing w:line="276" w:lineRule="auto"/>
              <w:rPr>
                <w:ins w:id="10901" w:author="Author"/>
              </w:rPr>
            </w:pPr>
            <w:ins w:id="10902" w:author="Author">
              <w:r>
                <w:t>9673</w:t>
              </w:r>
            </w:ins>
          </w:p>
        </w:tc>
        <w:tc>
          <w:tcPr>
            <w:tcW w:w="1350" w:type="dxa"/>
            <w:tcBorders>
              <w:top w:val="nil"/>
              <w:left w:val="nil"/>
              <w:bottom w:val="single" w:sz="4" w:space="0" w:color="auto"/>
              <w:right w:val="single" w:sz="4" w:space="0" w:color="auto"/>
            </w:tcBorders>
            <w:noWrap/>
            <w:vAlign w:val="bottom"/>
            <w:hideMark/>
          </w:tcPr>
          <w:p w14:paraId="71F9ED0B" w14:textId="77777777" w:rsidR="0090738E" w:rsidRDefault="0090738E">
            <w:pPr>
              <w:pStyle w:val="TableText"/>
              <w:spacing w:line="276" w:lineRule="auto"/>
              <w:rPr>
                <w:ins w:id="10903" w:author="Author"/>
              </w:rPr>
            </w:pPr>
            <w:ins w:id="10904" w:author="Author">
              <w:r>
                <w:t>10123</w:t>
              </w:r>
            </w:ins>
          </w:p>
        </w:tc>
        <w:tc>
          <w:tcPr>
            <w:tcW w:w="1800" w:type="dxa"/>
            <w:tcBorders>
              <w:top w:val="nil"/>
              <w:left w:val="nil"/>
              <w:bottom w:val="single" w:sz="4" w:space="0" w:color="auto"/>
              <w:right w:val="single" w:sz="4" w:space="0" w:color="auto"/>
            </w:tcBorders>
            <w:noWrap/>
            <w:vAlign w:val="bottom"/>
            <w:hideMark/>
          </w:tcPr>
          <w:p w14:paraId="1C07B05D" w14:textId="77777777" w:rsidR="0090738E" w:rsidRDefault="0090738E">
            <w:pPr>
              <w:pStyle w:val="TableText"/>
              <w:spacing w:line="276" w:lineRule="auto"/>
              <w:rPr>
                <w:ins w:id="10905" w:author="Author"/>
              </w:rPr>
            </w:pPr>
            <w:ins w:id="10906" w:author="Author">
              <w:r>
                <w:t>-1022 (-9%)</w:t>
              </w:r>
            </w:ins>
          </w:p>
        </w:tc>
        <w:tc>
          <w:tcPr>
            <w:tcW w:w="1915" w:type="dxa"/>
            <w:tcBorders>
              <w:top w:val="nil"/>
              <w:left w:val="nil"/>
              <w:bottom w:val="single" w:sz="4" w:space="0" w:color="auto"/>
              <w:right w:val="single" w:sz="4" w:space="0" w:color="auto"/>
            </w:tcBorders>
            <w:noWrap/>
            <w:vAlign w:val="bottom"/>
            <w:hideMark/>
          </w:tcPr>
          <w:p w14:paraId="6E05B2E1" w14:textId="77777777" w:rsidR="0090738E" w:rsidRDefault="0090738E">
            <w:pPr>
              <w:pStyle w:val="TableText"/>
              <w:spacing w:line="276" w:lineRule="auto"/>
              <w:rPr>
                <w:ins w:id="10907" w:author="Author"/>
              </w:rPr>
            </w:pPr>
            <w:ins w:id="10908" w:author="Author">
              <w:r>
                <w:t>450 (5%)</w:t>
              </w:r>
            </w:ins>
          </w:p>
        </w:tc>
      </w:tr>
      <w:tr w:rsidR="0090738E" w14:paraId="02E7650C" w14:textId="77777777" w:rsidTr="0090738E">
        <w:trPr>
          <w:trHeight w:val="288"/>
          <w:ins w:id="10909" w:author="Author"/>
        </w:trPr>
        <w:tc>
          <w:tcPr>
            <w:tcW w:w="1525" w:type="dxa"/>
            <w:tcBorders>
              <w:top w:val="single" w:sz="4" w:space="0" w:color="auto"/>
              <w:left w:val="single" w:sz="4" w:space="0" w:color="auto"/>
              <w:bottom w:val="single" w:sz="4" w:space="0" w:color="auto"/>
              <w:right w:val="single" w:sz="4" w:space="0" w:color="auto"/>
            </w:tcBorders>
            <w:noWrap/>
            <w:vAlign w:val="bottom"/>
            <w:hideMark/>
          </w:tcPr>
          <w:p w14:paraId="4BFD3157" w14:textId="77777777" w:rsidR="0090738E" w:rsidRDefault="0090738E">
            <w:pPr>
              <w:pStyle w:val="TableText"/>
              <w:spacing w:line="276" w:lineRule="auto"/>
              <w:rPr>
                <w:ins w:id="10910" w:author="Author"/>
              </w:rPr>
            </w:pPr>
            <w:ins w:id="10911" w:author="Author">
              <w:r>
                <w:t>90%</w:t>
              </w:r>
            </w:ins>
          </w:p>
        </w:tc>
        <w:tc>
          <w:tcPr>
            <w:tcW w:w="1260" w:type="dxa"/>
            <w:tcBorders>
              <w:top w:val="nil"/>
              <w:left w:val="nil"/>
              <w:bottom w:val="single" w:sz="4" w:space="0" w:color="auto"/>
              <w:right w:val="single" w:sz="4" w:space="0" w:color="auto"/>
            </w:tcBorders>
            <w:noWrap/>
            <w:vAlign w:val="bottom"/>
            <w:hideMark/>
          </w:tcPr>
          <w:p w14:paraId="4B5AA98D" w14:textId="77777777" w:rsidR="0090738E" w:rsidRDefault="0090738E">
            <w:pPr>
              <w:pStyle w:val="TableText"/>
              <w:spacing w:line="276" w:lineRule="auto"/>
              <w:rPr>
                <w:ins w:id="10912" w:author="Author"/>
              </w:rPr>
            </w:pPr>
            <w:ins w:id="10913" w:author="Author">
              <w:r>
                <w:t>9317</w:t>
              </w:r>
            </w:ins>
          </w:p>
        </w:tc>
        <w:tc>
          <w:tcPr>
            <w:tcW w:w="1440" w:type="dxa"/>
            <w:tcBorders>
              <w:top w:val="nil"/>
              <w:left w:val="nil"/>
              <w:bottom w:val="single" w:sz="4" w:space="0" w:color="auto"/>
              <w:right w:val="single" w:sz="4" w:space="0" w:color="auto"/>
            </w:tcBorders>
            <w:noWrap/>
            <w:vAlign w:val="bottom"/>
            <w:hideMark/>
          </w:tcPr>
          <w:p w14:paraId="702762FB" w14:textId="77777777" w:rsidR="0090738E" w:rsidRDefault="0090738E">
            <w:pPr>
              <w:pStyle w:val="TableText"/>
              <w:spacing w:line="276" w:lineRule="auto"/>
              <w:rPr>
                <w:ins w:id="10914" w:author="Author"/>
              </w:rPr>
            </w:pPr>
            <w:ins w:id="10915" w:author="Author">
              <w:r>
                <w:t>8280</w:t>
              </w:r>
            </w:ins>
          </w:p>
        </w:tc>
        <w:tc>
          <w:tcPr>
            <w:tcW w:w="1350" w:type="dxa"/>
            <w:tcBorders>
              <w:top w:val="nil"/>
              <w:left w:val="nil"/>
              <w:bottom w:val="single" w:sz="4" w:space="0" w:color="auto"/>
              <w:right w:val="single" w:sz="4" w:space="0" w:color="auto"/>
            </w:tcBorders>
            <w:noWrap/>
            <w:vAlign w:val="bottom"/>
            <w:hideMark/>
          </w:tcPr>
          <w:p w14:paraId="320D3271" w14:textId="77777777" w:rsidR="0090738E" w:rsidRDefault="0090738E">
            <w:pPr>
              <w:pStyle w:val="TableText"/>
              <w:spacing w:line="276" w:lineRule="auto"/>
              <w:rPr>
                <w:ins w:id="10916" w:author="Author"/>
              </w:rPr>
            </w:pPr>
            <w:ins w:id="10917" w:author="Author">
              <w:r>
                <w:t>9010</w:t>
              </w:r>
            </w:ins>
          </w:p>
        </w:tc>
        <w:tc>
          <w:tcPr>
            <w:tcW w:w="1800" w:type="dxa"/>
            <w:tcBorders>
              <w:top w:val="nil"/>
              <w:left w:val="nil"/>
              <w:bottom w:val="single" w:sz="4" w:space="0" w:color="auto"/>
              <w:right w:val="single" w:sz="4" w:space="0" w:color="auto"/>
            </w:tcBorders>
            <w:noWrap/>
            <w:vAlign w:val="bottom"/>
            <w:hideMark/>
          </w:tcPr>
          <w:p w14:paraId="3F54EB3F" w14:textId="77777777" w:rsidR="0090738E" w:rsidRDefault="0090738E">
            <w:pPr>
              <w:pStyle w:val="TableText"/>
              <w:spacing w:line="276" w:lineRule="auto"/>
              <w:rPr>
                <w:ins w:id="10918" w:author="Author"/>
              </w:rPr>
            </w:pPr>
            <w:ins w:id="10919" w:author="Author">
              <w:r>
                <w:t>-307 (-3%)</w:t>
              </w:r>
            </w:ins>
          </w:p>
        </w:tc>
        <w:tc>
          <w:tcPr>
            <w:tcW w:w="1915" w:type="dxa"/>
            <w:tcBorders>
              <w:top w:val="nil"/>
              <w:left w:val="nil"/>
              <w:bottom w:val="single" w:sz="4" w:space="0" w:color="auto"/>
              <w:right w:val="single" w:sz="4" w:space="0" w:color="auto"/>
            </w:tcBorders>
            <w:noWrap/>
            <w:vAlign w:val="bottom"/>
            <w:hideMark/>
          </w:tcPr>
          <w:p w14:paraId="37D1B3B1" w14:textId="77777777" w:rsidR="0090738E" w:rsidRDefault="0090738E">
            <w:pPr>
              <w:pStyle w:val="TableText"/>
              <w:spacing w:line="276" w:lineRule="auto"/>
              <w:rPr>
                <w:ins w:id="10920" w:author="Author"/>
              </w:rPr>
            </w:pPr>
            <w:ins w:id="10921" w:author="Author">
              <w:r>
                <w:t>730 (9%)</w:t>
              </w:r>
            </w:ins>
          </w:p>
        </w:tc>
      </w:tr>
    </w:tbl>
    <w:p w14:paraId="021C2560" w14:textId="77777777" w:rsidR="0090738E" w:rsidRDefault="0090738E" w:rsidP="0090738E">
      <w:pPr>
        <w:rPr>
          <w:ins w:id="10922" w:author="Author"/>
          <w:rFonts w:ascii="Book Antiqua" w:hAnsi="Book Antiqua"/>
          <w:sz w:val="22"/>
          <w:szCs w:val="20"/>
        </w:rPr>
      </w:pPr>
    </w:p>
    <w:p w14:paraId="0CD28735" w14:textId="1C873FBC" w:rsidR="0090738E" w:rsidRDefault="0090738E" w:rsidP="0090738E">
      <w:pPr>
        <w:rPr>
          <w:u w:val="single"/>
        </w:rPr>
      </w:pPr>
      <w:r>
        <w:rPr>
          <w:noProof/>
        </w:rPr>
        <w:drawing>
          <wp:inline distT="0" distB="0" distL="0" distR="0" wp14:anchorId="0FDC05D2" wp14:editId="035CDC97">
            <wp:extent cx="5935345" cy="4031615"/>
            <wp:effectExtent l="0" t="0" r="8255" b="6985"/>
            <wp:docPr id="15" name="Picture 15" descr="Line graph showing flow (in CFS) as a function of the probability of exceedance (from 100% to 0%), for Existing Conditions (dotted blue line), Proposed Project (solid line), and Alternative 3 (dotted green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Line graph showing flow (in CFS) as a function of the probability of exceedance (from 100% to 0%), for Existing Conditions (dotted blue line), Proposed Project (solid line), and Alternative 3 (dotted green lin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35345" cy="4031615"/>
                    </a:xfrm>
                    <a:prstGeom prst="rect">
                      <a:avLst/>
                    </a:prstGeom>
                    <a:noFill/>
                    <a:ln>
                      <a:noFill/>
                    </a:ln>
                  </pic:spPr>
                </pic:pic>
              </a:graphicData>
            </a:graphic>
          </wp:inline>
        </w:drawing>
      </w:r>
    </w:p>
    <w:p w14:paraId="0399B0A1" w14:textId="77777777" w:rsidR="0090738E" w:rsidRDefault="0090738E" w:rsidP="0090738E">
      <w:pPr>
        <w:pStyle w:val="FigureTitle"/>
        <w:rPr>
          <w:ins w:id="10923" w:author="Author"/>
        </w:rPr>
      </w:pPr>
      <w:ins w:id="10924" w:author="Author">
        <w:r>
          <w:t>Figure 12: Probability of exceedance of Delta outflow in May</w:t>
        </w:r>
      </w:ins>
    </w:p>
    <w:p w14:paraId="3A19BB11" w14:textId="77777777" w:rsidR="0090738E" w:rsidRDefault="0090738E" w:rsidP="0090738E">
      <w:pPr>
        <w:pStyle w:val="BodyText"/>
        <w:rPr>
          <w:ins w:id="10925" w:author="Author"/>
        </w:rPr>
      </w:pPr>
    </w:p>
    <w:p w14:paraId="082A53C3" w14:textId="77777777" w:rsidR="0090738E" w:rsidRDefault="0090738E" w:rsidP="0090738E">
      <w:pPr>
        <w:pStyle w:val="TableTitle"/>
        <w:rPr>
          <w:ins w:id="10926" w:author="Author"/>
        </w:rPr>
      </w:pPr>
      <w:ins w:id="10927" w:author="Author">
        <w:r>
          <w:t>Table 23: Average Delta outflow in May</w:t>
        </w:r>
      </w:ins>
    </w:p>
    <w:tbl>
      <w:tblPr>
        <w:tblW w:w="0" w:type="auto"/>
        <w:tblLook w:val="06A0" w:firstRow="1" w:lastRow="0" w:firstColumn="1" w:lastColumn="0" w:noHBand="1" w:noVBand="1"/>
        <w:tblCaption w:val="Table 23: Average Delta outflow in May"/>
        <w:tblDescription w:val="Six columns showing average flow under Existing Conditions, Proposed Project, and Alternative 3, the difference between Existing Conditions and Alternative 3 (absolute and percentage change), and between the Proposed Project and Alternative 3 (absolute and percentage change), for each water year type."/>
      </w:tblPr>
      <w:tblGrid>
        <w:gridCol w:w="1518"/>
        <w:gridCol w:w="1334"/>
        <w:gridCol w:w="1334"/>
        <w:gridCol w:w="1334"/>
        <w:gridCol w:w="1915"/>
        <w:gridCol w:w="1915"/>
      </w:tblGrid>
      <w:tr w:rsidR="0090738E" w14:paraId="1399A23D" w14:textId="77777777" w:rsidTr="00C707C5">
        <w:trPr>
          <w:trHeight w:val="300"/>
          <w:tblHeader/>
          <w:ins w:id="10928" w:author="Author"/>
        </w:trPr>
        <w:tc>
          <w:tcPr>
            <w:tcW w:w="1920" w:type="dxa"/>
            <w:tcBorders>
              <w:top w:val="single" w:sz="4" w:space="0" w:color="auto"/>
              <w:left w:val="single" w:sz="4" w:space="0" w:color="auto"/>
              <w:bottom w:val="single" w:sz="4" w:space="0" w:color="auto"/>
              <w:right w:val="single" w:sz="4" w:space="0" w:color="auto"/>
            </w:tcBorders>
            <w:noWrap/>
            <w:vAlign w:val="bottom"/>
            <w:hideMark/>
          </w:tcPr>
          <w:p w14:paraId="5ADC2645" w14:textId="77777777" w:rsidR="0090738E" w:rsidRDefault="0090738E">
            <w:pPr>
              <w:pStyle w:val="TableHeading"/>
              <w:rPr>
                <w:ins w:id="10929" w:author="Author"/>
              </w:rPr>
            </w:pPr>
            <w:ins w:id="10930" w:author="Author">
              <w:r>
                <w:t>Water Year Type</w:t>
              </w:r>
            </w:ins>
          </w:p>
        </w:tc>
        <w:tc>
          <w:tcPr>
            <w:tcW w:w="1680" w:type="dxa"/>
            <w:tcBorders>
              <w:top w:val="single" w:sz="4" w:space="0" w:color="auto"/>
              <w:left w:val="single" w:sz="4" w:space="0" w:color="auto"/>
              <w:bottom w:val="single" w:sz="4" w:space="0" w:color="auto"/>
              <w:right w:val="single" w:sz="4" w:space="0" w:color="auto"/>
            </w:tcBorders>
            <w:noWrap/>
            <w:vAlign w:val="bottom"/>
            <w:hideMark/>
          </w:tcPr>
          <w:p w14:paraId="4AB51B61" w14:textId="77777777" w:rsidR="0090738E" w:rsidRDefault="0090738E">
            <w:pPr>
              <w:pStyle w:val="TableHeading"/>
              <w:rPr>
                <w:ins w:id="10931" w:author="Author"/>
              </w:rPr>
            </w:pPr>
            <w:ins w:id="10932" w:author="Author">
              <w:r>
                <w:t>Existing</w:t>
              </w:r>
            </w:ins>
          </w:p>
        </w:tc>
        <w:tc>
          <w:tcPr>
            <w:tcW w:w="1680" w:type="dxa"/>
            <w:tcBorders>
              <w:top w:val="single" w:sz="4" w:space="0" w:color="auto"/>
              <w:left w:val="single" w:sz="4" w:space="0" w:color="auto"/>
              <w:bottom w:val="single" w:sz="4" w:space="0" w:color="auto"/>
              <w:right w:val="single" w:sz="4" w:space="0" w:color="auto"/>
            </w:tcBorders>
            <w:noWrap/>
            <w:vAlign w:val="bottom"/>
            <w:hideMark/>
          </w:tcPr>
          <w:p w14:paraId="20E82AD0" w14:textId="77777777" w:rsidR="0090738E" w:rsidRDefault="0090738E">
            <w:pPr>
              <w:pStyle w:val="TableHeading"/>
              <w:rPr>
                <w:ins w:id="10933" w:author="Author"/>
              </w:rPr>
            </w:pPr>
            <w:ins w:id="10934" w:author="Author">
              <w:r>
                <w:t>Proposed Project</w:t>
              </w:r>
            </w:ins>
          </w:p>
        </w:tc>
        <w:tc>
          <w:tcPr>
            <w:tcW w:w="1680" w:type="dxa"/>
            <w:tcBorders>
              <w:top w:val="single" w:sz="4" w:space="0" w:color="auto"/>
              <w:left w:val="single" w:sz="4" w:space="0" w:color="auto"/>
              <w:bottom w:val="single" w:sz="4" w:space="0" w:color="auto"/>
              <w:right w:val="single" w:sz="4" w:space="0" w:color="auto"/>
            </w:tcBorders>
            <w:noWrap/>
            <w:vAlign w:val="bottom"/>
            <w:hideMark/>
          </w:tcPr>
          <w:p w14:paraId="05BF277C" w14:textId="77777777" w:rsidR="0090738E" w:rsidRDefault="0090738E">
            <w:pPr>
              <w:pStyle w:val="TableHeading"/>
              <w:rPr>
                <w:ins w:id="10935" w:author="Author"/>
              </w:rPr>
            </w:pPr>
            <w:ins w:id="10936" w:author="Author">
              <w:r>
                <w:t>Alternative 3</w:t>
              </w:r>
            </w:ins>
          </w:p>
        </w:tc>
        <w:tc>
          <w:tcPr>
            <w:tcW w:w="2440" w:type="dxa"/>
            <w:tcBorders>
              <w:top w:val="single" w:sz="4" w:space="0" w:color="auto"/>
              <w:left w:val="single" w:sz="4" w:space="0" w:color="auto"/>
              <w:bottom w:val="single" w:sz="4" w:space="0" w:color="auto"/>
              <w:right w:val="single" w:sz="4" w:space="0" w:color="auto"/>
            </w:tcBorders>
            <w:noWrap/>
            <w:vAlign w:val="bottom"/>
            <w:hideMark/>
          </w:tcPr>
          <w:p w14:paraId="115A8330" w14:textId="77777777" w:rsidR="0090738E" w:rsidRDefault="0090738E">
            <w:pPr>
              <w:pStyle w:val="TableHeading"/>
              <w:rPr>
                <w:ins w:id="10937" w:author="Author"/>
              </w:rPr>
            </w:pPr>
            <w:ins w:id="10938" w:author="Author">
              <w:r>
                <w:t>Existing vs. Alternative 3</w:t>
              </w:r>
            </w:ins>
          </w:p>
        </w:tc>
        <w:tc>
          <w:tcPr>
            <w:tcW w:w="2440" w:type="dxa"/>
            <w:tcBorders>
              <w:top w:val="single" w:sz="4" w:space="0" w:color="auto"/>
              <w:left w:val="single" w:sz="4" w:space="0" w:color="auto"/>
              <w:bottom w:val="single" w:sz="4" w:space="0" w:color="auto"/>
              <w:right w:val="single" w:sz="4" w:space="0" w:color="auto"/>
            </w:tcBorders>
            <w:noWrap/>
            <w:vAlign w:val="bottom"/>
            <w:hideMark/>
          </w:tcPr>
          <w:p w14:paraId="58677252" w14:textId="77777777" w:rsidR="0090738E" w:rsidRDefault="0090738E">
            <w:pPr>
              <w:pStyle w:val="TableHeading"/>
              <w:rPr>
                <w:ins w:id="10939" w:author="Author"/>
              </w:rPr>
            </w:pPr>
            <w:ins w:id="10940" w:author="Author">
              <w:r>
                <w:t>Proposed Project vs. Alternative 3</w:t>
              </w:r>
            </w:ins>
          </w:p>
        </w:tc>
      </w:tr>
      <w:tr w:rsidR="0090738E" w14:paraId="154D789E" w14:textId="77777777" w:rsidTr="0090738E">
        <w:trPr>
          <w:trHeight w:val="300"/>
          <w:ins w:id="10941" w:author="Author"/>
        </w:trPr>
        <w:tc>
          <w:tcPr>
            <w:tcW w:w="1920" w:type="dxa"/>
            <w:tcBorders>
              <w:top w:val="single" w:sz="4" w:space="0" w:color="auto"/>
              <w:left w:val="single" w:sz="4" w:space="0" w:color="auto"/>
              <w:bottom w:val="single" w:sz="4" w:space="0" w:color="auto"/>
              <w:right w:val="single" w:sz="4" w:space="0" w:color="auto"/>
            </w:tcBorders>
            <w:noWrap/>
            <w:hideMark/>
          </w:tcPr>
          <w:p w14:paraId="07F1A799" w14:textId="77777777" w:rsidR="0090738E" w:rsidRDefault="0090738E">
            <w:pPr>
              <w:pStyle w:val="TableText"/>
              <w:rPr>
                <w:ins w:id="10942" w:author="Author"/>
              </w:rPr>
            </w:pPr>
            <w:ins w:id="10943" w:author="Author">
              <w:r>
                <w:t>W</w:t>
              </w:r>
            </w:ins>
          </w:p>
        </w:tc>
        <w:tc>
          <w:tcPr>
            <w:tcW w:w="1680" w:type="dxa"/>
            <w:tcBorders>
              <w:top w:val="single" w:sz="4" w:space="0" w:color="auto"/>
              <w:left w:val="single" w:sz="4" w:space="0" w:color="auto"/>
              <w:bottom w:val="single" w:sz="4" w:space="0" w:color="auto"/>
              <w:right w:val="single" w:sz="4" w:space="0" w:color="auto"/>
            </w:tcBorders>
            <w:noWrap/>
            <w:hideMark/>
          </w:tcPr>
          <w:p w14:paraId="5CB75D37" w14:textId="77777777" w:rsidR="0090738E" w:rsidRDefault="0090738E">
            <w:pPr>
              <w:pStyle w:val="TableText"/>
              <w:rPr>
                <w:ins w:id="10944" w:author="Author"/>
              </w:rPr>
            </w:pPr>
            <w:ins w:id="10945" w:author="Author">
              <w:r>
                <w:t>39709</w:t>
              </w:r>
            </w:ins>
          </w:p>
        </w:tc>
        <w:tc>
          <w:tcPr>
            <w:tcW w:w="1680" w:type="dxa"/>
            <w:tcBorders>
              <w:top w:val="single" w:sz="4" w:space="0" w:color="auto"/>
              <w:left w:val="single" w:sz="4" w:space="0" w:color="auto"/>
              <w:bottom w:val="single" w:sz="4" w:space="0" w:color="auto"/>
              <w:right w:val="single" w:sz="4" w:space="0" w:color="auto"/>
            </w:tcBorders>
            <w:noWrap/>
            <w:hideMark/>
          </w:tcPr>
          <w:p w14:paraId="017FEF82" w14:textId="77777777" w:rsidR="0090738E" w:rsidRDefault="0090738E">
            <w:pPr>
              <w:pStyle w:val="TableText"/>
              <w:rPr>
                <w:ins w:id="10946" w:author="Author"/>
              </w:rPr>
            </w:pPr>
            <w:ins w:id="10947" w:author="Author">
              <w:r>
                <w:t>35402</w:t>
              </w:r>
            </w:ins>
          </w:p>
        </w:tc>
        <w:tc>
          <w:tcPr>
            <w:tcW w:w="1680" w:type="dxa"/>
            <w:tcBorders>
              <w:top w:val="single" w:sz="4" w:space="0" w:color="auto"/>
              <w:left w:val="single" w:sz="4" w:space="0" w:color="auto"/>
              <w:bottom w:val="single" w:sz="4" w:space="0" w:color="auto"/>
              <w:right w:val="single" w:sz="4" w:space="0" w:color="auto"/>
            </w:tcBorders>
            <w:noWrap/>
            <w:hideMark/>
          </w:tcPr>
          <w:p w14:paraId="2414109D" w14:textId="77777777" w:rsidR="0090738E" w:rsidRDefault="0090738E">
            <w:pPr>
              <w:pStyle w:val="TableText"/>
              <w:rPr>
                <w:ins w:id="10948" w:author="Author"/>
              </w:rPr>
            </w:pPr>
            <w:ins w:id="10949" w:author="Author">
              <w:r>
                <w:t>35917</w:t>
              </w:r>
            </w:ins>
          </w:p>
        </w:tc>
        <w:tc>
          <w:tcPr>
            <w:tcW w:w="2440" w:type="dxa"/>
            <w:tcBorders>
              <w:top w:val="single" w:sz="4" w:space="0" w:color="auto"/>
              <w:left w:val="single" w:sz="4" w:space="0" w:color="auto"/>
              <w:bottom w:val="single" w:sz="4" w:space="0" w:color="auto"/>
              <w:right w:val="single" w:sz="4" w:space="0" w:color="auto"/>
            </w:tcBorders>
            <w:noWrap/>
            <w:hideMark/>
          </w:tcPr>
          <w:p w14:paraId="30CE2E54" w14:textId="77777777" w:rsidR="0090738E" w:rsidRDefault="0090738E">
            <w:pPr>
              <w:pStyle w:val="TableText"/>
              <w:rPr>
                <w:ins w:id="10950" w:author="Author"/>
              </w:rPr>
            </w:pPr>
            <w:ins w:id="10951" w:author="Author">
              <w:r>
                <w:t>-3792 (-10%)</w:t>
              </w:r>
            </w:ins>
          </w:p>
        </w:tc>
        <w:tc>
          <w:tcPr>
            <w:tcW w:w="2440" w:type="dxa"/>
            <w:tcBorders>
              <w:top w:val="single" w:sz="4" w:space="0" w:color="auto"/>
              <w:left w:val="single" w:sz="4" w:space="0" w:color="auto"/>
              <w:bottom w:val="single" w:sz="4" w:space="0" w:color="auto"/>
              <w:right w:val="single" w:sz="4" w:space="0" w:color="auto"/>
            </w:tcBorders>
            <w:noWrap/>
            <w:hideMark/>
          </w:tcPr>
          <w:p w14:paraId="70D422F1" w14:textId="77777777" w:rsidR="0090738E" w:rsidRDefault="0090738E">
            <w:pPr>
              <w:pStyle w:val="TableText"/>
              <w:rPr>
                <w:ins w:id="10952" w:author="Author"/>
              </w:rPr>
            </w:pPr>
            <w:ins w:id="10953" w:author="Author">
              <w:r>
                <w:t>515 (1%)</w:t>
              </w:r>
            </w:ins>
          </w:p>
        </w:tc>
      </w:tr>
      <w:tr w:rsidR="0090738E" w14:paraId="2292F416" w14:textId="77777777" w:rsidTr="0090738E">
        <w:trPr>
          <w:trHeight w:val="300"/>
          <w:ins w:id="10954" w:author="Author"/>
        </w:trPr>
        <w:tc>
          <w:tcPr>
            <w:tcW w:w="1920" w:type="dxa"/>
            <w:tcBorders>
              <w:top w:val="single" w:sz="4" w:space="0" w:color="auto"/>
              <w:left w:val="single" w:sz="4" w:space="0" w:color="auto"/>
              <w:bottom w:val="single" w:sz="4" w:space="0" w:color="auto"/>
              <w:right w:val="single" w:sz="4" w:space="0" w:color="auto"/>
            </w:tcBorders>
            <w:noWrap/>
            <w:hideMark/>
          </w:tcPr>
          <w:p w14:paraId="58190769" w14:textId="77777777" w:rsidR="0090738E" w:rsidRDefault="0090738E">
            <w:pPr>
              <w:pStyle w:val="TableText"/>
              <w:rPr>
                <w:ins w:id="10955" w:author="Author"/>
              </w:rPr>
            </w:pPr>
            <w:ins w:id="10956" w:author="Author">
              <w:r>
                <w:t>AN</w:t>
              </w:r>
            </w:ins>
          </w:p>
        </w:tc>
        <w:tc>
          <w:tcPr>
            <w:tcW w:w="1680" w:type="dxa"/>
            <w:tcBorders>
              <w:top w:val="single" w:sz="4" w:space="0" w:color="auto"/>
              <w:left w:val="single" w:sz="4" w:space="0" w:color="auto"/>
              <w:bottom w:val="single" w:sz="4" w:space="0" w:color="auto"/>
              <w:right w:val="single" w:sz="4" w:space="0" w:color="auto"/>
            </w:tcBorders>
            <w:noWrap/>
            <w:hideMark/>
          </w:tcPr>
          <w:p w14:paraId="533E21F5" w14:textId="77777777" w:rsidR="0090738E" w:rsidRDefault="0090738E">
            <w:pPr>
              <w:pStyle w:val="TableText"/>
              <w:rPr>
                <w:ins w:id="10957" w:author="Author"/>
              </w:rPr>
            </w:pPr>
            <w:ins w:id="10958" w:author="Author">
              <w:r>
                <w:t>24582</w:t>
              </w:r>
            </w:ins>
          </w:p>
        </w:tc>
        <w:tc>
          <w:tcPr>
            <w:tcW w:w="1680" w:type="dxa"/>
            <w:tcBorders>
              <w:top w:val="single" w:sz="4" w:space="0" w:color="auto"/>
              <w:left w:val="single" w:sz="4" w:space="0" w:color="auto"/>
              <w:bottom w:val="single" w:sz="4" w:space="0" w:color="auto"/>
              <w:right w:val="single" w:sz="4" w:space="0" w:color="auto"/>
            </w:tcBorders>
            <w:noWrap/>
            <w:hideMark/>
          </w:tcPr>
          <w:p w14:paraId="11A9938A" w14:textId="77777777" w:rsidR="0090738E" w:rsidRDefault="0090738E">
            <w:pPr>
              <w:pStyle w:val="TableText"/>
              <w:rPr>
                <w:ins w:id="10959" w:author="Author"/>
              </w:rPr>
            </w:pPr>
            <w:ins w:id="10960" w:author="Author">
              <w:r>
                <w:t>20521</w:t>
              </w:r>
            </w:ins>
          </w:p>
        </w:tc>
        <w:tc>
          <w:tcPr>
            <w:tcW w:w="1680" w:type="dxa"/>
            <w:tcBorders>
              <w:top w:val="single" w:sz="4" w:space="0" w:color="auto"/>
              <w:left w:val="single" w:sz="4" w:space="0" w:color="auto"/>
              <w:bottom w:val="single" w:sz="4" w:space="0" w:color="auto"/>
              <w:right w:val="single" w:sz="4" w:space="0" w:color="auto"/>
            </w:tcBorders>
            <w:noWrap/>
            <w:hideMark/>
          </w:tcPr>
          <w:p w14:paraId="318DDF50" w14:textId="77777777" w:rsidR="0090738E" w:rsidRDefault="0090738E">
            <w:pPr>
              <w:pStyle w:val="TableText"/>
              <w:rPr>
                <w:ins w:id="10961" w:author="Author"/>
              </w:rPr>
            </w:pPr>
            <w:ins w:id="10962" w:author="Author">
              <w:r>
                <w:t>21198</w:t>
              </w:r>
            </w:ins>
          </w:p>
        </w:tc>
        <w:tc>
          <w:tcPr>
            <w:tcW w:w="2440" w:type="dxa"/>
            <w:tcBorders>
              <w:top w:val="single" w:sz="4" w:space="0" w:color="auto"/>
              <w:left w:val="single" w:sz="4" w:space="0" w:color="auto"/>
              <w:bottom w:val="single" w:sz="4" w:space="0" w:color="auto"/>
              <w:right w:val="single" w:sz="4" w:space="0" w:color="auto"/>
            </w:tcBorders>
            <w:noWrap/>
            <w:hideMark/>
          </w:tcPr>
          <w:p w14:paraId="2ABCD329" w14:textId="77777777" w:rsidR="0090738E" w:rsidRDefault="0090738E">
            <w:pPr>
              <w:pStyle w:val="TableText"/>
              <w:rPr>
                <w:ins w:id="10963" w:author="Author"/>
              </w:rPr>
            </w:pPr>
            <w:ins w:id="10964" w:author="Author">
              <w:r>
                <w:t>-3384 (-14%)</w:t>
              </w:r>
            </w:ins>
          </w:p>
        </w:tc>
        <w:tc>
          <w:tcPr>
            <w:tcW w:w="2440" w:type="dxa"/>
            <w:tcBorders>
              <w:top w:val="single" w:sz="4" w:space="0" w:color="auto"/>
              <w:left w:val="single" w:sz="4" w:space="0" w:color="auto"/>
              <w:bottom w:val="single" w:sz="4" w:space="0" w:color="auto"/>
              <w:right w:val="single" w:sz="4" w:space="0" w:color="auto"/>
            </w:tcBorders>
            <w:noWrap/>
            <w:hideMark/>
          </w:tcPr>
          <w:p w14:paraId="28FD903B" w14:textId="77777777" w:rsidR="0090738E" w:rsidRDefault="0090738E">
            <w:pPr>
              <w:pStyle w:val="TableText"/>
              <w:rPr>
                <w:ins w:id="10965" w:author="Author"/>
              </w:rPr>
            </w:pPr>
            <w:ins w:id="10966" w:author="Author">
              <w:r>
                <w:t>677 (3%)</w:t>
              </w:r>
            </w:ins>
          </w:p>
        </w:tc>
      </w:tr>
      <w:tr w:rsidR="0090738E" w14:paraId="523DD70D" w14:textId="77777777" w:rsidTr="0090738E">
        <w:trPr>
          <w:trHeight w:val="300"/>
          <w:ins w:id="10967" w:author="Author"/>
        </w:trPr>
        <w:tc>
          <w:tcPr>
            <w:tcW w:w="1920" w:type="dxa"/>
            <w:tcBorders>
              <w:top w:val="single" w:sz="4" w:space="0" w:color="auto"/>
              <w:left w:val="single" w:sz="4" w:space="0" w:color="auto"/>
              <w:bottom w:val="single" w:sz="4" w:space="0" w:color="auto"/>
              <w:right w:val="single" w:sz="4" w:space="0" w:color="auto"/>
            </w:tcBorders>
            <w:noWrap/>
            <w:hideMark/>
          </w:tcPr>
          <w:p w14:paraId="7AAAC2DC" w14:textId="77777777" w:rsidR="0090738E" w:rsidRDefault="0090738E">
            <w:pPr>
              <w:pStyle w:val="TableText"/>
              <w:rPr>
                <w:ins w:id="10968" w:author="Author"/>
              </w:rPr>
            </w:pPr>
            <w:ins w:id="10969" w:author="Author">
              <w:r>
                <w:t>BN</w:t>
              </w:r>
            </w:ins>
          </w:p>
        </w:tc>
        <w:tc>
          <w:tcPr>
            <w:tcW w:w="1680" w:type="dxa"/>
            <w:tcBorders>
              <w:top w:val="single" w:sz="4" w:space="0" w:color="auto"/>
              <w:left w:val="single" w:sz="4" w:space="0" w:color="auto"/>
              <w:bottom w:val="single" w:sz="4" w:space="0" w:color="auto"/>
              <w:right w:val="single" w:sz="4" w:space="0" w:color="auto"/>
            </w:tcBorders>
            <w:noWrap/>
            <w:hideMark/>
          </w:tcPr>
          <w:p w14:paraId="04026E15" w14:textId="77777777" w:rsidR="0090738E" w:rsidRDefault="0090738E">
            <w:pPr>
              <w:pStyle w:val="TableText"/>
              <w:rPr>
                <w:ins w:id="10970" w:author="Author"/>
              </w:rPr>
            </w:pPr>
            <w:ins w:id="10971" w:author="Author">
              <w:r>
                <w:t>15806</w:t>
              </w:r>
            </w:ins>
          </w:p>
        </w:tc>
        <w:tc>
          <w:tcPr>
            <w:tcW w:w="1680" w:type="dxa"/>
            <w:tcBorders>
              <w:top w:val="single" w:sz="4" w:space="0" w:color="auto"/>
              <w:left w:val="single" w:sz="4" w:space="0" w:color="auto"/>
              <w:bottom w:val="single" w:sz="4" w:space="0" w:color="auto"/>
              <w:right w:val="single" w:sz="4" w:space="0" w:color="auto"/>
            </w:tcBorders>
            <w:noWrap/>
            <w:hideMark/>
          </w:tcPr>
          <w:p w14:paraId="6C45CE5A" w14:textId="77777777" w:rsidR="0090738E" w:rsidRDefault="0090738E">
            <w:pPr>
              <w:pStyle w:val="TableText"/>
              <w:rPr>
                <w:ins w:id="10972" w:author="Author"/>
              </w:rPr>
            </w:pPr>
            <w:ins w:id="10973" w:author="Author">
              <w:r>
                <w:t>13073</w:t>
              </w:r>
            </w:ins>
          </w:p>
        </w:tc>
        <w:tc>
          <w:tcPr>
            <w:tcW w:w="1680" w:type="dxa"/>
            <w:tcBorders>
              <w:top w:val="single" w:sz="4" w:space="0" w:color="auto"/>
              <w:left w:val="single" w:sz="4" w:space="0" w:color="auto"/>
              <w:bottom w:val="single" w:sz="4" w:space="0" w:color="auto"/>
              <w:right w:val="single" w:sz="4" w:space="0" w:color="auto"/>
            </w:tcBorders>
            <w:noWrap/>
            <w:hideMark/>
          </w:tcPr>
          <w:p w14:paraId="4D0A51C6" w14:textId="77777777" w:rsidR="0090738E" w:rsidRDefault="0090738E">
            <w:pPr>
              <w:pStyle w:val="TableText"/>
              <w:rPr>
                <w:ins w:id="10974" w:author="Author"/>
              </w:rPr>
            </w:pPr>
            <w:ins w:id="10975" w:author="Author">
              <w:r>
                <w:t>13415</w:t>
              </w:r>
            </w:ins>
          </w:p>
        </w:tc>
        <w:tc>
          <w:tcPr>
            <w:tcW w:w="2440" w:type="dxa"/>
            <w:tcBorders>
              <w:top w:val="single" w:sz="4" w:space="0" w:color="auto"/>
              <w:left w:val="single" w:sz="4" w:space="0" w:color="auto"/>
              <w:bottom w:val="single" w:sz="4" w:space="0" w:color="auto"/>
              <w:right w:val="single" w:sz="4" w:space="0" w:color="auto"/>
            </w:tcBorders>
            <w:noWrap/>
            <w:hideMark/>
          </w:tcPr>
          <w:p w14:paraId="1FEFF52B" w14:textId="77777777" w:rsidR="0090738E" w:rsidRDefault="0090738E">
            <w:pPr>
              <w:pStyle w:val="TableText"/>
              <w:rPr>
                <w:ins w:id="10976" w:author="Author"/>
              </w:rPr>
            </w:pPr>
            <w:ins w:id="10977" w:author="Author">
              <w:r>
                <w:t>-2392 (-15%)</w:t>
              </w:r>
            </w:ins>
          </w:p>
        </w:tc>
        <w:tc>
          <w:tcPr>
            <w:tcW w:w="2440" w:type="dxa"/>
            <w:tcBorders>
              <w:top w:val="single" w:sz="4" w:space="0" w:color="auto"/>
              <w:left w:val="single" w:sz="4" w:space="0" w:color="auto"/>
              <w:bottom w:val="single" w:sz="4" w:space="0" w:color="auto"/>
              <w:right w:val="single" w:sz="4" w:space="0" w:color="auto"/>
            </w:tcBorders>
            <w:noWrap/>
            <w:hideMark/>
          </w:tcPr>
          <w:p w14:paraId="539D3D19" w14:textId="77777777" w:rsidR="0090738E" w:rsidRDefault="0090738E">
            <w:pPr>
              <w:pStyle w:val="TableText"/>
              <w:rPr>
                <w:ins w:id="10978" w:author="Author"/>
              </w:rPr>
            </w:pPr>
            <w:ins w:id="10979" w:author="Author">
              <w:r>
                <w:t>342 (3%)</w:t>
              </w:r>
            </w:ins>
          </w:p>
        </w:tc>
      </w:tr>
      <w:tr w:rsidR="0090738E" w14:paraId="191D6615" w14:textId="77777777" w:rsidTr="0090738E">
        <w:trPr>
          <w:trHeight w:val="300"/>
          <w:ins w:id="10980" w:author="Author"/>
        </w:trPr>
        <w:tc>
          <w:tcPr>
            <w:tcW w:w="1920" w:type="dxa"/>
            <w:tcBorders>
              <w:top w:val="single" w:sz="4" w:space="0" w:color="auto"/>
              <w:left w:val="single" w:sz="4" w:space="0" w:color="auto"/>
              <w:bottom w:val="single" w:sz="4" w:space="0" w:color="auto"/>
              <w:right w:val="single" w:sz="4" w:space="0" w:color="auto"/>
            </w:tcBorders>
            <w:noWrap/>
            <w:hideMark/>
          </w:tcPr>
          <w:p w14:paraId="296FE7F0" w14:textId="77777777" w:rsidR="0090738E" w:rsidRDefault="0090738E">
            <w:pPr>
              <w:pStyle w:val="TableText"/>
              <w:rPr>
                <w:ins w:id="10981" w:author="Author"/>
              </w:rPr>
            </w:pPr>
            <w:ins w:id="10982" w:author="Author">
              <w:r>
                <w:t>D</w:t>
              </w:r>
            </w:ins>
          </w:p>
        </w:tc>
        <w:tc>
          <w:tcPr>
            <w:tcW w:w="1680" w:type="dxa"/>
            <w:tcBorders>
              <w:top w:val="single" w:sz="4" w:space="0" w:color="auto"/>
              <w:left w:val="single" w:sz="4" w:space="0" w:color="auto"/>
              <w:bottom w:val="single" w:sz="4" w:space="0" w:color="auto"/>
              <w:right w:val="single" w:sz="4" w:space="0" w:color="auto"/>
            </w:tcBorders>
            <w:noWrap/>
            <w:hideMark/>
          </w:tcPr>
          <w:p w14:paraId="4521B056" w14:textId="77777777" w:rsidR="0090738E" w:rsidRDefault="0090738E">
            <w:pPr>
              <w:pStyle w:val="TableText"/>
              <w:rPr>
                <w:ins w:id="10983" w:author="Author"/>
              </w:rPr>
            </w:pPr>
            <w:ins w:id="10984" w:author="Author">
              <w:r>
                <w:t>9920</w:t>
              </w:r>
            </w:ins>
          </w:p>
        </w:tc>
        <w:tc>
          <w:tcPr>
            <w:tcW w:w="1680" w:type="dxa"/>
            <w:tcBorders>
              <w:top w:val="single" w:sz="4" w:space="0" w:color="auto"/>
              <w:left w:val="single" w:sz="4" w:space="0" w:color="auto"/>
              <w:bottom w:val="single" w:sz="4" w:space="0" w:color="auto"/>
              <w:right w:val="single" w:sz="4" w:space="0" w:color="auto"/>
            </w:tcBorders>
            <w:noWrap/>
            <w:hideMark/>
          </w:tcPr>
          <w:p w14:paraId="3876BE64" w14:textId="77777777" w:rsidR="0090738E" w:rsidRDefault="0090738E">
            <w:pPr>
              <w:pStyle w:val="TableText"/>
              <w:rPr>
                <w:ins w:id="10985" w:author="Author"/>
              </w:rPr>
            </w:pPr>
            <w:ins w:id="10986" w:author="Author">
              <w:r>
                <w:t>8909</w:t>
              </w:r>
            </w:ins>
          </w:p>
        </w:tc>
        <w:tc>
          <w:tcPr>
            <w:tcW w:w="1680" w:type="dxa"/>
            <w:tcBorders>
              <w:top w:val="single" w:sz="4" w:space="0" w:color="auto"/>
              <w:left w:val="single" w:sz="4" w:space="0" w:color="auto"/>
              <w:bottom w:val="single" w:sz="4" w:space="0" w:color="auto"/>
              <w:right w:val="single" w:sz="4" w:space="0" w:color="auto"/>
            </w:tcBorders>
            <w:noWrap/>
            <w:hideMark/>
          </w:tcPr>
          <w:p w14:paraId="3E72D26D" w14:textId="77777777" w:rsidR="0090738E" w:rsidRDefault="0090738E">
            <w:pPr>
              <w:pStyle w:val="TableText"/>
              <w:rPr>
                <w:ins w:id="10987" w:author="Author"/>
              </w:rPr>
            </w:pPr>
            <w:ins w:id="10988" w:author="Author">
              <w:r>
                <w:t>9201</w:t>
              </w:r>
            </w:ins>
          </w:p>
        </w:tc>
        <w:tc>
          <w:tcPr>
            <w:tcW w:w="2440" w:type="dxa"/>
            <w:tcBorders>
              <w:top w:val="single" w:sz="4" w:space="0" w:color="auto"/>
              <w:left w:val="single" w:sz="4" w:space="0" w:color="auto"/>
              <w:bottom w:val="single" w:sz="4" w:space="0" w:color="auto"/>
              <w:right w:val="single" w:sz="4" w:space="0" w:color="auto"/>
            </w:tcBorders>
            <w:noWrap/>
            <w:hideMark/>
          </w:tcPr>
          <w:p w14:paraId="55FF801B" w14:textId="77777777" w:rsidR="0090738E" w:rsidRDefault="0090738E">
            <w:pPr>
              <w:pStyle w:val="TableText"/>
              <w:rPr>
                <w:ins w:id="10989" w:author="Author"/>
              </w:rPr>
            </w:pPr>
            <w:ins w:id="10990" w:author="Author">
              <w:r>
                <w:t>-718 (-7%)</w:t>
              </w:r>
            </w:ins>
          </w:p>
        </w:tc>
        <w:tc>
          <w:tcPr>
            <w:tcW w:w="2440" w:type="dxa"/>
            <w:tcBorders>
              <w:top w:val="single" w:sz="4" w:space="0" w:color="auto"/>
              <w:left w:val="single" w:sz="4" w:space="0" w:color="auto"/>
              <w:bottom w:val="single" w:sz="4" w:space="0" w:color="auto"/>
              <w:right w:val="single" w:sz="4" w:space="0" w:color="auto"/>
            </w:tcBorders>
            <w:noWrap/>
            <w:hideMark/>
          </w:tcPr>
          <w:p w14:paraId="45E263D9" w14:textId="77777777" w:rsidR="0090738E" w:rsidRDefault="0090738E">
            <w:pPr>
              <w:pStyle w:val="TableText"/>
              <w:rPr>
                <w:ins w:id="10991" w:author="Author"/>
              </w:rPr>
            </w:pPr>
            <w:ins w:id="10992" w:author="Author">
              <w:r>
                <w:t>292 (3%)</w:t>
              </w:r>
            </w:ins>
          </w:p>
        </w:tc>
      </w:tr>
      <w:tr w:rsidR="0090738E" w14:paraId="0F3136AE" w14:textId="77777777" w:rsidTr="0090738E">
        <w:trPr>
          <w:trHeight w:val="300"/>
          <w:ins w:id="10993" w:author="Author"/>
        </w:trPr>
        <w:tc>
          <w:tcPr>
            <w:tcW w:w="1920" w:type="dxa"/>
            <w:tcBorders>
              <w:top w:val="single" w:sz="4" w:space="0" w:color="auto"/>
              <w:left w:val="single" w:sz="4" w:space="0" w:color="auto"/>
              <w:bottom w:val="single" w:sz="4" w:space="0" w:color="auto"/>
              <w:right w:val="single" w:sz="4" w:space="0" w:color="auto"/>
            </w:tcBorders>
            <w:noWrap/>
            <w:hideMark/>
          </w:tcPr>
          <w:p w14:paraId="17E1FCD6" w14:textId="77777777" w:rsidR="0090738E" w:rsidRDefault="0090738E">
            <w:pPr>
              <w:pStyle w:val="TableText"/>
              <w:rPr>
                <w:ins w:id="10994" w:author="Author"/>
              </w:rPr>
            </w:pPr>
            <w:ins w:id="10995" w:author="Author">
              <w:r>
                <w:t>C</w:t>
              </w:r>
            </w:ins>
          </w:p>
        </w:tc>
        <w:tc>
          <w:tcPr>
            <w:tcW w:w="1680" w:type="dxa"/>
            <w:tcBorders>
              <w:top w:val="single" w:sz="4" w:space="0" w:color="auto"/>
              <w:left w:val="single" w:sz="4" w:space="0" w:color="auto"/>
              <w:bottom w:val="single" w:sz="4" w:space="0" w:color="auto"/>
              <w:right w:val="single" w:sz="4" w:space="0" w:color="auto"/>
            </w:tcBorders>
            <w:noWrap/>
            <w:hideMark/>
          </w:tcPr>
          <w:p w14:paraId="53AD62FA" w14:textId="77777777" w:rsidR="0090738E" w:rsidRDefault="0090738E">
            <w:pPr>
              <w:pStyle w:val="TableText"/>
              <w:rPr>
                <w:ins w:id="10996" w:author="Author"/>
              </w:rPr>
            </w:pPr>
            <w:ins w:id="10997" w:author="Author">
              <w:r>
                <w:t>5821</w:t>
              </w:r>
            </w:ins>
          </w:p>
        </w:tc>
        <w:tc>
          <w:tcPr>
            <w:tcW w:w="1680" w:type="dxa"/>
            <w:tcBorders>
              <w:top w:val="single" w:sz="4" w:space="0" w:color="auto"/>
              <w:left w:val="single" w:sz="4" w:space="0" w:color="auto"/>
              <w:bottom w:val="single" w:sz="4" w:space="0" w:color="auto"/>
              <w:right w:val="single" w:sz="4" w:space="0" w:color="auto"/>
            </w:tcBorders>
            <w:noWrap/>
            <w:hideMark/>
          </w:tcPr>
          <w:p w14:paraId="3DBAE45E" w14:textId="77777777" w:rsidR="0090738E" w:rsidRDefault="0090738E">
            <w:pPr>
              <w:pStyle w:val="TableText"/>
              <w:rPr>
                <w:ins w:id="10998" w:author="Author"/>
              </w:rPr>
            </w:pPr>
            <w:ins w:id="10999" w:author="Author">
              <w:r>
                <w:t>5628</w:t>
              </w:r>
            </w:ins>
          </w:p>
        </w:tc>
        <w:tc>
          <w:tcPr>
            <w:tcW w:w="1680" w:type="dxa"/>
            <w:tcBorders>
              <w:top w:val="single" w:sz="4" w:space="0" w:color="auto"/>
              <w:left w:val="single" w:sz="4" w:space="0" w:color="auto"/>
              <w:bottom w:val="single" w:sz="4" w:space="0" w:color="auto"/>
              <w:right w:val="single" w:sz="4" w:space="0" w:color="auto"/>
            </w:tcBorders>
            <w:noWrap/>
            <w:hideMark/>
          </w:tcPr>
          <w:p w14:paraId="45D7B1EE" w14:textId="77777777" w:rsidR="0090738E" w:rsidRDefault="0090738E">
            <w:pPr>
              <w:pStyle w:val="TableText"/>
              <w:rPr>
                <w:ins w:id="11000" w:author="Author"/>
              </w:rPr>
            </w:pPr>
            <w:ins w:id="11001" w:author="Author">
              <w:r>
                <w:t>5768</w:t>
              </w:r>
            </w:ins>
          </w:p>
        </w:tc>
        <w:tc>
          <w:tcPr>
            <w:tcW w:w="2440" w:type="dxa"/>
            <w:tcBorders>
              <w:top w:val="single" w:sz="4" w:space="0" w:color="auto"/>
              <w:left w:val="single" w:sz="4" w:space="0" w:color="auto"/>
              <w:bottom w:val="single" w:sz="4" w:space="0" w:color="auto"/>
              <w:right w:val="single" w:sz="4" w:space="0" w:color="auto"/>
            </w:tcBorders>
            <w:noWrap/>
            <w:hideMark/>
          </w:tcPr>
          <w:p w14:paraId="7ED1D1BF" w14:textId="77777777" w:rsidR="0090738E" w:rsidRDefault="0090738E">
            <w:pPr>
              <w:pStyle w:val="TableText"/>
              <w:rPr>
                <w:ins w:id="11002" w:author="Author"/>
              </w:rPr>
            </w:pPr>
            <w:ins w:id="11003" w:author="Author">
              <w:r>
                <w:t>-53 (-1%)</w:t>
              </w:r>
            </w:ins>
          </w:p>
        </w:tc>
        <w:tc>
          <w:tcPr>
            <w:tcW w:w="2440" w:type="dxa"/>
            <w:tcBorders>
              <w:top w:val="single" w:sz="4" w:space="0" w:color="auto"/>
              <w:left w:val="single" w:sz="4" w:space="0" w:color="auto"/>
              <w:bottom w:val="single" w:sz="4" w:space="0" w:color="auto"/>
              <w:right w:val="single" w:sz="4" w:space="0" w:color="auto"/>
            </w:tcBorders>
            <w:noWrap/>
            <w:hideMark/>
          </w:tcPr>
          <w:p w14:paraId="526887DE" w14:textId="77777777" w:rsidR="0090738E" w:rsidRDefault="0090738E">
            <w:pPr>
              <w:pStyle w:val="TableText"/>
              <w:rPr>
                <w:ins w:id="11004" w:author="Author"/>
              </w:rPr>
            </w:pPr>
            <w:ins w:id="11005" w:author="Author">
              <w:r>
                <w:t>141 (3%)</w:t>
              </w:r>
            </w:ins>
          </w:p>
        </w:tc>
      </w:tr>
      <w:tr w:rsidR="0090738E" w14:paraId="29ADE17F" w14:textId="77777777" w:rsidTr="0090738E">
        <w:trPr>
          <w:trHeight w:val="300"/>
          <w:ins w:id="11006" w:author="Author"/>
        </w:trPr>
        <w:tc>
          <w:tcPr>
            <w:tcW w:w="1920" w:type="dxa"/>
            <w:tcBorders>
              <w:top w:val="single" w:sz="4" w:space="0" w:color="auto"/>
              <w:left w:val="single" w:sz="4" w:space="0" w:color="auto"/>
              <w:bottom w:val="single" w:sz="4" w:space="0" w:color="auto"/>
              <w:right w:val="single" w:sz="4" w:space="0" w:color="auto"/>
            </w:tcBorders>
            <w:noWrap/>
            <w:hideMark/>
          </w:tcPr>
          <w:p w14:paraId="6E0B5B51" w14:textId="77777777" w:rsidR="0090738E" w:rsidRDefault="0090738E">
            <w:pPr>
              <w:pStyle w:val="TableText"/>
              <w:rPr>
                <w:ins w:id="11007" w:author="Author"/>
              </w:rPr>
            </w:pPr>
            <w:ins w:id="11008" w:author="Author">
              <w:r>
                <w:t>Average</w:t>
              </w:r>
            </w:ins>
          </w:p>
        </w:tc>
        <w:tc>
          <w:tcPr>
            <w:tcW w:w="1680" w:type="dxa"/>
            <w:tcBorders>
              <w:top w:val="single" w:sz="4" w:space="0" w:color="auto"/>
              <w:left w:val="single" w:sz="4" w:space="0" w:color="auto"/>
              <w:bottom w:val="single" w:sz="4" w:space="0" w:color="auto"/>
              <w:right w:val="single" w:sz="4" w:space="0" w:color="auto"/>
            </w:tcBorders>
            <w:noWrap/>
            <w:hideMark/>
          </w:tcPr>
          <w:p w14:paraId="44BB35C6" w14:textId="77777777" w:rsidR="0090738E" w:rsidRDefault="0090738E">
            <w:pPr>
              <w:pStyle w:val="TableText"/>
              <w:rPr>
                <w:ins w:id="11009" w:author="Author"/>
              </w:rPr>
            </w:pPr>
            <w:ins w:id="11010" w:author="Author">
              <w:r>
                <w:t>21916</w:t>
              </w:r>
            </w:ins>
          </w:p>
        </w:tc>
        <w:tc>
          <w:tcPr>
            <w:tcW w:w="1680" w:type="dxa"/>
            <w:tcBorders>
              <w:top w:val="single" w:sz="4" w:space="0" w:color="auto"/>
              <w:left w:val="single" w:sz="4" w:space="0" w:color="auto"/>
              <w:bottom w:val="single" w:sz="4" w:space="0" w:color="auto"/>
              <w:right w:val="single" w:sz="4" w:space="0" w:color="auto"/>
            </w:tcBorders>
            <w:noWrap/>
            <w:hideMark/>
          </w:tcPr>
          <w:p w14:paraId="5D0AD6CD" w14:textId="77777777" w:rsidR="0090738E" w:rsidRDefault="0090738E">
            <w:pPr>
              <w:pStyle w:val="TableText"/>
              <w:rPr>
                <w:ins w:id="11011" w:author="Author"/>
              </w:rPr>
            </w:pPr>
            <w:ins w:id="11012" w:author="Author">
              <w:r>
                <w:t>19239</w:t>
              </w:r>
            </w:ins>
          </w:p>
        </w:tc>
        <w:tc>
          <w:tcPr>
            <w:tcW w:w="1680" w:type="dxa"/>
            <w:tcBorders>
              <w:top w:val="single" w:sz="4" w:space="0" w:color="auto"/>
              <w:left w:val="single" w:sz="4" w:space="0" w:color="auto"/>
              <w:bottom w:val="single" w:sz="4" w:space="0" w:color="auto"/>
              <w:right w:val="single" w:sz="4" w:space="0" w:color="auto"/>
            </w:tcBorders>
            <w:noWrap/>
            <w:hideMark/>
          </w:tcPr>
          <w:p w14:paraId="03DF6991" w14:textId="77777777" w:rsidR="0090738E" w:rsidRDefault="0090738E">
            <w:pPr>
              <w:pStyle w:val="TableText"/>
              <w:rPr>
                <w:ins w:id="11013" w:author="Author"/>
              </w:rPr>
            </w:pPr>
            <w:ins w:id="11014" w:author="Author">
              <w:r>
                <w:t>19645</w:t>
              </w:r>
            </w:ins>
          </w:p>
        </w:tc>
        <w:tc>
          <w:tcPr>
            <w:tcW w:w="2440" w:type="dxa"/>
            <w:tcBorders>
              <w:top w:val="single" w:sz="4" w:space="0" w:color="auto"/>
              <w:left w:val="single" w:sz="4" w:space="0" w:color="auto"/>
              <w:bottom w:val="single" w:sz="4" w:space="0" w:color="auto"/>
              <w:right w:val="single" w:sz="4" w:space="0" w:color="auto"/>
            </w:tcBorders>
            <w:noWrap/>
            <w:hideMark/>
          </w:tcPr>
          <w:p w14:paraId="2CE19327" w14:textId="77777777" w:rsidR="0090738E" w:rsidRDefault="0090738E">
            <w:pPr>
              <w:pStyle w:val="TableText"/>
              <w:rPr>
                <w:ins w:id="11015" w:author="Author"/>
              </w:rPr>
            </w:pPr>
            <w:ins w:id="11016" w:author="Author">
              <w:r>
                <w:t>-2271 (-10%)</w:t>
              </w:r>
            </w:ins>
          </w:p>
        </w:tc>
        <w:tc>
          <w:tcPr>
            <w:tcW w:w="2440" w:type="dxa"/>
            <w:tcBorders>
              <w:top w:val="single" w:sz="4" w:space="0" w:color="auto"/>
              <w:left w:val="single" w:sz="4" w:space="0" w:color="auto"/>
              <w:bottom w:val="single" w:sz="4" w:space="0" w:color="auto"/>
              <w:right w:val="single" w:sz="4" w:space="0" w:color="auto"/>
            </w:tcBorders>
            <w:noWrap/>
            <w:hideMark/>
          </w:tcPr>
          <w:p w14:paraId="64D710D6" w14:textId="77777777" w:rsidR="0090738E" w:rsidRDefault="0090738E">
            <w:pPr>
              <w:pStyle w:val="TableText"/>
              <w:rPr>
                <w:ins w:id="11017" w:author="Author"/>
              </w:rPr>
            </w:pPr>
            <w:ins w:id="11018" w:author="Author">
              <w:r>
                <w:t>406 (2%)</w:t>
              </w:r>
            </w:ins>
          </w:p>
        </w:tc>
      </w:tr>
    </w:tbl>
    <w:p w14:paraId="0EB0935D" w14:textId="77777777" w:rsidR="0090738E" w:rsidRDefault="0090738E" w:rsidP="0090738E">
      <w:pPr>
        <w:rPr>
          <w:ins w:id="11019" w:author="Author"/>
          <w:rFonts w:ascii="Book Antiqua" w:hAnsi="Book Antiqua"/>
          <w:sz w:val="22"/>
          <w:szCs w:val="20"/>
        </w:rPr>
      </w:pPr>
    </w:p>
    <w:p w14:paraId="2712228A" w14:textId="77777777" w:rsidR="0090738E" w:rsidRDefault="0090738E" w:rsidP="0090738E">
      <w:pPr>
        <w:pStyle w:val="TableTitle"/>
        <w:rPr>
          <w:ins w:id="11020" w:author="Author"/>
        </w:rPr>
      </w:pPr>
      <w:ins w:id="11021" w:author="Author">
        <w:r>
          <w:t>Table 24: Probability of exceedance of Delta outflow in May</w:t>
        </w:r>
      </w:ins>
    </w:p>
    <w:tbl>
      <w:tblPr>
        <w:tblW w:w="9290" w:type="dxa"/>
        <w:tblLook w:val="06A0" w:firstRow="1" w:lastRow="0" w:firstColumn="1" w:lastColumn="0" w:noHBand="1" w:noVBand="1"/>
        <w:tblCaption w:val="Table 24: Probability of exceedance of Delta outflow in May"/>
        <w:tblDescription w:val="Six columns showing average flow under Existing Conditions, Proposed Project, and Alternative 3, the difference between Existing Conditions and Alternative 3 (absolute and percentage change), and between the Proposed Project and Alternative 3 (absolute and percentage change), for each water year type."/>
      </w:tblPr>
      <w:tblGrid>
        <w:gridCol w:w="1525"/>
        <w:gridCol w:w="1260"/>
        <w:gridCol w:w="1440"/>
        <w:gridCol w:w="1350"/>
        <w:gridCol w:w="1800"/>
        <w:gridCol w:w="1915"/>
      </w:tblGrid>
      <w:tr w:rsidR="0090738E" w14:paraId="028D645C" w14:textId="77777777" w:rsidTr="00E01785">
        <w:trPr>
          <w:trHeight w:val="576"/>
          <w:tblHeader/>
          <w:ins w:id="11022" w:author="Author"/>
        </w:trPr>
        <w:tc>
          <w:tcPr>
            <w:tcW w:w="1525" w:type="dxa"/>
            <w:tcBorders>
              <w:top w:val="single" w:sz="4" w:space="0" w:color="auto"/>
              <w:left w:val="single" w:sz="4" w:space="0" w:color="auto"/>
              <w:bottom w:val="single" w:sz="4" w:space="0" w:color="auto"/>
              <w:right w:val="single" w:sz="4" w:space="0" w:color="auto"/>
            </w:tcBorders>
            <w:vAlign w:val="bottom"/>
            <w:hideMark/>
          </w:tcPr>
          <w:p w14:paraId="7DC3D41B" w14:textId="77777777" w:rsidR="0090738E" w:rsidRDefault="0090738E">
            <w:pPr>
              <w:pStyle w:val="TableHeading"/>
              <w:spacing w:line="276" w:lineRule="auto"/>
              <w:rPr>
                <w:ins w:id="11023" w:author="Author"/>
              </w:rPr>
            </w:pPr>
            <w:ins w:id="11024" w:author="Author">
              <w:r>
                <w:t>Probability of Exceedance</w:t>
              </w:r>
            </w:ins>
          </w:p>
        </w:tc>
        <w:tc>
          <w:tcPr>
            <w:tcW w:w="1260" w:type="dxa"/>
            <w:tcBorders>
              <w:top w:val="single" w:sz="4" w:space="0" w:color="auto"/>
              <w:left w:val="nil"/>
              <w:bottom w:val="single" w:sz="4" w:space="0" w:color="auto"/>
              <w:right w:val="single" w:sz="4" w:space="0" w:color="auto"/>
            </w:tcBorders>
            <w:vAlign w:val="bottom"/>
            <w:hideMark/>
          </w:tcPr>
          <w:p w14:paraId="5CAD170E" w14:textId="77777777" w:rsidR="0090738E" w:rsidRDefault="0090738E">
            <w:pPr>
              <w:pStyle w:val="TableHeading"/>
              <w:spacing w:line="276" w:lineRule="auto"/>
              <w:rPr>
                <w:ins w:id="11025" w:author="Author"/>
              </w:rPr>
            </w:pPr>
            <w:ins w:id="11026" w:author="Author">
              <w:r>
                <w:t>Existing</w:t>
              </w:r>
            </w:ins>
          </w:p>
        </w:tc>
        <w:tc>
          <w:tcPr>
            <w:tcW w:w="1440" w:type="dxa"/>
            <w:tcBorders>
              <w:top w:val="single" w:sz="4" w:space="0" w:color="auto"/>
              <w:left w:val="nil"/>
              <w:bottom w:val="single" w:sz="4" w:space="0" w:color="auto"/>
              <w:right w:val="single" w:sz="4" w:space="0" w:color="auto"/>
            </w:tcBorders>
            <w:vAlign w:val="bottom"/>
            <w:hideMark/>
          </w:tcPr>
          <w:p w14:paraId="775A48AD" w14:textId="77777777" w:rsidR="0090738E" w:rsidRDefault="0090738E">
            <w:pPr>
              <w:pStyle w:val="TableHeading"/>
              <w:spacing w:line="276" w:lineRule="auto"/>
              <w:rPr>
                <w:ins w:id="11027" w:author="Author"/>
              </w:rPr>
            </w:pPr>
            <w:ins w:id="11028" w:author="Author">
              <w:r>
                <w:t>Proposed Project</w:t>
              </w:r>
            </w:ins>
          </w:p>
        </w:tc>
        <w:tc>
          <w:tcPr>
            <w:tcW w:w="1350" w:type="dxa"/>
            <w:tcBorders>
              <w:top w:val="single" w:sz="4" w:space="0" w:color="auto"/>
              <w:left w:val="nil"/>
              <w:bottom w:val="single" w:sz="4" w:space="0" w:color="auto"/>
              <w:right w:val="single" w:sz="4" w:space="0" w:color="auto"/>
            </w:tcBorders>
            <w:vAlign w:val="bottom"/>
            <w:hideMark/>
          </w:tcPr>
          <w:p w14:paraId="5DA317D2" w14:textId="77777777" w:rsidR="0090738E" w:rsidRDefault="0090738E">
            <w:pPr>
              <w:pStyle w:val="TableHeading"/>
              <w:spacing w:line="276" w:lineRule="auto"/>
              <w:rPr>
                <w:ins w:id="11029" w:author="Author"/>
              </w:rPr>
            </w:pPr>
            <w:ins w:id="11030" w:author="Author">
              <w:r>
                <w:t>Alternative 3</w:t>
              </w:r>
            </w:ins>
          </w:p>
        </w:tc>
        <w:tc>
          <w:tcPr>
            <w:tcW w:w="1800" w:type="dxa"/>
            <w:tcBorders>
              <w:top w:val="single" w:sz="4" w:space="0" w:color="auto"/>
              <w:left w:val="nil"/>
              <w:bottom w:val="single" w:sz="4" w:space="0" w:color="auto"/>
              <w:right w:val="single" w:sz="4" w:space="0" w:color="auto"/>
            </w:tcBorders>
            <w:vAlign w:val="bottom"/>
            <w:hideMark/>
          </w:tcPr>
          <w:p w14:paraId="54D5C09C" w14:textId="77777777" w:rsidR="0090738E" w:rsidRDefault="0090738E">
            <w:pPr>
              <w:pStyle w:val="TableHeading"/>
              <w:spacing w:line="276" w:lineRule="auto"/>
              <w:rPr>
                <w:ins w:id="11031" w:author="Author"/>
              </w:rPr>
            </w:pPr>
            <w:ins w:id="11032" w:author="Author">
              <w:r>
                <w:t>Existing vs. Alternative 3</w:t>
              </w:r>
            </w:ins>
          </w:p>
        </w:tc>
        <w:tc>
          <w:tcPr>
            <w:tcW w:w="1915" w:type="dxa"/>
            <w:tcBorders>
              <w:top w:val="single" w:sz="4" w:space="0" w:color="auto"/>
              <w:left w:val="nil"/>
              <w:bottom w:val="single" w:sz="4" w:space="0" w:color="auto"/>
              <w:right w:val="single" w:sz="4" w:space="0" w:color="auto"/>
            </w:tcBorders>
            <w:vAlign w:val="bottom"/>
            <w:hideMark/>
          </w:tcPr>
          <w:p w14:paraId="274AFB0A" w14:textId="77777777" w:rsidR="0090738E" w:rsidRDefault="0090738E">
            <w:pPr>
              <w:pStyle w:val="TableHeading"/>
              <w:spacing w:line="276" w:lineRule="auto"/>
              <w:rPr>
                <w:ins w:id="11033" w:author="Author"/>
              </w:rPr>
            </w:pPr>
            <w:ins w:id="11034" w:author="Author">
              <w:r>
                <w:t>Proposed Project vs. Alternative 3</w:t>
              </w:r>
            </w:ins>
          </w:p>
        </w:tc>
      </w:tr>
      <w:tr w:rsidR="0090738E" w14:paraId="2777AEAF" w14:textId="77777777" w:rsidTr="0090738E">
        <w:trPr>
          <w:trHeight w:val="288"/>
          <w:ins w:id="11035" w:author="Author"/>
        </w:trPr>
        <w:tc>
          <w:tcPr>
            <w:tcW w:w="1525" w:type="dxa"/>
            <w:tcBorders>
              <w:top w:val="nil"/>
              <w:left w:val="single" w:sz="4" w:space="0" w:color="auto"/>
              <w:bottom w:val="single" w:sz="4" w:space="0" w:color="auto"/>
              <w:right w:val="single" w:sz="4" w:space="0" w:color="auto"/>
            </w:tcBorders>
            <w:noWrap/>
            <w:vAlign w:val="bottom"/>
            <w:hideMark/>
          </w:tcPr>
          <w:p w14:paraId="054FD9F8" w14:textId="77777777" w:rsidR="0090738E" w:rsidRDefault="0090738E">
            <w:pPr>
              <w:pStyle w:val="TableText"/>
              <w:spacing w:line="276" w:lineRule="auto"/>
              <w:rPr>
                <w:ins w:id="11036" w:author="Author"/>
              </w:rPr>
            </w:pPr>
            <w:ins w:id="11037" w:author="Author">
              <w:r>
                <w:t>10%</w:t>
              </w:r>
            </w:ins>
          </w:p>
        </w:tc>
        <w:tc>
          <w:tcPr>
            <w:tcW w:w="1260" w:type="dxa"/>
            <w:tcBorders>
              <w:top w:val="nil"/>
              <w:left w:val="nil"/>
              <w:bottom w:val="single" w:sz="4" w:space="0" w:color="auto"/>
              <w:right w:val="single" w:sz="4" w:space="0" w:color="auto"/>
            </w:tcBorders>
            <w:noWrap/>
            <w:vAlign w:val="bottom"/>
            <w:hideMark/>
          </w:tcPr>
          <w:p w14:paraId="6369A994" w14:textId="77777777" w:rsidR="0090738E" w:rsidRDefault="0090738E">
            <w:pPr>
              <w:pStyle w:val="TableText"/>
              <w:spacing w:line="276" w:lineRule="auto"/>
              <w:rPr>
                <w:ins w:id="11038" w:author="Author"/>
              </w:rPr>
            </w:pPr>
            <w:ins w:id="11039" w:author="Author">
              <w:r>
                <w:t>52644</w:t>
              </w:r>
            </w:ins>
          </w:p>
        </w:tc>
        <w:tc>
          <w:tcPr>
            <w:tcW w:w="1440" w:type="dxa"/>
            <w:tcBorders>
              <w:top w:val="nil"/>
              <w:left w:val="nil"/>
              <w:bottom w:val="single" w:sz="4" w:space="0" w:color="auto"/>
              <w:right w:val="single" w:sz="4" w:space="0" w:color="auto"/>
            </w:tcBorders>
            <w:noWrap/>
            <w:vAlign w:val="bottom"/>
            <w:hideMark/>
          </w:tcPr>
          <w:p w14:paraId="679B8339" w14:textId="77777777" w:rsidR="0090738E" w:rsidRDefault="0090738E">
            <w:pPr>
              <w:pStyle w:val="TableText"/>
              <w:spacing w:line="276" w:lineRule="auto"/>
              <w:rPr>
                <w:ins w:id="11040" w:author="Author"/>
              </w:rPr>
            </w:pPr>
            <w:ins w:id="11041" w:author="Author">
              <w:r>
                <w:t>46156</w:t>
              </w:r>
            </w:ins>
          </w:p>
        </w:tc>
        <w:tc>
          <w:tcPr>
            <w:tcW w:w="1350" w:type="dxa"/>
            <w:tcBorders>
              <w:top w:val="nil"/>
              <w:left w:val="nil"/>
              <w:bottom w:val="single" w:sz="4" w:space="0" w:color="auto"/>
              <w:right w:val="single" w:sz="4" w:space="0" w:color="auto"/>
            </w:tcBorders>
            <w:noWrap/>
            <w:vAlign w:val="bottom"/>
            <w:hideMark/>
          </w:tcPr>
          <w:p w14:paraId="540604E9" w14:textId="77777777" w:rsidR="0090738E" w:rsidRDefault="0090738E">
            <w:pPr>
              <w:pStyle w:val="TableText"/>
              <w:spacing w:line="276" w:lineRule="auto"/>
              <w:rPr>
                <w:ins w:id="11042" w:author="Author"/>
              </w:rPr>
            </w:pPr>
            <w:ins w:id="11043" w:author="Author">
              <w:r>
                <w:t>46156</w:t>
              </w:r>
            </w:ins>
          </w:p>
        </w:tc>
        <w:tc>
          <w:tcPr>
            <w:tcW w:w="1800" w:type="dxa"/>
            <w:tcBorders>
              <w:top w:val="nil"/>
              <w:left w:val="nil"/>
              <w:bottom w:val="single" w:sz="4" w:space="0" w:color="auto"/>
              <w:right w:val="single" w:sz="4" w:space="0" w:color="auto"/>
            </w:tcBorders>
            <w:noWrap/>
            <w:vAlign w:val="bottom"/>
            <w:hideMark/>
          </w:tcPr>
          <w:p w14:paraId="05F74B5F" w14:textId="77777777" w:rsidR="0090738E" w:rsidRDefault="0090738E">
            <w:pPr>
              <w:pStyle w:val="TableText"/>
              <w:spacing w:line="276" w:lineRule="auto"/>
              <w:rPr>
                <w:ins w:id="11044" w:author="Author"/>
              </w:rPr>
            </w:pPr>
            <w:ins w:id="11045" w:author="Author">
              <w:r>
                <w:t>-6488 (-12%)</w:t>
              </w:r>
            </w:ins>
          </w:p>
        </w:tc>
        <w:tc>
          <w:tcPr>
            <w:tcW w:w="1915" w:type="dxa"/>
            <w:tcBorders>
              <w:top w:val="nil"/>
              <w:left w:val="nil"/>
              <w:bottom w:val="single" w:sz="4" w:space="0" w:color="auto"/>
              <w:right w:val="single" w:sz="4" w:space="0" w:color="auto"/>
            </w:tcBorders>
            <w:noWrap/>
            <w:vAlign w:val="bottom"/>
            <w:hideMark/>
          </w:tcPr>
          <w:p w14:paraId="7B131E20" w14:textId="77777777" w:rsidR="0090738E" w:rsidRDefault="0090738E">
            <w:pPr>
              <w:pStyle w:val="TableText"/>
              <w:spacing w:line="276" w:lineRule="auto"/>
              <w:rPr>
                <w:ins w:id="11046" w:author="Author"/>
              </w:rPr>
            </w:pPr>
            <w:ins w:id="11047" w:author="Author">
              <w:r>
                <w:t>0 (0%)</w:t>
              </w:r>
            </w:ins>
          </w:p>
        </w:tc>
      </w:tr>
      <w:tr w:rsidR="0090738E" w14:paraId="0F27710E" w14:textId="77777777" w:rsidTr="0090738E">
        <w:trPr>
          <w:trHeight w:val="288"/>
          <w:ins w:id="11048" w:author="Author"/>
        </w:trPr>
        <w:tc>
          <w:tcPr>
            <w:tcW w:w="1525" w:type="dxa"/>
            <w:tcBorders>
              <w:top w:val="nil"/>
              <w:left w:val="single" w:sz="4" w:space="0" w:color="auto"/>
              <w:bottom w:val="single" w:sz="4" w:space="0" w:color="auto"/>
              <w:right w:val="single" w:sz="4" w:space="0" w:color="auto"/>
            </w:tcBorders>
            <w:noWrap/>
            <w:vAlign w:val="bottom"/>
            <w:hideMark/>
          </w:tcPr>
          <w:p w14:paraId="35752932" w14:textId="77777777" w:rsidR="0090738E" w:rsidRDefault="0090738E">
            <w:pPr>
              <w:pStyle w:val="TableText"/>
              <w:spacing w:line="276" w:lineRule="auto"/>
              <w:rPr>
                <w:ins w:id="11049" w:author="Author"/>
              </w:rPr>
            </w:pPr>
            <w:ins w:id="11050" w:author="Author">
              <w:r>
                <w:t>20%</w:t>
              </w:r>
            </w:ins>
          </w:p>
        </w:tc>
        <w:tc>
          <w:tcPr>
            <w:tcW w:w="1260" w:type="dxa"/>
            <w:tcBorders>
              <w:top w:val="nil"/>
              <w:left w:val="nil"/>
              <w:bottom w:val="single" w:sz="4" w:space="0" w:color="auto"/>
              <w:right w:val="single" w:sz="4" w:space="0" w:color="auto"/>
            </w:tcBorders>
            <w:noWrap/>
            <w:vAlign w:val="bottom"/>
            <w:hideMark/>
          </w:tcPr>
          <w:p w14:paraId="6ABA30CA" w14:textId="77777777" w:rsidR="0090738E" w:rsidRDefault="0090738E">
            <w:pPr>
              <w:pStyle w:val="TableText"/>
              <w:spacing w:line="276" w:lineRule="auto"/>
              <w:rPr>
                <w:ins w:id="11051" w:author="Author"/>
              </w:rPr>
            </w:pPr>
            <w:ins w:id="11052" w:author="Author">
              <w:r>
                <w:t>31925</w:t>
              </w:r>
            </w:ins>
          </w:p>
        </w:tc>
        <w:tc>
          <w:tcPr>
            <w:tcW w:w="1440" w:type="dxa"/>
            <w:tcBorders>
              <w:top w:val="nil"/>
              <w:left w:val="nil"/>
              <w:bottom w:val="single" w:sz="4" w:space="0" w:color="auto"/>
              <w:right w:val="single" w:sz="4" w:space="0" w:color="auto"/>
            </w:tcBorders>
            <w:noWrap/>
            <w:vAlign w:val="bottom"/>
            <w:hideMark/>
          </w:tcPr>
          <w:p w14:paraId="03EE961F" w14:textId="77777777" w:rsidR="0090738E" w:rsidRDefault="0090738E">
            <w:pPr>
              <w:pStyle w:val="TableText"/>
              <w:spacing w:line="276" w:lineRule="auto"/>
              <w:rPr>
                <w:ins w:id="11053" w:author="Author"/>
              </w:rPr>
            </w:pPr>
            <w:ins w:id="11054" w:author="Author">
              <w:r>
                <w:t>28454</w:t>
              </w:r>
            </w:ins>
          </w:p>
        </w:tc>
        <w:tc>
          <w:tcPr>
            <w:tcW w:w="1350" w:type="dxa"/>
            <w:tcBorders>
              <w:top w:val="nil"/>
              <w:left w:val="nil"/>
              <w:bottom w:val="single" w:sz="4" w:space="0" w:color="auto"/>
              <w:right w:val="single" w:sz="4" w:space="0" w:color="auto"/>
            </w:tcBorders>
            <w:noWrap/>
            <w:vAlign w:val="bottom"/>
            <w:hideMark/>
          </w:tcPr>
          <w:p w14:paraId="7301C37A" w14:textId="77777777" w:rsidR="0090738E" w:rsidRDefault="0090738E">
            <w:pPr>
              <w:pStyle w:val="TableText"/>
              <w:spacing w:line="276" w:lineRule="auto"/>
              <w:rPr>
                <w:ins w:id="11055" w:author="Author"/>
              </w:rPr>
            </w:pPr>
            <w:ins w:id="11056" w:author="Author">
              <w:r>
                <w:t>29831</w:t>
              </w:r>
            </w:ins>
          </w:p>
        </w:tc>
        <w:tc>
          <w:tcPr>
            <w:tcW w:w="1800" w:type="dxa"/>
            <w:tcBorders>
              <w:top w:val="nil"/>
              <w:left w:val="nil"/>
              <w:bottom w:val="single" w:sz="4" w:space="0" w:color="auto"/>
              <w:right w:val="single" w:sz="4" w:space="0" w:color="auto"/>
            </w:tcBorders>
            <w:noWrap/>
            <w:vAlign w:val="bottom"/>
            <w:hideMark/>
          </w:tcPr>
          <w:p w14:paraId="25B52392" w14:textId="77777777" w:rsidR="0090738E" w:rsidRDefault="0090738E">
            <w:pPr>
              <w:pStyle w:val="TableText"/>
              <w:spacing w:line="276" w:lineRule="auto"/>
              <w:rPr>
                <w:ins w:id="11057" w:author="Author"/>
              </w:rPr>
            </w:pPr>
            <w:ins w:id="11058" w:author="Author">
              <w:r>
                <w:t>-2095 (-7%)</w:t>
              </w:r>
            </w:ins>
          </w:p>
        </w:tc>
        <w:tc>
          <w:tcPr>
            <w:tcW w:w="1915" w:type="dxa"/>
            <w:tcBorders>
              <w:top w:val="nil"/>
              <w:left w:val="nil"/>
              <w:bottom w:val="single" w:sz="4" w:space="0" w:color="auto"/>
              <w:right w:val="single" w:sz="4" w:space="0" w:color="auto"/>
            </w:tcBorders>
            <w:noWrap/>
            <w:vAlign w:val="bottom"/>
            <w:hideMark/>
          </w:tcPr>
          <w:p w14:paraId="31226272" w14:textId="77777777" w:rsidR="0090738E" w:rsidRDefault="0090738E">
            <w:pPr>
              <w:pStyle w:val="TableText"/>
              <w:spacing w:line="276" w:lineRule="auto"/>
              <w:rPr>
                <w:ins w:id="11059" w:author="Author"/>
              </w:rPr>
            </w:pPr>
            <w:ins w:id="11060" w:author="Author">
              <w:r>
                <w:t>1377 (5%)</w:t>
              </w:r>
            </w:ins>
          </w:p>
        </w:tc>
      </w:tr>
      <w:tr w:rsidR="0090738E" w14:paraId="30D60F42" w14:textId="77777777" w:rsidTr="0090738E">
        <w:trPr>
          <w:trHeight w:val="288"/>
          <w:ins w:id="11061" w:author="Author"/>
        </w:trPr>
        <w:tc>
          <w:tcPr>
            <w:tcW w:w="1525" w:type="dxa"/>
            <w:tcBorders>
              <w:top w:val="nil"/>
              <w:left w:val="single" w:sz="4" w:space="0" w:color="auto"/>
              <w:bottom w:val="single" w:sz="4" w:space="0" w:color="auto"/>
              <w:right w:val="single" w:sz="4" w:space="0" w:color="auto"/>
            </w:tcBorders>
            <w:noWrap/>
            <w:vAlign w:val="bottom"/>
            <w:hideMark/>
          </w:tcPr>
          <w:p w14:paraId="7728DE0E" w14:textId="77777777" w:rsidR="0090738E" w:rsidRDefault="0090738E">
            <w:pPr>
              <w:pStyle w:val="TableText"/>
              <w:spacing w:line="276" w:lineRule="auto"/>
              <w:rPr>
                <w:ins w:id="11062" w:author="Author"/>
              </w:rPr>
            </w:pPr>
            <w:ins w:id="11063" w:author="Author">
              <w:r>
                <w:t>30%</w:t>
              </w:r>
            </w:ins>
          </w:p>
        </w:tc>
        <w:tc>
          <w:tcPr>
            <w:tcW w:w="1260" w:type="dxa"/>
            <w:tcBorders>
              <w:top w:val="nil"/>
              <w:left w:val="nil"/>
              <w:bottom w:val="single" w:sz="4" w:space="0" w:color="auto"/>
              <w:right w:val="single" w:sz="4" w:space="0" w:color="auto"/>
            </w:tcBorders>
            <w:noWrap/>
            <w:vAlign w:val="bottom"/>
            <w:hideMark/>
          </w:tcPr>
          <w:p w14:paraId="75DBB339" w14:textId="77777777" w:rsidR="0090738E" w:rsidRDefault="0090738E">
            <w:pPr>
              <w:pStyle w:val="TableText"/>
              <w:spacing w:line="276" w:lineRule="auto"/>
              <w:rPr>
                <w:ins w:id="11064" w:author="Author"/>
              </w:rPr>
            </w:pPr>
            <w:ins w:id="11065" w:author="Author">
              <w:r>
                <w:t>21645</w:t>
              </w:r>
            </w:ins>
          </w:p>
        </w:tc>
        <w:tc>
          <w:tcPr>
            <w:tcW w:w="1440" w:type="dxa"/>
            <w:tcBorders>
              <w:top w:val="nil"/>
              <w:left w:val="nil"/>
              <w:bottom w:val="single" w:sz="4" w:space="0" w:color="auto"/>
              <w:right w:val="single" w:sz="4" w:space="0" w:color="auto"/>
            </w:tcBorders>
            <w:noWrap/>
            <w:vAlign w:val="bottom"/>
            <w:hideMark/>
          </w:tcPr>
          <w:p w14:paraId="08778088" w14:textId="77777777" w:rsidR="0090738E" w:rsidRDefault="0090738E">
            <w:pPr>
              <w:pStyle w:val="TableText"/>
              <w:spacing w:line="276" w:lineRule="auto"/>
              <w:rPr>
                <w:ins w:id="11066" w:author="Author"/>
              </w:rPr>
            </w:pPr>
            <w:ins w:id="11067" w:author="Author">
              <w:r>
                <w:t>17182</w:t>
              </w:r>
            </w:ins>
          </w:p>
        </w:tc>
        <w:tc>
          <w:tcPr>
            <w:tcW w:w="1350" w:type="dxa"/>
            <w:tcBorders>
              <w:top w:val="nil"/>
              <w:left w:val="nil"/>
              <w:bottom w:val="single" w:sz="4" w:space="0" w:color="auto"/>
              <w:right w:val="single" w:sz="4" w:space="0" w:color="auto"/>
            </w:tcBorders>
            <w:noWrap/>
            <w:vAlign w:val="bottom"/>
            <w:hideMark/>
          </w:tcPr>
          <w:p w14:paraId="6B8A8764" w14:textId="77777777" w:rsidR="0090738E" w:rsidRDefault="0090738E">
            <w:pPr>
              <w:pStyle w:val="TableText"/>
              <w:spacing w:line="276" w:lineRule="auto"/>
              <w:rPr>
                <w:ins w:id="11068" w:author="Author"/>
              </w:rPr>
            </w:pPr>
            <w:ins w:id="11069" w:author="Author">
              <w:r>
                <w:t>17772</w:t>
              </w:r>
            </w:ins>
          </w:p>
        </w:tc>
        <w:tc>
          <w:tcPr>
            <w:tcW w:w="1800" w:type="dxa"/>
            <w:tcBorders>
              <w:top w:val="nil"/>
              <w:left w:val="nil"/>
              <w:bottom w:val="single" w:sz="4" w:space="0" w:color="auto"/>
              <w:right w:val="single" w:sz="4" w:space="0" w:color="auto"/>
            </w:tcBorders>
            <w:noWrap/>
            <w:vAlign w:val="bottom"/>
            <w:hideMark/>
          </w:tcPr>
          <w:p w14:paraId="3C790B0D" w14:textId="77777777" w:rsidR="0090738E" w:rsidRDefault="0090738E">
            <w:pPr>
              <w:pStyle w:val="TableText"/>
              <w:spacing w:line="276" w:lineRule="auto"/>
              <w:rPr>
                <w:ins w:id="11070" w:author="Author"/>
              </w:rPr>
            </w:pPr>
            <w:ins w:id="11071" w:author="Author">
              <w:r>
                <w:t>-3873 (-18%)</w:t>
              </w:r>
            </w:ins>
          </w:p>
        </w:tc>
        <w:tc>
          <w:tcPr>
            <w:tcW w:w="1915" w:type="dxa"/>
            <w:tcBorders>
              <w:top w:val="nil"/>
              <w:left w:val="nil"/>
              <w:bottom w:val="single" w:sz="4" w:space="0" w:color="auto"/>
              <w:right w:val="single" w:sz="4" w:space="0" w:color="auto"/>
            </w:tcBorders>
            <w:noWrap/>
            <w:vAlign w:val="bottom"/>
            <w:hideMark/>
          </w:tcPr>
          <w:p w14:paraId="0AA9D827" w14:textId="77777777" w:rsidR="0090738E" w:rsidRDefault="0090738E">
            <w:pPr>
              <w:pStyle w:val="TableText"/>
              <w:spacing w:line="276" w:lineRule="auto"/>
              <w:rPr>
                <w:ins w:id="11072" w:author="Author"/>
              </w:rPr>
            </w:pPr>
            <w:ins w:id="11073" w:author="Author">
              <w:r>
                <w:t>590 (3%)</w:t>
              </w:r>
            </w:ins>
          </w:p>
        </w:tc>
      </w:tr>
      <w:tr w:rsidR="0090738E" w14:paraId="189C1806" w14:textId="77777777" w:rsidTr="0090738E">
        <w:trPr>
          <w:trHeight w:val="288"/>
          <w:ins w:id="11074" w:author="Author"/>
        </w:trPr>
        <w:tc>
          <w:tcPr>
            <w:tcW w:w="1525" w:type="dxa"/>
            <w:tcBorders>
              <w:top w:val="nil"/>
              <w:left w:val="single" w:sz="4" w:space="0" w:color="auto"/>
              <w:bottom w:val="single" w:sz="4" w:space="0" w:color="auto"/>
              <w:right w:val="single" w:sz="4" w:space="0" w:color="auto"/>
            </w:tcBorders>
            <w:noWrap/>
            <w:vAlign w:val="bottom"/>
            <w:hideMark/>
          </w:tcPr>
          <w:p w14:paraId="1F142E92" w14:textId="77777777" w:rsidR="0090738E" w:rsidRDefault="0090738E">
            <w:pPr>
              <w:pStyle w:val="TableText"/>
              <w:spacing w:line="276" w:lineRule="auto"/>
              <w:rPr>
                <w:ins w:id="11075" w:author="Author"/>
              </w:rPr>
            </w:pPr>
            <w:ins w:id="11076" w:author="Author">
              <w:r>
                <w:t>40%</w:t>
              </w:r>
            </w:ins>
          </w:p>
        </w:tc>
        <w:tc>
          <w:tcPr>
            <w:tcW w:w="1260" w:type="dxa"/>
            <w:tcBorders>
              <w:top w:val="nil"/>
              <w:left w:val="nil"/>
              <w:bottom w:val="single" w:sz="4" w:space="0" w:color="auto"/>
              <w:right w:val="single" w:sz="4" w:space="0" w:color="auto"/>
            </w:tcBorders>
            <w:noWrap/>
            <w:vAlign w:val="bottom"/>
            <w:hideMark/>
          </w:tcPr>
          <w:p w14:paraId="644B577A" w14:textId="77777777" w:rsidR="0090738E" w:rsidRDefault="0090738E">
            <w:pPr>
              <w:pStyle w:val="TableText"/>
              <w:spacing w:line="276" w:lineRule="auto"/>
              <w:rPr>
                <w:ins w:id="11077" w:author="Author"/>
              </w:rPr>
            </w:pPr>
            <w:ins w:id="11078" w:author="Author">
              <w:r>
                <w:t>18496</w:t>
              </w:r>
            </w:ins>
          </w:p>
        </w:tc>
        <w:tc>
          <w:tcPr>
            <w:tcW w:w="1440" w:type="dxa"/>
            <w:tcBorders>
              <w:top w:val="nil"/>
              <w:left w:val="nil"/>
              <w:bottom w:val="single" w:sz="4" w:space="0" w:color="auto"/>
              <w:right w:val="single" w:sz="4" w:space="0" w:color="auto"/>
            </w:tcBorders>
            <w:noWrap/>
            <w:vAlign w:val="bottom"/>
            <w:hideMark/>
          </w:tcPr>
          <w:p w14:paraId="3967C541" w14:textId="77777777" w:rsidR="0090738E" w:rsidRDefault="0090738E">
            <w:pPr>
              <w:pStyle w:val="TableText"/>
              <w:spacing w:line="276" w:lineRule="auto"/>
              <w:rPr>
                <w:ins w:id="11079" w:author="Author"/>
              </w:rPr>
            </w:pPr>
            <w:ins w:id="11080" w:author="Author">
              <w:r>
                <w:t>13649</w:t>
              </w:r>
            </w:ins>
          </w:p>
        </w:tc>
        <w:tc>
          <w:tcPr>
            <w:tcW w:w="1350" w:type="dxa"/>
            <w:tcBorders>
              <w:top w:val="nil"/>
              <w:left w:val="nil"/>
              <w:bottom w:val="single" w:sz="4" w:space="0" w:color="auto"/>
              <w:right w:val="single" w:sz="4" w:space="0" w:color="auto"/>
            </w:tcBorders>
            <w:noWrap/>
            <w:vAlign w:val="bottom"/>
            <w:hideMark/>
          </w:tcPr>
          <w:p w14:paraId="5D071199" w14:textId="77777777" w:rsidR="0090738E" w:rsidRDefault="0090738E">
            <w:pPr>
              <w:pStyle w:val="TableText"/>
              <w:spacing w:line="276" w:lineRule="auto"/>
              <w:rPr>
                <w:ins w:id="11081" w:author="Author"/>
              </w:rPr>
            </w:pPr>
            <w:ins w:id="11082" w:author="Author">
              <w:r>
                <w:t>13896</w:t>
              </w:r>
            </w:ins>
          </w:p>
        </w:tc>
        <w:tc>
          <w:tcPr>
            <w:tcW w:w="1800" w:type="dxa"/>
            <w:tcBorders>
              <w:top w:val="nil"/>
              <w:left w:val="nil"/>
              <w:bottom w:val="single" w:sz="4" w:space="0" w:color="auto"/>
              <w:right w:val="single" w:sz="4" w:space="0" w:color="auto"/>
            </w:tcBorders>
            <w:noWrap/>
            <w:vAlign w:val="bottom"/>
            <w:hideMark/>
          </w:tcPr>
          <w:p w14:paraId="733B0341" w14:textId="77777777" w:rsidR="0090738E" w:rsidRDefault="0090738E">
            <w:pPr>
              <w:pStyle w:val="TableText"/>
              <w:spacing w:line="276" w:lineRule="auto"/>
              <w:rPr>
                <w:ins w:id="11083" w:author="Author"/>
              </w:rPr>
            </w:pPr>
            <w:ins w:id="11084" w:author="Author">
              <w:r>
                <w:t>-4600 (-25%)</w:t>
              </w:r>
            </w:ins>
          </w:p>
        </w:tc>
        <w:tc>
          <w:tcPr>
            <w:tcW w:w="1915" w:type="dxa"/>
            <w:tcBorders>
              <w:top w:val="nil"/>
              <w:left w:val="nil"/>
              <w:bottom w:val="single" w:sz="4" w:space="0" w:color="auto"/>
              <w:right w:val="single" w:sz="4" w:space="0" w:color="auto"/>
            </w:tcBorders>
            <w:noWrap/>
            <w:vAlign w:val="bottom"/>
            <w:hideMark/>
          </w:tcPr>
          <w:p w14:paraId="39F8CB4D" w14:textId="77777777" w:rsidR="0090738E" w:rsidRDefault="0090738E">
            <w:pPr>
              <w:pStyle w:val="TableText"/>
              <w:spacing w:line="276" w:lineRule="auto"/>
              <w:rPr>
                <w:ins w:id="11085" w:author="Author"/>
              </w:rPr>
            </w:pPr>
            <w:ins w:id="11086" w:author="Author">
              <w:r>
                <w:t>247 (2%)</w:t>
              </w:r>
            </w:ins>
          </w:p>
        </w:tc>
      </w:tr>
      <w:tr w:rsidR="0090738E" w14:paraId="0CABF38B" w14:textId="77777777" w:rsidTr="0090738E">
        <w:trPr>
          <w:trHeight w:val="288"/>
          <w:ins w:id="11087" w:author="Author"/>
        </w:trPr>
        <w:tc>
          <w:tcPr>
            <w:tcW w:w="1525" w:type="dxa"/>
            <w:tcBorders>
              <w:top w:val="nil"/>
              <w:left w:val="single" w:sz="4" w:space="0" w:color="auto"/>
              <w:bottom w:val="single" w:sz="4" w:space="0" w:color="auto"/>
              <w:right w:val="single" w:sz="4" w:space="0" w:color="auto"/>
            </w:tcBorders>
            <w:noWrap/>
            <w:vAlign w:val="bottom"/>
            <w:hideMark/>
          </w:tcPr>
          <w:p w14:paraId="375269DC" w14:textId="77777777" w:rsidR="0090738E" w:rsidRDefault="0090738E">
            <w:pPr>
              <w:pStyle w:val="TableText"/>
              <w:spacing w:line="276" w:lineRule="auto"/>
              <w:rPr>
                <w:ins w:id="11088" w:author="Author"/>
              </w:rPr>
            </w:pPr>
            <w:ins w:id="11089" w:author="Author">
              <w:r>
                <w:t>50%</w:t>
              </w:r>
            </w:ins>
          </w:p>
        </w:tc>
        <w:tc>
          <w:tcPr>
            <w:tcW w:w="1260" w:type="dxa"/>
            <w:tcBorders>
              <w:top w:val="nil"/>
              <w:left w:val="nil"/>
              <w:bottom w:val="single" w:sz="4" w:space="0" w:color="auto"/>
              <w:right w:val="single" w:sz="4" w:space="0" w:color="auto"/>
            </w:tcBorders>
            <w:noWrap/>
            <w:vAlign w:val="bottom"/>
            <w:hideMark/>
          </w:tcPr>
          <w:p w14:paraId="6FB3E1EE" w14:textId="77777777" w:rsidR="0090738E" w:rsidRDefault="0090738E">
            <w:pPr>
              <w:pStyle w:val="TableText"/>
              <w:spacing w:line="276" w:lineRule="auto"/>
              <w:rPr>
                <w:ins w:id="11090" w:author="Author"/>
              </w:rPr>
            </w:pPr>
            <w:ins w:id="11091" w:author="Author">
              <w:r>
                <w:t>15195</w:t>
              </w:r>
            </w:ins>
          </w:p>
        </w:tc>
        <w:tc>
          <w:tcPr>
            <w:tcW w:w="1440" w:type="dxa"/>
            <w:tcBorders>
              <w:top w:val="nil"/>
              <w:left w:val="nil"/>
              <w:bottom w:val="single" w:sz="4" w:space="0" w:color="auto"/>
              <w:right w:val="single" w:sz="4" w:space="0" w:color="auto"/>
            </w:tcBorders>
            <w:noWrap/>
            <w:vAlign w:val="bottom"/>
            <w:hideMark/>
          </w:tcPr>
          <w:p w14:paraId="62EF4C76" w14:textId="77777777" w:rsidR="0090738E" w:rsidRDefault="0090738E">
            <w:pPr>
              <w:pStyle w:val="TableText"/>
              <w:spacing w:line="276" w:lineRule="auto"/>
              <w:rPr>
                <w:ins w:id="11092" w:author="Author"/>
              </w:rPr>
            </w:pPr>
            <w:ins w:id="11093" w:author="Author">
              <w:r>
                <w:t>12246</w:t>
              </w:r>
            </w:ins>
          </w:p>
        </w:tc>
        <w:tc>
          <w:tcPr>
            <w:tcW w:w="1350" w:type="dxa"/>
            <w:tcBorders>
              <w:top w:val="nil"/>
              <w:left w:val="nil"/>
              <w:bottom w:val="single" w:sz="4" w:space="0" w:color="auto"/>
              <w:right w:val="single" w:sz="4" w:space="0" w:color="auto"/>
            </w:tcBorders>
            <w:noWrap/>
            <w:vAlign w:val="bottom"/>
            <w:hideMark/>
          </w:tcPr>
          <w:p w14:paraId="11554561" w14:textId="77777777" w:rsidR="0090738E" w:rsidRDefault="0090738E">
            <w:pPr>
              <w:pStyle w:val="TableText"/>
              <w:spacing w:line="276" w:lineRule="auto"/>
              <w:rPr>
                <w:ins w:id="11094" w:author="Author"/>
              </w:rPr>
            </w:pPr>
            <w:ins w:id="11095" w:author="Author">
              <w:r>
                <w:t>12600</w:t>
              </w:r>
            </w:ins>
          </w:p>
        </w:tc>
        <w:tc>
          <w:tcPr>
            <w:tcW w:w="1800" w:type="dxa"/>
            <w:tcBorders>
              <w:top w:val="nil"/>
              <w:left w:val="nil"/>
              <w:bottom w:val="single" w:sz="4" w:space="0" w:color="auto"/>
              <w:right w:val="single" w:sz="4" w:space="0" w:color="auto"/>
            </w:tcBorders>
            <w:noWrap/>
            <w:vAlign w:val="bottom"/>
            <w:hideMark/>
          </w:tcPr>
          <w:p w14:paraId="0F534D0B" w14:textId="77777777" w:rsidR="0090738E" w:rsidRDefault="0090738E">
            <w:pPr>
              <w:pStyle w:val="TableText"/>
              <w:spacing w:line="276" w:lineRule="auto"/>
              <w:rPr>
                <w:ins w:id="11096" w:author="Author"/>
              </w:rPr>
            </w:pPr>
            <w:ins w:id="11097" w:author="Author">
              <w:r>
                <w:t>-2594 (-17%)</w:t>
              </w:r>
            </w:ins>
          </w:p>
        </w:tc>
        <w:tc>
          <w:tcPr>
            <w:tcW w:w="1915" w:type="dxa"/>
            <w:tcBorders>
              <w:top w:val="nil"/>
              <w:left w:val="nil"/>
              <w:bottom w:val="single" w:sz="4" w:space="0" w:color="auto"/>
              <w:right w:val="single" w:sz="4" w:space="0" w:color="auto"/>
            </w:tcBorders>
            <w:noWrap/>
            <w:vAlign w:val="bottom"/>
            <w:hideMark/>
          </w:tcPr>
          <w:p w14:paraId="09BF5852" w14:textId="77777777" w:rsidR="0090738E" w:rsidRDefault="0090738E">
            <w:pPr>
              <w:pStyle w:val="TableText"/>
              <w:spacing w:line="276" w:lineRule="auto"/>
              <w:rPr>
                <w:ins w:id="11098" w:author="Author"/>
              </w:rPr>
            </w:pPr>
            <w:ins w:id="11099" w:author="Author">
              <w:r>
                <w:t>354 (3%)</w:t>
              </w:r>
            </w:ins>
          </w:p>
        </w:tc>
      </w:tr>
      <w:tr w:rsidR="0090738E" w14:paraId="3C52BEC1" w14:textId="77777777" w:rsidTr="0090738E">
        <w:trPr>
          <w:trHeight w:val="288"/>
          <w:ins w:id="11100" w:author="Author"/>
        </w:trPr>
        <w:tc>
          <w:tcPr>
            <w:tcW w:w="1525" w:type="dxa"/>
            <w:tcBorders>
              <w:top w:val="nil"/>
              <w:left w:val="single" w:sz="4" w:space="0" w:color="auto"/>
              <w:bottom w:val="single" w:sz="4" w:space="0" w:color="auto"/>
              <w:right w:val="single" w:sz="4" w:space="0" w:color="auto"/>
            </w:tcBorders>
            <w:noWrap/>
            <w:vAlign w:val="bottom"/>
            <w:hideMark/>
          </w:tcPr>
          <w:p w14:paraId="3BAAE65A" w14:textId="77777777" w:rsidR="0090738E" w:rsidRDefault="0090738E">
            <w:pPr>
              <w:pStyle w:val="TableText"/>
              <w:spacing w:line="276" w:lineRule="auto"/>
              <w:rPr>
                <w:ins w:id="11101" w:author="Author"/>
              </w:rPr>
            </w:pPr>
            <w:ins w:id="11102" w:author="Author">
              <w:r>
                <w:t>60%</w:t>
              </w:r>
            </w:ins>
          </w:p>
        </w:tc>
        <w:tc>
          <w:tcPr>
            <w:tcW w:w="1260" w:type="dxa"/>
            <w:tcBorders>
              <w:top w:val="nil"/>
              <w:left w:val="nil"/>
              <w:bottom w:val="single" w:sz="4" w:space="0" w:color="auto"/>
              <w:right w:val="single" w:sz="4" w:space="0" w:color="auto"/>
            </w:tcBorders>
            <w:noWrap/>
            <w:vAlign w:val="bottom"/>
            <w:hideMark/>
          </w:tcPr>
          <w:p w14:paraId="2653CFC8" w14:textId="77777777" w:rsidR="0090738E" w:rsidRDefault="0090738E">
            <w:pPr>
              <w:pStyle w:val="TableText"/>
              <w:spacing w:line="276" w:lineRule="auto"/>
              <w:rPr>
                <w:ins w:id="11103" w:author="Author"/>
              </w:rPr>
            </w:pPr>
            <w:ins w:id="11104" w:author="Author">
              <w:r>
                <w:t>11871</w:t>
              </w:r>
            </w:ins>
          </w:p>
        </w:tc>
        <w:tc>
          <w:tcPr>
            <w:tcW w:w="1440" w:type="dxa"/>
            <w:tcBorders>
              <w:top w:val="nil"/>
              <w:left w:val="nil"/>
              <w:bottom w:val="single" w:sz="4" w:space="0" w:color="auto"/>
              <w:right w:val="single" w:sz="4" w:space="0" w:color="auto"/>
            </w:tcBorders>
            <w:noWrap/>
            <w:vAlign w:val="bottom"/>
            <w:hideMark/>
          </w:tcPr>
          <w:p w14:paraId="7856F143" w14:textId="77777777" w:rsidR="0090738E" w:rsidRDefault="0090738E">
            <w:pPr>
              <w:pStyle w:val="TableText"/>
              <w:spacing w:line="276" w:lineRule="auto"/>
              <w:rPr>
                <w:ins w:id="11105" w:author="Author"/>
              </w:rPr>
            </w:pPr>
            <w:ins w:id="11106" w:author="Author">
              <w:r>
                <w:t>10365</w:t>
              </w:r>
            </w:ins>
          </w:p>
        </w:tc>
        <w:tc>
          <w:tcPr>
            <w:tcW w:w="1350" w:type="dxa"/>
            <w:tcBorders>
              <w:top w:val="nil"/>
              <w:left w:val="nil"/>
              <w:bottom w:val="single" w:sz="4" w:space="0" w:color="auto"/>
              <w:right w:val="single" w:sz="4" w:space="0" w:color="auto"/>
            </w:tcBorders>
            <w:noWrap/>
            <w:vAlign w:val="bottom"/>
            <w:hideMark/>
          </w:tcPr>
          <w:p w14:paraId="3A728DBA" w14:textId="77777777" w:rsidR="0090738E" w:rsidRDefault="0090738E">
            <w:pPr>
              <w:pStyle w:val="TableText"/>
              <w:spacing w:line="276" w:lineRule="auto"/>
              <w:rPr>
                <w:ins w:id="11107" w:author="Author"/>
              </w:rPr>
            </w:pPr>
            <w:ins w:id="11108" w:author="Author">
              <w:r>
                <w:t>10575</w:t>
              </w:r>
            </w:ins>
          </w:p>
        </w:tc>
        <w:tc>
          <w:tcPr>
            <w:tcW w:w="1800" w:type="dxa"/>
            <w:tcBorders>
              <w:top w:val="nil"/>
              <w:left w:val="nil"/>
              <w:bottom w:val="single" w:sz="4" w:space="0" w:color="auto"/>
              <w:right w:val="single" w:sz="4" w:space="0" w:color="auto"/>
            </w:tcBorders>
            <w:noWrap/>
            <w:vAlign w:val="bottom"/>
            <w:hideMark/>
          </w:tcPr>
          <w:p w14:paraId="57B3F21C" w14:textId="77777777" w:rsidR="0090738E" w:rsidRDefault="0090738E">
            <w:pPr>
              <w:pStyle w:val="TableText"/>
              <w:spacing w:line="276" w:lineRule="auto"/>
              <w:rPr>
                <w:ins w:id="11109" w:author="Author"/>
              </w:rPr>
            </w:pPr>
            <w:ins w:id="11110" w:author="Author">
              <w:r>
                <w:t>-1296 (-11%)</w:t>
              </w:r>
            </w:ins>
          </w:p>
        </w:tc>
        <w:tc>
          <w:tcPr>
            <w:tcW w:w="1915" w:type="dxa"/>
            <w:tcBorders>
              <w:top w:val="nil"/>
              <w:left w:val="nil"/>
              <w:bottom w:val="single" w:sz="4" w:space="0" w:color="auto"/>
              <w:right w:val="single" w:sz="4" w:space="0" w:color="auto"/>
            </w:tcBorders>
            <w:noWrap/>
            <w:vAlign w:val="bottom"/>
            <w:hideMark/>
          </w:tcPr>
          <w:p w14:paraId="2D5BF856" w14:textId="77777777" w:rsidR="0090738E" w:rsidRDefault="0090738E">
            <w:pPr>
              <w:pStyle w:val="TableText"/>
              <w:spacing w:line="276" w:lineRule="auto"/>
              <w:rPr>
                <w:ins w:id="11111" w:author="Author"/>
              </w:rPr>
            </w:pPr>
            <w:ins w:id="11112" w:author="Author">
              <w:r>
                <w:t>210 (2%)</w:t>
              </w:r>
            </w:ins>
          </w:p>
        </w:tc>
      </w:tr>
      <w:tr w:rsidR="0090738E" w14:paraId="520441EF" w14:textId="77777777" w:rsidTr="0090738E">
        <w:trPr>
          <w:trHeight w:val="288"/>
          <w:ins w:id="11113" w:author="Author"/>
        </w:trPr>
        <w:tc>
          <w:tcPr>
            <w:tcW w:w="1525" w:type="dxa"/>
            <w:tcBorders>
              <w:top w:val="nil"/>
              <w:left w:val="single" w:sz="4" w:space="0" w:color="auto"/>
              <w:bottom w:val="single" w:sz="4" w:space="0" w:color="auto"/>
              <w:right w:val="single" w:sz="4" w:space="0" w:color="auto"/>
            </w:tcBorders>
            <w:noWrap/>
            <w:vAlign w:val="bottom"/>
            <w:hideMark/>
          </w:tcPr>
          <w:p w14:paraId="4D6CBED7" w14:textId="77777777" w:rsidR="0090738E" w:rsidRDefault="0090738E">
            <w:pPr>
              <w:pStyle w:val="TableText"/>
              <w:spacing w:line="276" w:lineRule="auto"/>
              <w:rPr>
                <w:ins w:id="11114" w:author="Author"/>
              </w:rPr>
            </w:pPr>
            <w:ins w:id="11115" w:author="Author">
              <w:r>
                <w:t>70%</w:t>
              </w:r>
            </w:ins>
          </w:p>
        </w:tc>
        <w:tc>
          <w:tcPr>
            <w:tcW w:w="1260" w:type="dxa"/>
            <w:tcBorders>
              <w:top w:val="nil"/>
              <w:left w:val="nil"/>
              <w:bottom w:val="single" w:sz="4" w:space="0" w:color="auto"/>
              <w:right w:val="single" w:sz="4" w:space="0" w:color="auto"/>
            </w:tcBorders>
            <w:noWrap/>
            <w:vAlign w:val="bottom"/>
            <w:hideMark/>
          </w:tcPr>
          <w:p w14:paraId="5FE217F1" w14:textId="77777777" w:rsidR="0090738E" w:rsidRDefault="0090738E">
            <w:pPr>
              <w:pStyle w:val="TableText"/>
              <w:spacing w:line="276" w:lineRule="auto"/>
              <w:rPr>
                <w:ins w:id="11116" w:author="Author"/>
              </w:rPr>
            </w:pPr>
            <w:ins w:id="11117" w:author="Author">
              <w:r>
                <w:t>9237</w:t>
              </w:r>
            </w:ins>
          </w:p>
        </w:tc>
        <w:tc>
          <w:tcPr>
            <w:tcW w:w="1440" w:type="dxa"/>
            <w:tcBorders>
              <w:top w:val="nil"/>
              <w:left w:val="nil"/>
              <w:bottom w:val="single" w:sz="4" w:space="0" w:color="auto"/>
              <w:right w:val="single" w:sz="4" w:space="0" w:color="auto"/>
            </w:tcBorders>
            <w:noWrap/>
            <w:vAlign w:val="bottom"/>
            <w:hideMark/>
          </w:tcPr>
          <w:p w14:paraId="7FBD7095" w14:textId="77777777" w:rsidR="0090738E" w:rsidRDefault="0090738E">
            <w:pPr>
              <w:pStyle w:val="TableText"/>
              <w:spacing w:line="276" w:lineRule="auto"/>
              <w:rPr>
                <w:ins w:id="11118" w:author="Author"/>
              </w:rPr>
            </w:pPr>
            <w:ins w:id="11119" w:author="Author">
              <w:r>
                <w:t>8661</w:t>
              </w:r>
            </w:ins>
          </w:p>
        </w:tc>
        <w:tc>
          <w:tcPr>
            <w:tcW w:w="1350" w:type="dxa"/>
            <w:tcBorders>
              <w:top w:val="nil"/>
              <w:left w:val="nil"/>
              <w:bottom w:val="single" w:sz="4" w:space="0" w:color="auto"/>
              <w:right w:val="single" w:sz="4" w:space="0" w:color="auto"/>
            </w:tcBorders>
            <w:noWrap/>
            <w:vAlign w:val="bottom"/>
            <w:hideMark/>
          </w:tcPr>
          <w:p w14:paraId="219503E2" w14:textId="77777777" w:rsidR="0090738E" w:rsidRDefault="0090738E">
            <w:pPr>
              <w:pStyle w:val="TableText"/>
              <w:spacing w:line="276" w:lineRule="auto"/>
              <w:rPr>
                <w:ins w:id="11120" w:author="Author"/>
              </w:rPr>
            </w:pPr>
            <w:ins w:id="11121" w:author="Author">
              <w:r>
                <w:t>9009</w:t>
              </w:r>
            </w:ins>
          </w:p>
        </w:tc>
        <w:tc>
          <w:tcPr>
            <w:tcW w:w="1800" w:type="dxa"/>
            <w:tcBorders>
              <w:top w:val="nil"/>
              <w:left w:val="nil"/>
              <w:bottom w:val="single" w:sz="4" w:space="0" w:color="auto"/>
              <w:right w:val="single" w:sz="4" w:space="0" w:color="auto"/>
            </w:tcBorders>
            <w:noWrap/>
            <w:vAlign w:val="bottom"/>
            <w:hideMark/>
          </w:tcPr>
          <w:p w14:paraId="6CC2C366" w14:textId="77777777" w:rsidR="0090738E" w:rsidRDefault="0090738E">
            <w:pPr>
              <w:pStyle w:val="TableText"/>
              <w:spacing w:line="276" w:lineRule="auto"/>
              <w:rPr>
                <w:ins w:id="11122" w:author="Author"/>
              </w:rPr>
            </w:pPr>
            <w:ins w:id="11123" w:author="Author">
              <w:r>
                <w:t>-228 (-2%)</w:t>
              </w:r>
            </w:ins>
          </w:p>
        </w:tc>
        <w:tc>
          <w:tcPr>
            <w:tcW w:w="1915" w:type="dxa"/>
            <w:tcBorders>
              <w:top w:val="nil"/>
              <w:left w:val="nil"/>
              <w:bottom w:val="single" w:sz="4" w:space="0" w:color="auto"/>
              <w:right w:val="single" w:sz="4" w:space="0" w:color="auto"/>
            </w:tcBorders>
            <w:noWrap/>
            <w:vAlign w:val="bottom"/>
            <w:hideMark/>
          </w:tcPr>
          <w:p w14:paraId="06CF1925" w14:textId="77777777" w:rsidR="0090738E" w:rsidRDefault="0090738E">
            <w:pPr>
              <w:pStyle w:val="TableText"/>
              <w:spacing w:line="276" w:lineRule="auto"/>
              <w:rPr>
                <w:ins w:id="11124" w:author="Author"/>
              </w:rPr>
            </w:pPr>
            <w:ins w:id="11125" w:author="Author">
              <w:r>
                <w:t>348 (4%)</w:t>
              </w:r>
            </w:ins>
          </w:p>
        </w:tc>
      </w:tr>
      <w:tr w:rsidR="0090738E" w14:paraId="23FE7724" w14:textId="77777777" w:rsidTr="0090738E">
        <w:trPr>
          <w:trHeight w:val="288"/>
          <w:ins w:id="11126" w:author="Author"/>
        </w:trPr>
        <w:tc>
          <w:tcPr>
            <w:tcW w:w="1525" w:type="dxa"/>
            <w:tcBorders>
              <w:top w:val="nil"/>
              <w:left w:val="single" w:sz="4" w:space="0" w:color="auto"/>
              <w:bottom w:val="single" w:sz="4" w:space="0" w:color="auto"/>
              <w:right w:val="single" w:sz="4" w:space="0" w:color="auto"/>
            </w:tcBorders>
            <w:noWrap/>
            <w:vAlign w:val="bottom"/>
            <w:hideMark/>
          </w:tcPr>
          <w:p w14:paraId="08624F16" w14:textId="77777777" w:rsidR="0090738E" w:rsidRDefault="0090738E">
            <w:pPr>
              <w:pStyle w:val="TableText"/>
              <w:spacing w:line="276" w:lineRule="auto"/>
              <w:rPr>
                <w:ins w:id="11127" w:author="Author"/>
              </w:rPr>
            </w:pPr>
            <w:ins w:id="11128" w:author="Author">
              <w:r>
                <w:t>80%</w:t>
              </w:r>
            </w:ins>
          </w:p>
        </w:tc>
        <w:tc>
          <w:tcPr>
            <w:tcW w:w="1260" w:type="dxa"/>
            <w:tcBorders>
              <w:top w:val="nil"/>
              <w:left w:val="nil"/>
              <w:bottom w:val="single" w:sz="4" w:space="0" w:color="auto"/>
              <w:right w:val="single" w:sz="4" w:space="0" w:color="auto"/>
            </w:tcBorders>
            <w:noWrap/>
            <w:vAlign w:val="bottom"/>
            <w:hideMark/>
          </w:tcPr>
          <w:p w14:paraId="3E80A9A0" w14:textId="77777777" w:rsidR="0090738E" w:rsidRDefault="0090738E">
            <w:pPr>
              <w:pStyle w:val="TableText"/>
              <w:spacing w:line="276" w:lineRule="auto"/>
              <w:rPr>
                <w:ins w:id="11129" w:author="Author"/>
              </w:rPr>
            </w:pPr>
            <w:ins w:id="11130" w:author="Author">
              <w:r>
                <w:t>8154</w:t>
              </w:r>
            </w:ins>
          </w:p>
        </w:tc>
        <w:tc>
          <w:tcPr>
            <w:tcW w:w="1440" w:type="dxa"/>
            <w:tcBorders>
              <w:top w:val="nil"/>
              <w:left w:val="nil"/>
              <w:bottom w:val="single" w:sz="4" w:space="0" w:color="auto"/>
              <w:right w:val="single" w:sz="4" w:space="0" w:color="auto"/>
            </w:tcBorders>
            <w:noWrap/>
            <w:vAlign w:val="bottom"/>
            <w:hideMark/>
          </w:tcPr>
          <w:p w14:paraId="68F84686" w14:textId="77777777" w:rsidR="0090738E" w:rsidRDefault="0090738E">
            <w:pPr>
              <w:pStyle w:val="TableText"/>
              <w:spacing w:line="276" w:lineRule="auto"/>
              <w:rPr>
                <w:ins w:id="11131" w:author="Author"/>
              </w:rPr>
            </w:pPr>
            <w:ins w:id="11132" w:author="Author">
              <w:r>
                <w:t>7188</w:t>
              </w:r>
            </w:ins>
          </w:p>
        </w:tc>
        <w:tc>
          <w:tcPr>
            <w:tcW w:w="1350" w:type="dxa"/>
            <w:tcBorders>
              <w:top w:val="nil"/>
              <w:left w:val="nil"/>
              <w:bottom w:val="single" w:sz="4" w:space="0" w:color="auto"/>
              <w:right w:val="single" w:sz="4" w:space="0" w:color="auto"/>
            </w:tcBorders>
            <w:noWrap/>
            <w:vAlign w:val="bottom"/>
            <w:hideMark/>
          </w:tcPr>
          <w:p w14:paraId="17B675FF" w14:textId="77777777" w:rsidR="0090738E" w:rsidRDefault="0090738E">
            <w:pPr>
              <w:pStyle w:val="TableText"/>
              <w:spacing w:line="276" w:lineRule="auto"/>
              <w:rPr>
                <w:ins w:id="11133" w:author="Author"/>
              </w:rPr>
            </w:pPr>
            <w:ins w:id="11134" w:author="Author">
              <w:r>
                <w:t>7594</w:t>
              </w:r>
            </w:ins>
          </w:p>
        </w:tc>
        <w:tc>
          <w:tcPr>
            <w:tcW w:w="1800" w:type="dxa"/>
            <w:tcBorders>
              <w:top w:val="nil"/>
              <w:left w:val="nil"/>
              <w:bottom w:val="single" w:sz="4" w:space="0" w:color="auto"/>
              <w:right w:val="single" w:sz="4" w:space="0" w:color="auto"/>
            </w:tcBorders>
            <w:noWrap/>
            <w:vAlign w:val="bottom"/>
            <w:hideMark/>
          </w:tcPr>
          <w:p w14:paraId="4DD98004" w14:textId="77777777" w:rsidR="0090738E" w:rsidRDefault="0090738E">
            <w:pPr>
              <w:pStyle w:val="TableText"/>
              <w:spacing w:line="276" w:lineRule="auto"/>
              <w:rPr>
                <w:ins w:id="11135" w:author="Author"/>
              </w:rPr>
            </w:pPr>
            <w:ins w:id="11136" w:author="Author">
              <w:r>
                <w:t>-560 (-7%)</w:t>
              </w:r>
            </w:ins>
          </w:p>
        </w:tc>
        <w:tc>
          <w:tcPr>
            <w:tcW w:w="1915" w:type="dxa"/>
            <w:tcBorders>
              <w:top w:val="nil"/>
              <w:left w:val="nil"/>
              <w:bottom w:val="single" w:sz="4" w:space="0" w:color="auto"/>
              <w:right w:val="single" w:sz="4" w:space="0" w:color="auto"/>
            </w:tcBorders>
            <w:noWrap/>
            <w:vAlign w:val="bottom"/>
            <w:hideMark/>
          </w:tcPr>
          <w:p w14:paraId="2C110520" w14:textId="77777777" w:rsidR="0090738E" w:rsidRDefault="0090738E">
            <w:pPr>
              <w:pStyle w:val="TableText"/>
              <w:spacing w:line="276" w:lineRule="auto"/>
              <w:rPr>
                <w:ins w:id="11137" w:author="Author"/>
              </w:rPr>
            </w:pPr>
            <w:ins w:id="11138" w:author="Author">
              <w:r>
                <w:t>406 (6%)</w:t>
              </w:r>
            </w:ins>
          </w:p>
        </w:tc>
      </w:tr>
      <w:tr w:rsidR="0090738E" w14:paraId="4FAD6136" w14:textId="77777777" w:rsidTr="0090738E">
        <w:trPr>
          <w:trHeight w:val="288"/>
          <w:ins w:id="11139" w:author="Author"/>
        </w:trPr>
        <w:tc>
          <w:tcPr>
            <w:tcW w:w="1525" w:type="dxa"/>
            <w:tcBorders>
              <w:top w:val="single" w:sz="4" w:space="0" w:color="auto"/>
              <w:left w:val="single" w:sz="4" w:space="0" w:color="auto"/>
              <w:bottom w:val="single" w:sz="4" w:space="0" w:color="auto"/>
              <w:right w:val="single" w:sz="4" w:space="0" w:color="auto"/>
            </w:tcBorders>
            <w:noWrap/>
            <w:vAlign w:val="bottom"/>
            <w:hideMark/>
          </w:tcPr>
          <w:p w14:paraId="742D63BC" w14:textId="77777777" w:rsidR="0090738E" w:rsidRDefault="0090738E" w:rsidP="00E01785">
            <w:pPr>
              <w:pStyle w:val="TableText"/>
              <w:keepNext w:val="0"/>
              <w:keepLines w:val="0"/>
              <w:spacing w:line="276" w:lineRule="auto"/>
              <w:rPr>
                <w:ins w:id="11140" w:author="Author"/>
              </w:rPr>
            </w:pPr>
            <w:ins w:id="11141" w:author="Author">
              <w:r>
                <w:t>90%</w:t>
              </w:r>
            </w:ins>
          </w:p>
        </w:tc>
        <w:tc>
          <w:tcPr>
            <w:tcW w:w="1260" w:type="dxa"/>
            <w:tcBorders>
              <w:top w:val="nil"/>
              <w:left w:val="nil"/>
              <w:bottom w:val="single" w:sz="4" w:space="0" w:color="auto"/>
              <w:right w:val="single" w:sz="4" w:space="0" w:color="auto"/>
            </w:tcBorders>
            <w:noWrap/>
            <w:vAlign w:val="bottom"/>
            <w:hideMark/>
          </w:tcPr>
          <w:p w14:paraId="0C582454" w14:textId="77777777" w:rsidR="0090738E" w:rsidRDefault="0090738E" w:rsidP="00E01785">
            <w:pPr>
              <w:pStyle w:val="TableText"/>
              <w:keepNext w:val="0"/>
              <w:keepLines w:val="0"/>
              <w:spacing w:line="276" w:lineRule="auto"/>
              <w:rPr>
                <w:ins w:id="11142" w:author="Author"/>
              </w:rPr>
            </w:pPr>
            <w:ins w:id="11143" w:author="Author">
              <w:r>
                <w:t>6815</w:t>
              </w:r>
            </w:ins>
          </w:p>
        </w:tc>
        <w:tc>
          <w:tcPr>
            <w:tcW w:w="1440" w:type="dxa"/>
            <w:tcBorders>
              <w:top w:val="nil"/>
              <w:left w:val="nil"/>
              <w:bottom w:val="single" w:sz="4" w:space="0" w:color="auto"/>
              <w:right w:val="single" w:sz="4" w:space="0" w:color="auto"/>
            </w:tcBorders>
            <w:noWrap/>
            <w:vAlign w:val="bottom"/>
            <w:hideMark/>
          </w:tcPr>
          <w:p w14:paraId="2C7655E7" w14:textId="77777777" w:rsidR="0090738E" w:rsidRDefault="0090738E" w:rsidP="00E01785">
            <w:pPr>
              <w:pStyle w:val="TableText"/>
              <w:keepNext w:val="0"/>
              <w:keepLines w:val="0"/>
              <w:spacing w:line="276" w:lineRule="auto"/>
              <w:rPr>
                <w:ins w:id="11144" w:author="Author"/>
              </w:rPr>
            </w:pPr>
            <w:ins w:id="11145" w:author="Author">
              <w:r>
                <w:t>6451</w:t>
              </w:r>
            </w:ins>
          </w:p>
        </w:tc>
        <w:tc>
          <w:tcPr>
            <w:tcW w:w="1350" w:type="dxa"/>
            <w:tcBorders>
              <w:top w:val="nil"/>
              <w:left w:val="nil"/>
              <w:bottom w:val="single" w:sz="4" w:space="0" w:color="auto"/>
              <w:right w:val="single" w:sz="4" w:space="0" w:color="auto"/>
            </w:tcBorders>
            <w:noWrap/>
            <w:vAlign w:val="bottom"/>
            <w:hideMark/>
          </w:tcPr>
          <w:p w14:paraId="52CA38E9" w14:textId="77777777" w:rsidR="0090738E" w:rsidRDefault="0090738E" w:rsidP="00E01785">
            <w:pPr>
              <w:pStyle w:val="TableText"/>
              <w:keepNext w:val="0"/>
              <w:keepLines w:val="0"/>
              <w:spacing w:line="276" w:lineRule="auto"/>
              <w:rPr>
                <w:ins w:id="11146" w:author="Author"/>
              </w:rPr>
            </w:pPr>
            <w:ins w:id="11147" w:author="Author">
              <w:r>
                <w:t>6753</w:t>
              </w:r>
            </w:ins>
          </w:p>
        </w:tc>
        <w:tc>
          <w:tcPr>
            <w:tcW w:w="1800" w:type="dxa"/>
            <w:tcBorders>
              <w:top w:val="nil"/>
              <w:left w:val="nil"/>
              <w:bottom w:val="single" w:sz="4" w:space="0" w:color="auto"/>
              <w:right w:val="single" w:sz="4" w:space="0" w:color="auto"/>
            </w:tcBorders>
            <w:noWrap/>
            <w:vAlign w:val="bottom"/>
            <w:hideMark/>
          </w:tcPr>
          <w:p w14:paraId="32F6331D" w14:textId="77777777" w:rsidR="0090738E" w:rsidRDefault="0090738E" w:rsidP="00E01785">
            <w:pPr>
              <w:pStyle w:val="TableText"/>
              <w:keepNext w:val="0"/>
              <w:keepLines w:val="0"/>
              <w:spacing w:line="276" w:lineRule="auto"/>
              <w:rPr>
                <w:ins w:id="11148" w:author="Author"/>
              </w:rPr>
            </w:pPr>
            <w:ins w:id="11149" w:author="Author">
              <w:r>
                <w:t>-62 (-1%)</w:t>
              </w:r>
            </w:ins>
          </w:p>
        </w:tc>
        <w:tc>
          <w:tcPr>
            <w:tcW w:w="1915" w:type="dxa"/>
            <w:tcBorders>
              <w:top w:val="nil"/>
              <w:left w:val="nil"/>
              <w:bottom w:val="single" w:sz="4" w:space="0" w:color="auto"/>
              <w:right w:val="single" w:sz="4" w:space="0" w:color="auto"/>
            </w:tcBorders>
            <w:noWrap/>
            <w:vAlign w:val="bottom"/>
            <w:hideMark/>
          </w:tcPr>
          <w:p w14:paraId="2A13ABAA" w14:textId="77777777" w:rsidR="0090738E" w:rsidRDefault="0090738E" w:rsidP="00E01785">
            <w:pPr>
              <w:pStyle w:val="TableText"/>
              <w:keepNext w:val="0"/>
              <w:keepLines w:val="0"/>
              <w:spacing w:line="276" w:lineRule="auto"/>
              <w:rPr>
                <w:ins w:id="11150" w:author="Author"/>
              </w:rPr>
            </w:pPr>
            <w:ins w:id="11151" w:author="Author">
              <w:r>
                <w:t>302 (5%)</w:t>
              </w:r>
            </w:ins>
          </w:p>
        </w:tc>
      </w:tr>
    </w:tbl>
    <w:p w14:paraId="49774742" w14:textId="77777777" w:rsidR="0090738E" w:rsidRDefault="0090738E" w:rsidP="0090738E">
      <w:pPr>
        <w:pStyle w:val="TableText"/>
        <w:rPr>
          <w:ins w:id="11152" w:author="Author"/>
          <w:rFonts w:ascii="Book Antiqua" w:hAnsi="Book Antiqua"/>
          <w:sz w:val="18"/>
          <w:szCs w:val="20"/>
        </w:rPr>
      </w:pPr>
    </w:p>
    <w:p w14:paraId="7FF5855E" w14:textId="22A7138F" w:rsidR="0090738E" w:rsidRDefault="0090738E" w:rsidP="0090738E">
      <w:pPr>
        <w:rPr>
          <w:u w:val="single"/>
        </w:rPr>
      </w:pPr>
      <w:r>
        <w:rPr>
          <w:noProof/>
        </w:rPr>
        <w:drawing>
          <wp:inline distT="0" distB="0" distL="0" distR="0" wp14:anchorId="06D81139" wp14:editId="424D1839">
            <wp:extent cx="5935345" cy="4031615"/>
            <wp:effectExtent l="0" t="0" r="8255" b="6985"/>
            <wp:docPr id="14" name="Picture 14" descr="Line graph showing flow (in CFS) as a function of the probability of exceedance (from 100% to 0%), for Existing Conditions (dotted blue line), Proposed Project (solid line), and Alternative 3 (dotted green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Line graph showing flow (in CFS) as a function of the probability of exceedance (from 100% to 0%), for Existing Conditions (dotted blue line), Proposed Project (solid line), and Alternative 3 (dotted green lin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35345" cy="4031615"/>
                    </a:xfrm>
                    <a:prstGeom prst="rect">
                      <a:avLst/>
                    </a:prstGeom>
                    <a:noFill/>
                    <a:ln>
                      <a:noFill/>
                    </a:ln>
                  </pic:spPr>
                </pic:pic>
              </a:graphicData>
            </a:graphic>
          </wp:inline>
        </w:drawing>
      </w:r>
    </w:p>
    <w:p w14:paraId="090A518D" w14:textId="77777777" w:rsidR="0090738E" w:rsidRDefault="0090738E" w:rsidP="0090738E">
      <w:pPr>
        <w:pStyle w:val="FigureTitle"/>
      </w:pPr>
      <w:ins w:id="11153" w:author="Author">
        <w:r>
          <w:t>Figure 13: Probability of exceedance of OMR flow in April</w:t>
        </w:r>
      </w:ins>
    </w:p>
    <w:p w14:paraId="6BE73F00" w14:textId="77777777" w:rsidR="0090738E" w:rsidRDefault="0090738E" w:rsidP="0090738E">
      <w:pPr>
        <w:pStyle w:val="BodyText"/>
        <w:rPr>
          <w:ins w:id="11154" w:author="Author"/>
        </w:rPr>
      </w:pPr>
    </w:p>
    <w:p w14:paraId="2168C65B" w14:textId="77777777" w:rsidR="0090738E" w:rsidRDefault="0090738E" w:rsidP="0090738E">
      <w:pPr>
        <w:pStyle w:val="TableTitle"/>
        <w:rPr>
          <w:ins w:id="11155" w:author="Author"/>
        </w:rPr>
      </w:pPr>
      <w:ins w:id="11156" w:author="Author">
        <w:r>
          <w:t>Table 25: Average OMR flow in April</w:t>
        </w:r>
      </w:ins>
    </w:p>
    <w:tbl>
      <w:tblPr>
        <w:tblStyle w:val="TableGrid"/>
        <w:tblW w:w="0" w:type="auto"/>
        <w:tblLook w:val="06E0" w:firstRow="1" w:lastRow="1" w:firstColumn="1" w:lastColumn="0" w:noHBand="1" w:noVBand="1"/>
        <w:tblCaption w:val="Table 25: Average OMR flow in April"/>
        <w:tblDescription w:val="Six columns showing average flow under Existing Conditions, Proposed Project, and Alternative 3, the difference between Existing Conditions and Alternative 3 (absolute and percentage change), and between the Proposed Project and Alternative 3 (absolute and percentage change), for each water year type."/>
      </w:tblPr>
      <w:tblGrid>
        <w:gridCol w:w="1518"/>
        <w:gridCol w:w="1334"/>
        <w:gridCol w:w="1334"/>
        <w:gridCol w:w="1334"/>
        <w:gridCol w:w="1915"/>
        <w:gridCol w:w="1915"/>
      </w:tblGrid>
      <w:tr w:rsidR="0090738E" w14:paraId="773E4D95" w14:textId="77777777" w:rsidTr="00E01785">
        <w:trPr>
          <w:trHeight w:val="300"/>
          <w:tblHeader/>
          <w:ins w:id="11157" w:author="Author"/>
        </w:trPr>
        <w:tc>
          <w:tcPr>
            <w:tcW w:w="1518" w:type="dxa"/>
            <w:tcBorders>
              <w:top w:val="single" w:sz="4" w:space="0" w:color="auto"/>
              <w:left w:val="single" w:sz="4" w:space="0" w:color="auto"/>
              <w:bottom w:val="single" w:sz="4" w:space="0" w:color="auto"/>
              <w:right w:val="single" w:sz="4" w:space="0" w:color="auto"/>
            </w:tcBorders>
            <w:noWrap/>
            <w:vAlign w:val="bottom"/>
            <w:hideMark/>
          </w:tcPr>
          <w:p w14:paraId="4B8E6581" w14:textId="77777777" w:rsidR="0090738E" w:rsidRDefault="0090738E">
            <w:pPr>
              <w:pStyle w:val="TableHeading"/>
              <w:rPr>
                <w:ins w:id="11158" w:author="Author"/>
              </w:rPr>
            </w:pPr>
            <w:ins w:id="11159" w:author="Author">
              <w:r>
                <w:t>Water Year Type</w:t>
              </w:r>
            </w:ins>
          </w:p>
        </w:tc>
        <w:tc>
          <w:tcPr>
            <w:tcW w:w="1334" w:type="dxa"/>
            <w:tcBorders>
              <w:top w:val="single" w:sz="4" w:space="0" w:color="auto"/>
              <w:left w:val="single" w:sz="4" w:space="0" w:color="auto"/>
              <w:bottom w:val="single" w:sz="4" w:space="0" w:color="auto"/>
              <w:right w:val="single" w:sz="4" w:space="0" w:color="auto"/>
            </w:tcBorders>
            <w:noWrap/>
            <w:vAlign w:val="bottom"/>
            <w:hideMark/>
          </w:tcPr>
          <w:p w14:paraId="30D8D48A" w14:textId="77777777" w:rsidR="0090738E" w:rsidRDefault="0090738E">
            <w:pPr>
              <w:pStyle w:val="TableHeading"/>
              <w:rPr>
                <w:ins w:id="11160" w:author="Author"/>
              </w:rPr>
            </w:pPr>
            <w:ins w:id="11161" w:author="Author">
              <w:r>
                <w:t>Existing</w:t>
              </w:r>
            </w:ins>
          </w:p>
        </w:tc>
        <w:tc>
          <w:tcPr>
            <w:tcW w:w="1334" w:type="dxa"/>
            <w:tcBorders>
              <w:top w:val="single" w:sz="4" w:space="0" w:color="auto"/>
              <w:left w:val="single" w:sz="4" w:space="0" w:color="auto"/>
              <w:bottom w:val="single" w:sz="4" w:space="0" w:color="auto"/>
              <w:right w:val="single" w:sz="4" w:space="0" w:color="auto"/>
            </w:tcBorders>
            <w:noWrap/>
            <w:vAlign w:val="bottom"/>
            <w:hideMark/>
          </w:tcPr>
          <w:p w14:paraId="095E8156" w14:textId="77777777" w:rsidR="0090738E" w:rsidRDefault="0090738E">
            <w:pPr>
              <w:pStyle w:val="TableHeading"/>
              <w:rPr>
                <w:ins w:id="11162" w:author="Author"/>
              </w:rPr>
            </w:pPr>
            <w:ins w:id="11163" w:author="Author">
              <w:r>
                <w:t>Proposed Project</w:t>
              </w:r>
            </w:ins>
          </w:p>
        </w:tc>
        <w:tc>
          <w:tcPr>
            <w:tcW w:w="1334" w:type="dxa"/>
            <w:tcBorders>
              <w:top w:val="single" w:sz="4" w:space="0" w:color="auto"/>
              <w:left w:val="single" w:sz="4" w:space="0" w:color="auto"/>
              <w:bottom w:val="single" w:sz="4" w:space="0" w:color="auto"/>
              <w:right w:val="single" w:sz="4" w:space="0" w:color="auto"/>
            </w:tcBorders>
            <w:noWrap/>
            <w:vAlign w:val="bottom"/>
            <w:hideMark/>
          </w:tcPr>
          <w:p w14:paraId="0994737F" w14:textId="77777777" w:rsidR="0090738E" w:rsidRDefault="0090738E">
            <w:pPr>
              <w:pStyle w:val="TableHeading"/>
              <w:rPr>
                <w:ins w:id="11164" w:author="Author"/>
              </w:rPr>
            </w:pPr>
            <w:ins w:id="11165" w:author="Author">
              <w:r>
                <w:t>Alternative 3</w:t>
              </w:r>
            </w:ins>
          </w:p>
        </w:tc>
        <w:tc>
          <w:tcPr>
            <w:tcW w:w="1915" w:type="dxa"/>
            <w:tcBorders>
              <w:top w:val="single" w:sz="4" w:space="0" w:color="auto"/>
              <w:left w:val="single" w:sz="4" w:space="0" w:color="auto"/>
              <w:bottom w:val="single" w:sz="4" w:space="0" w:color="auto"/>
              <w:right w:val="single" w:sz="4" w:space="0" w:color="auto"/>
            </w:tcBorders>
            <w:noWrap/>
            <w:vAlign w:val="bottom"/>
            <w:hideMark/>
          </w:tcPr>
          <w:p w14:paraId="1F1F8BE8" w14:textId="77777777" w:rsidR="0090738E" w:rsidRDefault="0090738E">
            <w:pPr>
              <w:pStyle w:val="TableHeading"/>
              <w:rPr>
                <w:ins w:id="11166" w:author="Author"/>
              </w:rPr>
            </w:pPr>
            <w:ins w:id="11167" w:author="Author">
              <w:r>
                <w:t>Existing vs. Alternative 3</w:t>
              </w:r>
            </w:ins>
          </w:p>
        </w:tc>
        <w:tc>
          <w:tcPr>
            <w:tcW w:w="1915" w:type="dxa"/>
            <w:tcBorders>
              <w:top w:val="single" w:sz="4" w:space="0" w:color="auto"/>
              <w:left w:val="single" w:sz="4" w:space="0" w:color="auto"/>
              <w:bottom w:val="single" w:sz="4" w:space="0" w:color="auto"/>
              <w:right w:val="single" w:sz="4" w:space="0" w:color="auto"/>
            </w:tcBorders>
            <w:noWrap/>
            <w:vAlign w:val="bottom"/>
            <w:hideMark/>
          </w:tcPr>
          <w:p w14:paraId="184702AC" w14:textId="77777777" w:rsidR="0090738E" w:rsidRDefault="0090738E">
            <w:pPr>
              <w:pStyle w:val="TableHeading"/>
              <w:rPr>
                <w:ins w:id="11168" w:author="Author"/>
              </w:rPr>
            </w:pPr>
            <w:ins w:id="11169" w:author="Author">
              <w:r>
                <w:t>Proposed Project vs. Alternative 3</w:t>
              </w:r>
            </w:ins>
          </w:p>
        </w:tc>
      </w:tr>
      <w:tr w:rsidR="0090738E" w14:paraId="7C045E5C" w14:textId="77777777" w:rsidTr="0090738E">
        <w:trPr>
          <w:trHeight w:val="300"/>
          <w:ins w:id="11170" w:author="Author"/>
        </w:trPr>
        <w:tc>
          <w:tcPr>
            <w:tcW w:w="1518" w:type="dxa"/>
            <w:tcBorders>
              <w:top w:val="single" w:sz="4" w:space="0" w:color="auto"/>
              <w:left w:val="single" w:sz="4" w:space="0" w:color="auto"/>
              <w:bottom w:val="single" w:sz="4" w:space="0" w:color="auto"/>
              <w:right w:val="single" w:sz="4" w:space="0" w:color="auto"/>
            </w:tcBorders>
            <w:noWrap/>
            <w:hideMark/>
          </w:tcPr>
          <w:p w14:paraId="2C3349D0" w14:textId="77777777" w:rsidR="0090738E" w:rsidRDefault="0090738E">
            <w:pPr>
              <w:pStyle w:val="TableText"/>
              <w:rPr>
                <w:ins w:id="11171" w:author="Author"/>
              </w:rPr>
            </w:pPr>
            <w:ins w:id="11172" w:author="Author">
              <w:r>
                <w:t>W</w:t>
              </w:r>
            </w:ins>
          </w:p>
        </w:tc>
        <w:tc>
          <w:tcPr>
            <w:tcW w:w="1334" w:type="dxa"/>
            <w:tcBorders>
              <w:top w:val="single" w:sz="4" w:space="0" w:color="auto"/>
              <w:left w:val="single" w:sz="4" w:space="0" w:color="auto"/>
              <w:bottom w:val="single" w:sz="4" w:space="0" w:color="auto"/>
              <w:right w:val="single" w:sz="4" w:space="0" w:color="auto"/>
            </w:tcBorders>
            <w:noWrap/>
            <w:hideMark/>
          </w:tcPr>
          <w:p w14:paraId="46A36DA1" w14:textId="77777777" w:rsidR="0090738E" w:rsidRDefault="0090738E">
            <w:pPr>
              <w:pStyle w:val="TableText"/>
              <w:rPr>
                <w:ins w:id="11173" w:author="Author"/>
              </w:rPr>
            </w:pPr>
            <w:ins w:id="11174" w:author="Author">
              <w:r>
                <w:t>1945</w:t>
              </w:r>
            </w:ins>
          </w:p>
        </w:tc>
        <w:tc>
          <w:tcPr>
            <w:tcW w:w="1334" w:type="dxa"/>
            <w:tcBorders>
              <w:top w:val="single" w:sz="4" w:space="0" w:color="auto"/>
              <w:left w:val="single" w:sz="4" w:space="0" w:color="auto"/>
              <w:bottom w:val="single" w:sz="4" w:space="0" w:color="auto"/>
              <w:right w:val="single" w:sz="4" w:space="0" w:color="auto"/>
            </w:tcBorders>
            <w:noWrap/>
            <w:hideMark/>
          </w:tcPr>
          <w:p w14:paraId="06B194C1" w14:textId="77777777" w:rsidR="0090738E" w:rsidRDefault="0090738E">
            <w:pPr>
              <w:pStyle w:val="TableText"/>
              <w:rPr>
                <w:ins w:id="11175" w:author="Author"/>
              </w:rPr>
            </w:pPr>
            <w:ins w:id="11176" w:author="Author">
              <w:r>
                <w:t>-1208</w:t>
              </w:r>
            </w:ins>
          </w:p>
        </w:tc>
        <w:tc>
          <w:tcPr>
            <w:tcW w:w="1334" w:type="dxa"/>
            <w:tcBorders>
              <w:top w:val="single" w:sz="4" w:space="0" w:color="auto"/>
              <w:left w:val="single" w:sz="4" w:space="0" w:color="auto"/>
              <w:bottom w:val="single" w:sz="4" w:space="0" w:color="auto"/>
              <w:right w:val="single" w:sz="4" w:space="0" w:color="auto"/>
            </w:tcBorders>
            <w:noWrap/>
            <w:hideMark/>
          </w:tcPr>
          <w:p w14:paraId="65A46CBA" w14:textId="77777777" w:rsidR="0090738E" w:rsidRDefault="0090738E">
            <w:pPr>
              <w:pStyle w:val="TableText"/>
              <w:rPr>
                <w:ins w:id="11177" w:author="Author"/>
              </w:rPr>
            </w:pPr>
            <w:ins w:id="11178" w:author="Author">
              <w:r>
                <w:t>-1208</w:t>
              </w:r>
            </w:ins>
          </w:p>
        </w:tc>
        <w:tc>
          <w:tcPr>
            <w:tcW w:w="1915" w:type="dxa"/>
            <w:tcBorders>
              <w:top w:val="single" w:sz="4" w:space="0" w:color="auto"/>
              <w:left w:val="single" w:sz="4" w:space="0" w:color="auto"/>
              <w:bottom w:val="single" w:sz="4" w:space="0" w:color="auto"/>
              <w:right w:val="single" w:sz="4" w:space="0" w:color="auto"/>
            </w:tcBorders>
            <w:noWrap/>
            <w:vAlign w:val="bottom"/>
            <w:hideMark/>
          </w:tcPr>
          <w:p w14:paraId="6FEC19BF" w14:textId="77777777" w:rsidR="0090738E" w:rsidRDefault="0090738E">
            <w:pPr>
              <w:pStyle w:val="TableText"/>
              <w:rPr>
                <w:ins w:id="11179" w:author="Author"/>
              </w:rPr>
            </w:pPr>
            <w:ins w:id="11180" w:author="Author">
              <w:r>
                <w:t>-3154 (-162%)</w:t>
              </w:r>
            </w:ins>
          </w:p>
        </w:tc>
        <w:tc>
          <w:tcPr>
            <w:tcW w:w="1915" w:type="dxa"/>
            <w:tcBorders>
              <w:top w:val="single" w:sz="4" w:space="0" w:color="auto"/>
              <w:left w:val="single" w:sz="4" w:space="0" w:color="auto"/>
              <w:bottom w:val="single" w:sz="4" w:space="0" w:color="auto"/>
              <w:right w:val="single" w:sz="4" w:space="0" w:color="auto"/>
            </w:tcBorders>
            <w:noWrap/>
            <w:vAlign w:val="bottom"/>
            <w:hideMark/>
          </w:tcPr>
          <w:p w14:paraId="4FA4B018" w14:textId="77777777" w:rsidR="0090738E" w:rsidRDefault="0090738E">
            <w:pPr>
              <w:pStyle w:val="TableText"/>
              <w:rPr>
                <w:ins w:id="11181" w:author="Author"/>
              </w:rPr>
            </w:pPr>
            <w:ins w:id="11182" w:author="Author">
              <w:r>
                <w:t>0 (0%)</w:t>
              </w:r>
            </w:ins>
          </w:p>
        </w:tc>
      </w:tr>
      <w:tr w:rsidR="0090738E" w14:paraId="34951642" w14:textId="77777777" w:rsidTr="0090738E">
        <w:trPr>
          <w:trHeight w:val="300"/>
          <w:ins w:id="11183" w:author="Author"/>
        </w:trPr>
        <w:tc>
          <w:tcPr>
            <w:tcW w:w="1518" w:type="dxa"/>
            <w:tcBorders>
              <w:top w:val="single" w:sz="4" w:space="0" w:color="auto"/>
              <w:left w:val="single" w:sz="4" w:space="0" w:color="auto"/>
              <w:bottom w:val="single" w:sz="4" w:space="0" w:color="auto"/>
              <w:right w:val="single" w:sz="4" w:space="0" w:color="auto"/>
            </w:tcBorders>
            <w:noWrap/>
            <w:hideMark/>
          </w:tcPr>
          <w:p w14:paraId="4EA4E0DD" w14:textId="77777777" w:rsidR="0090738E" w:rsidRDefault="0090738E">
            <w:pPr>
              <w:pStyle w:val="TableText"/>
              <w:rPr>
                <w:ins w:id="11184" w:author="Author"/>
              </w:rPr>
            </w:pPr>
            <w:ins w:id="11185" w:author="Author">
              <w:r>
                <w:t>AN</w:t>
              </w:r>
            </w:ins>
          </w:p>
        </w:tc>
        <w:tc>
          <w:tcPr>
            <w:tcW w:w="1334" w:type="dxa"/>
            <w:tcBorders>
              <w:top w:val="single" w:sz="4" w:space="0" w:color="auto"/>
              <w:left w:val="single" w:sz="4" w:space="0" w:color="auto"/>
              <w:bottom w:val="single" w:sz="4" w:space="0" w:color="auto"/>
              <w:right w:val="single" w:sz="4" w:space="0" w:color="auto"/>
            </w:tcBorders>
            <w:noWrap/>
            <w:hideMark/>
          </w:tcPr>
          <w:p w14:paraId="2653586D" w14:textId="77777777" w:rsidR="0090738E" w:rsidRDefault="0090738E">
            <w:pPr>
              <w:pStyle w:val="TableText"/>
              <w:rPr>
                <w:ins w:id="11186" w:author="Author"/>
              </w:rPr>
            </w:pPr>
            <w:ins w:id="11187" w:author="Author">
              <w:r>
                <w:t>104</w:t>
              </w:r>
            </w:ins>
          </w:p>
        </w:tc>
        <w:tc>
          <w:tcPr>
            <w:tcW w:w="1334" w:type="dxa"/>
            <w:tcBorders>
              <w:top w:val="single" w:sz="4" w:space="0" w:color="auto"/>
              <w:left w:val="single" w:sz="4" w:space="0" w:color="auto"/>
              <w:bottom w:val="single" w:sz="4" w:space="0" w:color="auto"/>
              <w:right w:val="single" w:sz="4" w:space="0" w:color="auto"/>
            </w:tcBorders>
            <w:noWrap/>
            <w:hideMark/>
          </w:tcPr>
          <w:p w14:paraId="667414C7" w14:textId="77777777" w:rsidR="0090738E" w:rsidRDefault="0090738E">
            <w:pPr>
              <w:pStyle w:val="TableText"/>
              <w:rPr>
                <w:ins w:id="11188" w:author="Author"/>
              </w:rPr>
            </w:pPr>
            <w:ins w:id="11189" w:author="Author">
              <w:r>
                <w:t>-2740</w:t>
              </w:r>
            </w:ins>
          </w:p>
        </w:tc>
        <w:tc>
          <w:tcPr>
            <w:tcW w:w="1334" w:type="dxa"/>
            <w:tcBorders>
              <w:top w:val="single" w:sz="4" w:space="0" w:color="auto"/>
              <w:left w:val="single" w:sz="4" w:space="0" w:color="auto"/>
              <w:bottom w:val="single" w:sz="4" w:space="0" w:color="auto"/>
              <w:right w:val="single" w:sz="4" w:space="0" w:color="auto"/>
            </w:tcBorders>
            <w:noWrap/>
            <w:hideMark/>
          </w:tcPr>
          <w:p w14:paraId="0E4E0591" w14:textId="77777777" w:rsidR="0090738E" w:rsidRDefault="0090738E">
            <w:pPr>
              <w:pStyle w:val="TableText"/>
              <w:rPr>
                <w:ins w:id="11190" w:author="Author"/>
              </w:rPr>
            </w:pPr>
            <w:ins w:id="11191" w:author="Author">
              <w:r>
                <w:t>-2740</w:t>
              </w:r>
            </w:ins>
          </w:p>
        </w:tc>
        <w:tc>
          <w:tcPr>
            <w:tcW w:w="1915" w:type="dxa"/>
            <w:tcBorders>
              <w:top w:val="single" w:sz="4" w:space="0" w:color="auto"/>
              <w:left w:val="single" w:sz="4" w:space="0" w:color="auto"/>
              <w:bottom w:val="single" w:sz="4" w:space="0" w:color="auto"/>
              <w:right w:val="single" w:sz="4" w:space="0" w:color="auto"/>
            </w:tcBorders>
            <w:noWrap/>
            <w:vAlign w:val="bottom"/>
            <w:hideMark/>
          </w:tcPr>
          <w:p w14:paraId="62383509" w14:textId="77777777" w:rsidR="0090738E" w:rsidRDefault="0090738E">
            <w:pPr>
              <w:pStyle w:val="TableText"/>
              <w:rPr>
                <w:ins w:id="11192" w:author="Author"/>
              </w:rPr>
            </w:pPr>
            <w:ins w:id="11193" w:author="Author">
              <w:r>
                <w:t>-2844 (-2722%)</w:t>
              </w:r>
            </w:ins>
          </w:p>
        </w:tc>
        <w:tc>
          <w:tcPr>
            <w:tcW w:w="1915" w:type="dxa"/>
            <w:tcBorders>
              <w:top w:val="single" w:sz="4" w:space="0" w:color="auto"/>
              <w:left w:val="single" w:sz="4" w:space="0" w:color="auto"/>
              <w:bottom w:val="single" w:sz="4" w:space="0" w:color="auto"/>
              <w:right w:val="single" w:sz="4" w:space="0" w:color="auto"/>
            </w:tcBorders>
            <w:noWrap/>
            <w:vAlign w:val="bottom"/>
            <w:hideMark/>
          </w:tcPr>
          <w:p w14:paraId="21577E4D" w14:textId="77777777" w:rsidR="0090738E" w:rsidRDefault="0090738E">
            <w:pPr>
              <w:pStyle w:val="TableText"/>
              <w:rPr>
                <w:ins w:id="11194" w:author="Author"/>
              </w:rPr>
            </w:pPr>
            <w:ins w:id="11195" w:author="Author">
              <w:r>
                <w:t>0 (0%)</w:t>
              </w:r>
            </w:ins>
          </w:p>
        </w:tc>
      </w:tr>
      <w:tr w:rsidR="0090738E" w14:paraId="631B5E69" w14:textId="77777777" w:rsidTr="0090738E">
        <w:trPr>
          <w:trHeight w:val="300"/>
          <w:ins w:id="11196" w:author="Author"/>
        </w:trPr>
        <w:tc>
          <w:tcPr>
            <w:tcW w:w="1518" w:type="dxa"/>
            <w:tcBorders>
              <w:top w:val="single" w:sz="4" w:space="0" w:color="auto"/>
              <w:left w:val="single" w:sz="4" w:space="0" w:color="auto"/>
              <w:bottom w:val="single" w:sz="4" w:space="0" w:color="auto"/>
              <w:right w:val="single" w:sz="4" w:space="0" w:color="auto"/>
            </w:tcBorders>
            <w:noWrap/>
            <w:hideMark/>
          </w:tcPr>
          <w:p w14:paraId="5683A3FD" w14:textId="77777777" w:rsidR="0090738E" w:rsidRDefault="0090738E">
            <w:pPr>
              <w:pStyle w:val="TableText"/>
              <w:rPr>
                <w:ins w:id="11197" w:author="Author"/>
              </w:rPr>
            </w:pPr>
            <w:ins w:id="11198" w:author="Author">
              <w:r>
                <w:t>BN</w:t>
              </w:r>
            </w:ins>
          </w:p>
        </w:tc>
        <w:tc>
          <w:tcPr>
            <w:tcW w:w="1334" w:type="dxa"/>
            <w:tcBorders>
              <w:top w:val="single" w:sz="4" w:space="0" w:color="auto"/>
              <w:left w:val="single" w:sz="4" w:space="0" w:color="auto"/>
              <w:bottom w:val="single" w:sz="4" w:space="0" w:color="auto"/>
              <w:right w:val="single" w:sz="4" w:space="0" w:color="auto"/>
            </w:tcBorders>
            <w:noWrap/>
            <w:hideMark/>
          </w:tcPr>
          <w:p w14:paraId="1336FBBA" w14:textId="77777777" w:rsidR="0090738E" w:rsidRDefault="0090738E">
            <w:pPr>
              <w:pStyle w:val="TableText"/>
              <w:rPr>
                <w:ins w:id="11199" w:author="Author"/>
              </w:rPr>
            </w:pPr>
            <w:ins w:id="11200" w:author="Author">
              <w:r>
                <w:t>-415</w:t>
              </w:r>
            </w:ins>
          </w:p>
        </w:tc>
        <w:tc>
          <w:tcPr>
            <w:tcW w:w="1334" w:type="dxa"/>
            <w:tcBorders>
              <w:top w:val="single" w:sz="4" w:space="0" w:color="auto"/>
              <w:left w:val="single" w:sz="4" w:space="0" w:color="auto"/>
              <w:bottom w:val="single" w:sz="4" w:space="0" w:color="auto"/>
              <w:right w:val="single" w:sz="4" w:space="0" w:color="auto"/>
            </w:tcBorders>
            <w:noWrap/>
            <w:hideMark/>
          </w:tcPr>
          <w:p w14:paraId="3F63C7BE" w14:textId="77777777" w:rsidR="0090738E" w:rsidRDefault="0090738E">
            <w:pPr>
              <w:pStyle w:val="TableText"/>
              <w:rPr>
                <w:ins w:id="11201" w:author="Author"/>
              </w:rPr>
            </w:pPr>
            <w:ins w:id="11202" w:author="Author">
              <w:r>
                <w:t>-2495</w:t>
              </w:r>
            </w:ins>
          </w:p>
        </w:tc>
        <w:tc>
          <w:tcPr>
            <w:tcW w:w="1334" w:type="dxa"/>
            <w:tcBorders>
              <w:top w:val="single" w:sz="4" w:space="0" w:color="auto"/>
              <w:left w:val="single" w:sz="4" w:space="0" w:color="auto"/>
              <w:bottom w:val="single" w:sz="4" w:space="0" w:color="auto"/>
              <w:right w:val="single" w:sz="4" w:space="0" w:color="auto"/>
            </w:tcBorders>
            <w:noWrap/>
            <w:hideMark/>
          </w:tcPr>
          <w:p w14:paraId="71F28E33" w14:textId="77777777" w:rsidR="0090738E" w:rsidRDefault="0090738E">
            <w:pPr>
              <w:pStyle w:val="TableText"/>
              <w:rPr>
                <w:ins w:id="11203" w:author="Author"/>
              </w:rPr>
            </w:pPr>
            <w:ins w:id="11204" w:author="Author">
              <w:r>
                <w:t>-2495</w:t>
              </w:r>
            </w:ins>
          </w:p>
        </w:tc>
        <w:tc>
          <w:tcPr>
            <w:tcW w:w="1915" w:type="dxa"/>
            <w:tcBorders>
              <w:top w:val="single" w:sz="4" w:space="0" w:color="auto"/>
              <w:left w:val="single" w:sz="4" w:space="0" w:color="auto"/>
              <w:bottom w:val="single" w:sz="4" w:space="0" w:color="auto"/>
              <w:right w:val="single" w:sz="4" w:space="0" w:color="auto"/>
            </w:tcBorders>
            <w:noWrap/>
            <w:vAlign w:val="bottom"/>
            <w:hideMark/>
          </w:tcPr>
          <w:p w14:paraId="014633FE" w14:textId="77777777" w:rsidR="0090738E" w:rsidRDefault="0090738E">
            <w:pPr>
              <w:pStyle w:val="TableText"/>
              <w:rPr>
                <w:ins w:id="11205" w:author="Author"/>
              </w:rPr>
            </w:pPr>
            <w:ins w:id="11206" w:author="Author">
              <w:r>
                <w:t>-2080 (-501%)</w:t>
              </w:r>
            </w:ins>
          </w:p>
        </w:tc>
        <w:tc>
          <w:tcPr>
            <w:tcW w:w="1915" w:type="dxa"/>
            <w:tcBorders>
              <w:top w:val="single" w:sz="4" w:space="0" w:color="auto"/>
              <w:left w:val="single" w:sz="4" w:space="0" w:color="auto"/>
              <w:bottom w:val="single" w:sz="4" w:space="0" w:color="auto"/>
              <w:right w:val="single" w:sz="4" w:space="0" w:color="auto"/>
            </w:tcBorders>
            <w:noWrap/>
            <w:vAlign w:val="bottom"/>
            <w:hideMark/>
          </w:tcPr>
          <w:p w14:paraId="7D453551" w14:textId="77777777" w:rsidR="0090738E" w:rsidRDefault="0090738E">
            <w:pPr>
              <w:pStyle w:val="TableText"/>
              <w:rPr>
                <w:ins w:id="11207" w:author="Author"/>
              </w:rPr>
            </w:pPr>
            <w:ins w:id="11208" w:author="Author">
              <w:r>
                <w:t>0 (0%)</w:t>
              </w:r>
            </w:ins>
          </w:p>
        </w:tc>
      </w:tr>
      <w:tr w:rsidR="0090738E" w14:paraId="19B07891" w14:textId="77777777" w:rsidTr="0090738E">
        <w:trPr>
          <w:trHeight w:val="300"/>
          <w:ins w:id="11209" w:author="Author"/>
        </w:trPr>
        <w:tc>
          <w:tcPr>
            <w:tcW w:w="1518" w:type="dxa"/>
            <w:tcBorders>
              <w:top w:val="single" w:sz="4" w:space="0" w:color="auto"/>
              <w:left w:val="single" w:sz="4" w:space="0" w:color="auto"/>
              <w:bottom w:val="single" w:sz="4" w:space="0" w:color="auto"/>
              <w:right w:val="single" w:sz="4" w:space="0" w:color="auto"/>
            </w:tcBorders>
            <w:noWrap/>
            <w:hideMark/>
          </w:tcPr>
          <w:p w14:paraId="2C01BC6F" w14:textId="77777777" w:rsidR="0090738E" w:rsidRDefault="0090738E">
            <w:pPr>
              <w:pStyle w:val="TableText"/>
              <w:rPr>
                <w:ins w:id="11210" w:author="Author"/>
              </w:rPr>
            </w:pPr>
            <w:ins w:id="11211" w:author="Author">
              <w:r>
                <w:t>D</w:t>
              </w:r>
            </w:ins>
          </w:p>
        </w:tc>
        <w:tc>
          <w:tcPr>
            <w:tcW w:w="1334" w:type="dxa"/>
            <w:tcBorders>
              <w:top w:val="single" w:sz="4" w:space="0" w:color="auto"/>
              <w:left w:val="single" w:sz="4" w:space="0" w:color="auto"/>
              <w:bottom w:val="single" w:sz="4" w:space="0" w:color="auto"/>
              <w:right w:val="single" w:sz="4" w:space="0" w:color="auto"/>
            </w:tcBorders>
            <w:noWrap/>
            <w:hideMark/>
          </w:tcPr>
          <w:p w14:paraId="59A6C371" w14:textId="77777777" w:rsidR="0090738E" w:rsidRDefault="0090738E">
            <w:pPr>
              <w:pStyle w:val="TableText"/>
              <w:rPr>
                <w:ins w:id="11212" w:author="Author"/>
              </w:rPr>
            </w:pPr>
            <w:ins w:id="11213" w:author="Author">
              <w:r>
                <w:t>-1586</w:t>
              </w:r>
            </w:ins>
          </w:p>
        </w:tc>
        <w:tc>
          <w:tcPr>
            <w:tcW w:w="1334" w:type="dxa"/>
            <w:tcBorders>
              <w:top w:val="single" w:sz="4" w:space="0" w:color="auto"/>
              <w:left w:val="single" w:sz="4" w:space="0" w:color="auto"/>
              <w:bottom w:val="single" w:sz="4" w:space="0" w:color="auto"/>
              <w:right w:val="single" w:sz="4" w:space="0" w:color="auto"/>
            </w:tcBorders>
            <w:noWrap/>
            <w:hideMark/>
          </w:tcPr>
          <w:p w14:paraId="6DA4AD13" w14:textId="77777777" w:rsidR="0090738E" w:rsidRDefault="0090738E">
            <w:pPr>
              <w:pStyle w:val="TableText"/>
              <w:rPr>
                <w:ins w:id="11214" w:author="Author"/>
              </w:rPr>
            </w:pPr>
            <w:ins w:id="11215" w:author="Author">
              <w:r>
                <w:t>-2300</w:t>
              </w:r>
            </w:ins>
          </w:p>
        </w:tc>
        <w:tc>
          <w:tcPr>
            <w:tcW w:w="1334" w:type="dxa"/>
            <w:tcBorders>
              <w:top w:val="single" w:sz="4" w:space="0" w:color="auto"/>
              <w:left w:val="single" w:sz="4" w:space="0" w:color="auto"/>
              <w:bottom w:val="single" w:sz="4" w:space="0" w:color="auto"/>
              <w:right w:val="single" w:sz="4" w:space="0" w:color="auto"/>
            </w:tcBorders>
            <w:noWrap/>
            <w:hideMark/>
          </w:tcPr>
          <w:p w14:paraId="6190A8BD" w14:textId="77777777" w:rsidR="0090738E" w:rsidRDefault="0090738E">
            <w:pPr>
              <w:pStyle w:val="TableText"/>
              <w:rPr>
                <w:ins w:id="11216" w:author="Author"/>
              </w:rPr>
            </w:pPr>
            <w:ins w:id="11217" w:author="Author">
              <w:r>
                <w:t>-2300</w:t>
              </w:r>
            </w:ins>
          </w:p>
        </w:tc>
        <w:tc>
          <w:tcPr>
            <w:tcW w:w="1915" w:type="dxa"/>
            <w:tcBorders>
              <w:top w:val="single" w:sz="4" w:space="0" w:color="auto"/>
              <w:left w:val="single" w:sz="4" w:space="0" w:color="auto"/>
              <w:bottom w:val="single" w:sz="4" w:space="0" w:color="auto"/>
              <w:right w:val="single" w:sz="4" w:space="0" w:color="auto"/>
            </w:tcBorders>
            <w:noWrap/>
            <w:vAlign w:val="bottom"/>
            <w:hideMark/>
          </w:tcPr>
          <w:p w14:paraId="05A637CD" w14:textId="77777777" w:rsidR="0090738E" w:rsidRDefault="0090738E">
            <w:pPr>
              <w:pStyle w:val="TableText"/>
              <w:rPr>
                <w:ins w:id="11218" w:author="Author"/>
              </w:rPr>
            </w:pPr>
            <w:ins w:id="11219" w:author="Author">
              <w:r>
                <w:t>-714 (-45%)</w:t>
              </w:r>
            </w:ins>
          </w:p>
        </w:tc>
        <w:tc>
          <w:tcPr>
            <w:tcW w:w="1915" w:type="dxa"/>
            <w:tcBorders>
              <w:top w:val="single" w:sz="4" w:space="0" w:color="auto"/>
              <w:left w:val="single" w:sz="4" w:space="0" w:color="auto"/>
              <w:bottom w:val="single" w:sz="4" w:space="0" w:color="auto"/>
              <w:right w:val="single" w:sz="4" w:space="0" w:color="auto"/>
            </w:tcBorders>
            <w:noWrap/>
            <w:vAlign w:val="bottom"/>
            <w:hideMark/>
          </w:tcPr>
          <w:p w14:paraId="54B75E7B" w14:textId="77777777" w:rsidR="0090738E" w:rsidRDefault="0090738E">
            <w:pPr>
              <w:pStyle w:val="TableText"/>
              <w:rPr>
                <w:ins w:id="11220" w:author="Author"/>
              </w:rPr>
            </w:pPr>
            <w:ins w:id="11221" w:author="Author">
              <w:r>
                <w:t>0 (0%)</w:t>
              </w:r>
            </w:ins>
          </w:p>
        </w:tc>
      </w:tr>
      <w:tr w:rsidR="0090738E" w14:paraId="6AB91C17" w14:textId="77777777" w:rsidTr="0090738E">
        <w:trPr>
          <w:trHeight w:val="300"/>
          <w:ins w:id="11222" w:author="Author"/>
        </w:trPr>
        <w:tc>
          <w:tcPr>
            <w:tcW w:w="1518" w:type="dxa"/>
            <w:tcBorders>
              <w:top w:val="single" w:sz="4" w:space="0" w:color="auto"/>
              <w:left w:val="single" w:sz="4" w:space="0" w:color="auto"/>
              <w:bottom w:val="single" w:sz="4" w:space="0" w:color="auto"/>
              <w:right w:val="single" w:sz="4" w:space="0" w:color="auto"/>
            </w:tcBorders>
            <w:noWrap/>
            <w:hideMark/>
          </w:tcPr>
          <w:p w14:paraId="220E0B06" w14:textId="77777777" w:rsidR="0090738E" w:rsidRDefault="0090738E">
            <w:pPr>
              <w:pStyle w:val="TableText"/>
              <w:rPr>
                <w:ins w:id="11223" w:author="Author"/>
              </w:rPr>
            </w:pPr>
            <w:ins w:id="11224" w:author="Author">
              <w:r>
                <w:t>C</w:t>
              </w:r>
            </w:ins>
          </w:p>
        </w:tc>
        <w:tc>
          <w:tcPr>
            <w:tcW w:w="1334" w:type="dxa"/>
            <w:tcBorders>
              <w:top w:val="single" w:sz="4" w:space="0" w:color="auto"/>
              <w:left w:val="single" w:sz="4" w:space="0" w:color="auto"/>
              <w:bottom w:val="single" w:sz="4" w:space="0" w:color="auto"/>
              <w:right w:val="single" w:sz="4" w:space="0" w:color="auto"/>
            </w:tcBorders>
            <w:noWrap/>
            <w:hideMark/>
          </w:tcPr>
          <w:p w14:paraId="0FC9AF70" w14:textId="77777777" w:rsidR="0090738E" w:rsidRDefault="0090738E">
            <w:pPr>
              <w:pStyle w:val="TableText"/>
              <w:rPr>
                <w:ins w:id="11225" w:author="Author"/>
              </w:rPr>
            </w:pPr>
            <w:ins w:id="11226" w:author="Author">
              <w:r>
                <w:t>-1748</w:t>
              </w:r>
            </w:ins>
          </w:p>
        </w:tc>
        <w:tc>
          <w:tcPr>
            <w:tcW w:w="1334" w:type="dxa"/>
            <w:tcBorders>
              <w:top w:val="single" w:sz="4" w:space="0" w:color="auto"/>
              <w:left w:val="single" w:sz="4" w:space="0" w:color="auto"/>
              <w:bottom w:val="single" w:sz="4" w:space="0" w:color="auto"/>
              <w:right w:val="single" w:sz="4" w:space="0" w:color="auto"/>
            </w:tcBorders>
            <w:noWrap/>
            <w:hideMark/>
          </w:tcPr>
          <w:p w14:paraId="475C0F63" w14:textId="77777777" w:rsidR="0090738E" w:rsidRDefault="0090738E">
            <w:pPr>
              <w:pStyle w:val="TableText"/>
              <w:rPr>
                <w:ins w:id="11227" w:author="Author"/>
              </w:rPr>
            </w:pPr>
            <w:ins w:id="11228" w:author="Author">
              <w:r>
                <w:t>-1592</w:t>
              </w:r>
            </w:ins>
          </w:p>
        </w:tc>
        <w:tc>
          <w:tcPr>
            <w:tcW w:w="1334" w:type="dxa"/>
            <w:tcBorders>
              <w:top w:val="single" w:sz="4" w:space="0" w:color="auto"/>
              <w:left w:val="single" w:sz="4" w:space="0" w:color="auto"/>
              <w:bottom w:val="single" w:sz="4" w:space="0" w:color="auto"/>
              <w:right w:val="single" w:sz="4" w:space="0" w:color="auto"/>
            </w:tcBorders>
            <w:noWrap/>
            <w:hideMark/>
          </w:tcPr>
          <w:p w14:paraId="31C72F8B" w14:textId="77777777" w:rsidR="0090738E" w:rsidRDefault="0090738E">
            <w:pPr>
              <w:pStyle w:val="TableText"/>
              <w:rPr>
                <w:ins w:id="11229" w:author="Author"/>
              </w:rPr>
            </w:pPr>
            <w:ins w:id="11230" w:author="Author">
              <w:r>
                <w:t>-1688</w:t>
              </w:r>
            </w:ins>
          </w:p>
        </w:tc>
        <w:tc>
          <w:tcPr>
            <w:tcW w:w="1915" w:type="dxa"/>
            <w:tcBorders>
              <w:top w:val="single" w:sz="4" w:space="0" w:color="auto"/>
              <w:left w:val="single" w:sz="4" w:space="0" w:color="auto"/>
              <w:bottom w:val="single" w:sz="4" w:space="0" w:color="auto"/>
              <w:right w:val="single" w:sz="4" w:space="0" w:color="auto"/>
            </w:tcBorders>
            <w:noWrap/>
            <w:vAlign w:val="bottom"/>
            <w:hideMark/>
          </w:tcPr>
          <w:p w14:paraId="4177B486" w14:textId="77777777" w:rsidR="0090738E" w:rsidRDefault="0090738E">
            <w:pPr>
              <w:pStyle w:val="TableText"/>
              <w:rPr>
                <w:ins w:id="11231" w:author="Author"/>
              </w:rPr>
            </w:pPr>
            <w:ins w:id="11232" w:author="Author">
              <w:r>
                <w:t>60 (3%)</w:t>
              </w:r>
            </w:ins>
          </w:p>
        </w:tc>
        <w:tc>
          <w:tcPr>
            <w:tcW w:w="1915" w:type="dxa"/>
            <w:tcBorders>
              <w:top w:val="single" w:sz="4" w:space="0" w:color="auto"/>
              <w:left w:val="single" w:sz="4" w:space="0" w:color="auto"/>
              <w:bottom w:val="single" w:sz="4" w:space="0" w:color="auto"/>
              <w:right w:val="single" w:sz="4" w:space="0" w:color="auto"/>
            </w:tcBorders>
            <w:noWrap/>
            <w:vAlign w:val="bottom"/>
            <w:hideMark/>
          </w:tcPr>
          <w:p w14:paraId="28554808" w14:textId="77777777" w:rsidR="0090738E" w:rsidRDefault="0090738E">
            <w:pPr>
              <w:pStyle w:val="TableText"/>
              <w:rPr>
                <w:ins w:id="11233" w:author="Author"/>
              </w:rPr>
            </w:pPr>
            <w:ins w:id="11234" w:author="Author">
              <w:r>
                <w:t>-96 (-6%)</w:t>
              </w:r>
            </w:ins>
          </w:p>
        </w:tc>
      </w:tr>
      <w:tr w:rsidR="0090738E" w14:paraId="41C3365F" w14:textId="77777777" w:rsidTr="0090738E">
        <w:trPr>
          <w:trHeight w:val="300"/>
          <w:ins w:id="11235" w:author="Author"/>
        </w:trPr>
        <w:tc>
          <w:tcPr>
            <w:tcW w:w="1518" w:type="dxa"/>
            <w:tcBorders>
              <w:top w:val="single" w:sz="4" w:space="0" w:color="auto"/>
              <w:left w:val="single" w:sz="4" w:space="0" w:color="auto"/>
              <w:bottom w:val="single" w:sz="4" w:space="0" w:color="auto"/>
              <w:right w:val="single" w:sz="4" w:space="0" w:color="auto"/>
            </w:tcBorders>
            <w:noWrap/>
            <w:hideMark/>
          </w:tcPr>
          <w:p w14:paraId="5A779F9B" w14:textId="77777777" w:rsidR="0090738E" w:rsidRDefault="0090738E">
            <w:pPr>
              <w:pStyle w:val="TableText"/>
              <w:rPr>
                <w:ins w:id="11236" w:author="Author"/>
              </w:rPr>
            </w:pPr>
            <w:ins w:id="11237" w:author="Author">
              <w:r>
                <w:t>Average</w:t>
              </w:r>
            </w:ins>
          </w:p>
        </w:tc>
        <w:tc>
          <w:tcPr>
            <w:tcW w:w="1334" w:type="dxa"/>
            <w:tcBorders>
              <w:top w:val="single" w:sz="4" w:space="0" w:color="auto"/>
              <w:left w:val="single" w:sz="4" w:space="0" w:color="auto"/>
              <w:bottom w:val="single" w:sz="4" w:space="0" w:color="auto"/>
              <w:right w:val="single" w:sz="4" w:space="0" w:color="auto"/>
            </w:tcBorders>
            <w:noWrap/>
            <w:hideMark/>
          </w:tcPr>
          <w:p w14:paraId="3A32E3D0" w14:textId="77777777" w:rsidR="0090738E" w:rsidRDefault="0090738E">
            <w:pPr>
              <w:pStyle w:val="TableText"/>
              <w:rPr>
                <w:ins w:id="11238" w:author="Author"/>
              </w:rPr>
            </w:pPr>
            <w:ins w:id="11239" w:author="Author">
              <w:r>
                <w:t>-43</w:t>
              </w:r>
            </w:ins>
          </w:p>
        </w:tc>
        <w:tc>
          <w:tcPr>
            <w:tcW w:w="1334" w:type="dxa"/>
            <w:tcBorders>
              <w:top w:val="single" w:sz="4" w:space="0" w:color="auto"/>
              <w:left w:val="single" w:sz="4" w:space="0" w:color="auto"/>
              <w:bottom w:val="single" w:sz="4" w:space="0" w:color="auto"/>
              <w:right w:val="single" w:sz="4" w:space="0" w:color="auto"/>
            </w:tcBorders>
            <w:noWrap/>
            <w:hideMark/>
          </w:tcPr>
          <w:p w14:paraId="4D5A689F" w14:textId="77777777" w:rsidR="0090738E" w:rsidRDefault="0090738E">
            <w:pPr>
              <w:pStyle w:val="TableText"/>
              <w:rPr>
                <w:ins w:id="11240" w:author="Author"/>
              </w:rPr>
            </w:pPr>
            <w:ins w:id="11241" w:author="Author">
              <w:r>
                <w:t>-1948</w:t>
              </w:r>
            </w:ins>
          </w:p>
        </w:tc>
        <w:tc>
          <w:tcPr>
            <w:tcW w:w="1334" w:type="dxa"/>
            <w:tcBorders>
              <w:top w:val="single" w:sz="4" w:space="0" w:color="auto"/>
              <w:left w:val="single" w:sz="4" w:space="0" w:color="auto"/>
              <w:bottom w:val="single" w:sz="4" w:space="0" w:color="auto"/>
              <w:right w:val="single" w:sz="4" w:space="0" w:color="auto"/>
            </w:tcBorders>
            <w:noWrap/>
            <w:hideMark/>
          </w:tcPr>
          <w:p w14:paraId="206C6F3C" w14:textId="77777777" w:rsidR="0090738E" w:rsidRDefault="0090738E">
            <w:pPr>
              <w:pStyle w:val="TableText"/>
              <w:rPr>
                <w:ins w:id="11242" w:author="Author"/>
              </w:rPr>
            </w:pPr>
            <w:ins w:id="11243" w:author="Author">
              <w:r>
                <w:t>-1962</w:t>
              </w:r>
            </w:ins>
          </w:p>
        </w:tc>
        <w:tc>
          <w:tcPr>
            <w:tcW w:w="1915" w:type="dxa"/>
            <w:tcBorders>
              <w:top w:val="single" w:sz="4" w:space="0" w:color="auto"/>
              <w:left w:val="single" w:sz="4" w:space="0" w:color="auto"/>
              <w:bottom w:val="single" w:sz="4" w:space="0" w:color="auto"/>
              <w:right w:val="single" w:sz="4" w:space="0" w:color="auto"/>
            </w:tcBorders>
            <w:noWrap/>
            <w:vAlign w:val="bottom"/>
            <w:hideMark/>
          </w:tcPr>
          <w:p w14:paraId="7AF4119B" w14:textId="77777777" w:rsidR="0090738E" w:rsidRDefault="0090738E">
            <w:pPr>
              <w:pStyle w:val="TableText"/>
              <w:rPr>
                <w:ins w:id="11244" w:author="Author"/>
              </w:rPr>
            </w:pPr>
            <w:ins w:id="11245" w:author="Author">
              <w:r>
                <w:t>-1919 (-4486%)</w:t>
              </w:r>
            </w:ins>
          </w:p>
        </w:tc>
        <w:tc>
          <w:tcPr>
            <w:tcW w:w="1915" w:type="dxa"/>
            <w:tcBorders>
              <w:top w:val="single" w:sz="4" w:space="0" w:color="auto"/>
              <w:left w:val="single" w:sz="4" w:space="0" w:color="auto"/>
              <w:bottom w:val="single" w:sz="4" w:space="0" w:color="auto"/>
              <w:right w:val="single" w:sz="4" w:space="0" w:color="auto"/>
            </w:tcBorders>
            <w:noWrap/>
            <w:vAlign w:val="bottom"/>
            <w:hideMark/>
          </w:tcPr>
          <w:p w14:paraId="00546C16" w14:textId="77777777" w:rsidR="0090738E" w:rsidRDefault="0090738E">
            <w:pPr>
              <w:pStyle w:val="TableText"/>
              <w:rPr>
                <w:ins w:id="11246" w:author="Author"/>
              </w:rPr>
            </w:pPr>
            <w:ins w:id="11247" w:author="Author">
              <w:r>
                <w:t>-14 (-1%)</w:t>
              </w:r>
            </w:ins>
          </w:p>
        </w:tc>
      </w:tr>
    </w:tbl>
    <w:p w14:paraId="7909C50F" w14:textId="77777777" w:rsidR="0090738E" w:rsidRDefault="0090738E" w:rsidP="0090738E">
      <w:pPr>
        <w:pStyle w:val="BodyText"/>
        <w:rPr>
          <w:ins w:id="11248" w:author="Author"/>
          <w:rFonts w:asciiTheme="minorHAnsi" w:hAnsiTheme="minorHAnsi"/>
          <w:szCs w:val="20"/>
        </w:rPr>
      </w:pPr>
    </w:p>
    <w:p w14:paraId="06D9C3EB" w14:textId="77777777" w:rsidR="0090738E" w:rsidRDefault="0090738E" w:rsidP="0090738E">
      <w:pPr>
        <w:pStyle w:val="TableTitle"/>
        <w:rPr>
          <w:ins w:id="11249" w:author="Author"/>
        </w:rPr>
      </w:pPr>
      <w:ins w:id="11250" w:author="Author">
        <w:r>
          <w:t>Table 26: Probability of exceedance of OMR flow in April</w:t>
        </w:r>
      </w:ins>
    </w:p>
    <w:tbl>
      <w:tblPr>
        <w:tblW w:w="9290" w:type="dxa"/>
        <w:tblLook w:val="04A0" w:firstRow="1" w:lastRow="0" w:firstColumn="1" w:lastColumn="0" w:noHBand="0" w:noVBand="1"/>
        <w:tblCaption w:val="Table 26: Probability of exceedance of OMR in April "/>
        <w:tblDescription w:val="Six columns showing average flow under Existing Conditions, Proposed Project, and Alternative 3, the difference between Existing Conditions and Alternative 3 (absolute and percentage change), and between the Proposed Project and Alternative 3 (absolute and percentage change), for each water year type."/>
      </w:tblPr>
      <w:tblGrid>
        <w:gridCol w:w="1525"/>
        <w:gridCol w:w="1260"/>
        <w:gridCol w:w="1440"/>
        <w:gridCol w:w="1350"/>
        <w:gridCol w:w="1800"/>
        <w:gridCol w:w="1915"/>
      </w:tblGrid>
      <w:tr w:rsidR="0090738E" w14:paraId="565DBF55" w14:textId="77777777" w:rsidTr="00E01785">
        <w:trPr>
          <w:trHeight w:val="576"/>
          <w:tblHeader/>
          <w:ins w:id="11251" w:author="Author"/>
        </w:trPr>
        <w:tc>
          <w:tcPr>
            <w:tcW w:w="1525" w:type="dxa"/>
            <w:tcBorders>
              <w:top w:val="single" w:sz="4" w:space="0" w:color="auto"/>
              <w:left w:val="single" w:sz="4" w:space="0" w:color="auto"/>
              <w:bottom w:val="single" w:sz="4" w:space="0" w:color="auto"/>
              <w:right w:val="single" w:sz="4" w:space="0" w:color="auto"/>
            </w:tcBorders>
            <w:vAlign w:val="bottom"/>
            <w:hideMark/>
          </w:tcPr>
          <w:p w14:paraId="6B3DBE66" w14:textId="77777777" w:rsidR="0090738E" w:rsidRDefault="0090738E">
            <w:pPr>
              <w:pStyle w:val="TableHeading"/>
              <w:spacing w:line="276" w:lineRule="auto"/>
              <w:rPr>
                <w:ins w:id="11252" w:author="Author"/>
              </w:rPr>
            </w:pPr>
            <w:ins w:id="11253" w:author="Author">
              <w:r>
                <w:t>Probability of Exceedance</w:t>
              </w:r>
            </w:ins>
          </w:p>
        </w:tc>
        <w:tc>
          <w:tcPr>
            <w:tcW w:w="1260" w:type="dxa"/>
            <w:tcBorders>
              <w:top w:val="single" w:sz="4" w:space="0" w:color="auto"/>
              <w:left w:val="nil"/>
              <w:bottom w:val="single" w:sz="4" w:space="0" w:color="auto"/>
              <w:right w:val="single" w:sz="4" w:space="0" w:color="auto"/>
            </w:tcBorders>
            <w:vAlign w:val="bottom"/>
            <w:hideMark/>
          </w:tcPr>
          <w:p w14:paraId="3ABE3974" w14:textId="77777777" w:rsidR="0090738E" w:rsidRDefault="0090738E">
            <w:pPr>
              <w:pStyle w:val="TableHeading"/>
              <w:spacing w:line="276" w:lineRule="auto"/>
              <w:rPr>
                <w:ins w:id="11254" w:author="Author"/>
              </w:rPr>
            </w:pPr>
            <w:ins w:id="11255" w:author="Author">
              <w:r>
                <w:t>Existing</w:t>
              </w:r>
            </w:ins>
          </w:p>
        </w:tc>
        <w:tc>
          <w:tcPr>
            <w:tcW w:w="1440" w:type="dxa"/>
            <w:tcBorders>
              <w:top w:val="single" w:sz="4" w:space="0" w:color="auto"/>
              <w:left w:val="nil"/>
              <w:bottom w:val="single" w:sz="4" w:space="0" w:color="auto"/>
              <w:right w:val="single" w:sz="4" w:space="0" w:color="auto"/>
            </w:tcBorders>
            <w:vAlign w:val="bottom"/>
            <w:hideMark/>
          </w:tcPr>
          <w:p w14:paraId="2EAEEE49" w14:textId="77777777" w:rsidR="0090738E" w:rsidRDefault="0090738E">
            <w:pPr>
              <w:pStyle w:val="TableHeading"/>
              <w:spacing w:line="276" w:lineRule="auto"/>
              <w:rPr>
                <w:ins w:id="11256" w:author="Author"/>
              </w:rPr>
            </w:pPr>
            <w:ins w:id="11257" w:author="Author">
              <w:r>
                <w:t>Proposed Project</w:t>
              </w:r>
            </w:ins>
          </w:p>
        </w:tc>
        <w:tc>
          <w:tcPr>
            <w:tcW w:w="1350" w:type="dxa"/>
            <w:tcBorders>
              <w:top w:val="single" w:sz="4" w:space="0" w:color="auto"/>
              <w:left w:val="nil"/>
              <w:bottom w:val="single" w:sz="4" w:space="0" w:color="auto"/>
              <w:right w:val="single" w:sz="4" w:space="0" w:color="auto"/>
            </w:tcBorders>
            <w:vAlign w:val="bottom"/>
            <w:hideMark/>
          </w:tcPr>
          <w:p w14:paraId="07F82384" w14:textId="77777777" w:rsidR="0090738E" w:rsidRDefault="0090738E">
            <w:pPr>
              <w:pStyle w:val="TableHeading"/>
              <w:spacing w:line="276" w:lineRule="auto"/>
              <w:rPr>
                <w:ins w:id="11258" w:author="Author"/>
              </w:rPr>
            </w:pPr>
            <w:ins w:id="11259" w:author="Author">
              <w:r>
                <w:t>Alternative 3</w:t>
              </w:r>
            </w:ins>
          </w:p>
        </w:tc>
        <w:tc>
          <w:tcPr>
            <w:tcW w:w="1800" w:type="dxa"/>
            <w:tcBorders>
              <w:top w:val="single" w:sz="4" w:space="0" w:color="auto"/>
              <w:left w:val="nil"/>
              <w:bottom w:val="single" w:sz="4" w:space="0" w:color="auto"/>
              <w:right w:val="single" w:sz="4" w:space="0" w:color="auto"/>
            </w:tcBorders>
            <w:vAlign w:val="bottom"/>
            <w:hideMark/>
          </w:tcPr>
          <w:p w14:paraId="55772CE2" w14:textId="77777777" w:rsidR="0090738E" w:rsidRDefault="0090738E">
            <w:pPr>
              <w:pStyle w:val="TableHeading"/>
              <w:spacing w:line="276" w:lineRule="auto"/>
              <w:rPr>
                <w:ins w:id="11260" w:author="Author"/>
              </w:rPr>
            </w:pPr>
            <w:ins w:id="11261" w:author="Author">
              <w:r>
                <w:t>Existing vs. Alternative 3</w:t>
              </w:r>
            </w:ins>
          </w:p>
        </w:tc>
        <w:tc>
          <w:tcPr>
            <w:tcW w:w="1915" w:type="dxa"/>
            <w:tcBorders>
              <w:top w:val="single" w:sz="4" w:space="0" w:color="auto"/>
              <w:left w:val="nil"/>
              <w:bottom w:val="single" w:sz="4" w:space="0" w:color="auto"/>
              <w:right w:val="single" w:sz="4" w:space="0" w:color="auto"/>
            </w:tcBorders>
            <w:vAlign w:val="bottom"/>
            <w:hideMark/>
          </w:tcPr>
          <w:p w14:paraId="5801C134" w14:textId="77777777" w:rsidR="0090738E" w:rsidRDefault="0090738E">
            <w:pPr>
              <w:pStyle w:val="TableHeading"/>
              <w:spacing w:line="276" w:lineRule="auto"/>
              <w:rPr>
                <w:ins w:id="11262" w:author="Author"/>
              </w:rPr>
            </w:pPr>
            <w:ins w:id="11263" w:author="Author">
              <w:r>
                <w:t>Proposed Project vs. Alternative 3</w:t>
              </w:r>
            </w:ins>
          </w:p>
        </w:tc>
      </w:tr>
      <w:tr w:rsidR="0090738E" w14:paraId="4CF42935" w14:textId="77777777" w:rsidTr="0090738E">
        <w:trPr>
          <w:trHeight w:val="288"/>
          <w:ins w:id="11264" w:author="Author"/>
        </w:trPr>
        <w:tc>
          <w:tcPr>
            <w:tcW w:w="1525" w:type="dxa"/>
            <w:tcBorders>
              <w:top w:val="nil"/>
              <w:left w:val="single" w:sz="4" w:space="0" w:color="auto"/>
              <w:bottom w:val="single" w:sz="4" w:space="0" w:color="auto"/>
              <w:right w:val="single" w:sz="4" w:space="0" w:color="auto"/>
            </w:tcBorders>
            <w:noWrap/>
            <w:vAlign w:val="bottom"/>
            <w:hideMark/>
          </w:tcPr>
          <w:p w14:paraId="6581F8BE" w14:textId="77777777" w:rsidR="0090738E" w:rsidRDefault="0090738E">
            <w:pPr>
              <w:pStyle w:val="TableText"/>
              <w:spacing w:line="276" w:lineRule="auto"/>
              <w:rPr>
                <w:ins w:id="11265" w:author="Author"/>
              </w:rPr>
            </w:pPr>
            <w:ins w:id="11266" w:author="Author">
              <w:r>
                <w:t>10%</w:t>
              </w:r>
            </w:ins>
          </w:p>
        </w:tc>
        <w:tc>
          <w:tcPr>
            <w:tcW w:w="1260" w:type="dxa"/>
            <w:tcBorders>
              <w:top w:val="nil"/>
              <w:left w:val="nil"/>
              <w:bottom w:val="single" w:sz="4" w:space="0" w:color="auto"/>
              <w:right w:val="single" w:sz="4" w:space="0" w:color="auto"/>
            </w:tcBorders>
            <w:noWrap/>
            <w:vAlign w:val="bottom"/>
            <w:hideMark/>
          </w:tcPr>
          <w:p w14:paraId="46307B32" w14:textId="77777777" w:rsidR="0090738E" w:rsidRDefault="0090738E">
            <w:pPr>
              <w:pStyle w:val="TableText"/>
              <w:spacing w:line="276" w:lineRule="auto"/>
              <w:rPr>
                <w:ins w:id="11267" w:author="Author"/>
              </w:rPr>
            </w:pPr>
            <w:ins w:id="11268" w:author="Author">
              <w:r>
                <w:t>2669</w:t>
              </w:r>
            </w:ins>
          </w:p>
        </w:tc>
        <w:tc>
          <w:tcPr>
            <w:tcW w:w="1440" w:type="dxa"/>
            <w:tcBorders>
              <w:top w:val="nil"/>
              <w:left w:val="nil"/>
              <w:bottom w:val="single" w:sz="4" w:space="0" w:color="auto"/>
              <w:right w:val="single" w:sz="4" w:space="0" w:color="auto"/>
            </w:tcBorders>
            <w:noWrap/>
            <w:vAlign w:val="bottom"/>
            <w:hideMark/>
          </w:tcPr>
          <w:p w14:paraId="4CF315C3" w14:textId="77777777" w:rsidR="0090738E" w:rsidRDefault="0090738E">
            <w:pPr>
              <w:pStyle w:val="TableText"/>
              <w:spacing w:line="276" w:lineRule="auto"/>
              <w:rPr>
                <w:ins w:id="11269" w:author="Author"/>
              </w:rPr>
            </w:pPr>
            <w:ins w:id="11270" w:author="Author">
              <w:r>
                <w:t>-789</w:t>
              </w:r>
            </w:ins>
          </w:p>
        </w:tc>
        <w:tc>
          <w:tcPr>
            <w:tcW w:w="1350" w:type="dxa"/>
            <w:tcBorders>
              <w:top w:val="nil"/>
              <w:left w:val="nil"/>
              <w:bottom w:val="single" w:sz="4" w:space="0" w:color="auto"/>
              <w:right w:val="single" w:sz="4" w:space="0" w:color="auto"/>
            </w:tcBorders>
            <w:noWrap/>
            <w:vAlign w:val="bottom"/>
            <w:hideMark/>
          </w:tcPr>
          <w:p w14:paraId="2496C98F" w14:textId="77777777" w:rsidR="0090738E" w:rsidRDefault="0090738E">
            <w:pPr>
              <w:pStyle w:val="TableText"/>
              <w:spacing w:line="276" w:lineRule="auto"/>
              <w:rPr>
                <w:ins w:id="11271" w:author="Author"/>
              </w:rPr>
            </w:pPr>
            <w:ins w:id="11272" w:author="Author">
              <w:r>
                <w:t>-1257</w:t>
              </w:r>
            </w:ins>
          </w:p>
        </w:tc>
        <w:tc>
          <w:tcPr>
            <w:tcW w:w="1800" w:type="dxa"/>
            <w:tcBorders>
              <w:top w:val="nil"/>
              <w:left w:val="nil"/>
              <w:bottom w:val="single" w:sz="4" w:space="0" w:color="auto"/>
              <w:right w:val="single" w:sz="4" w:space="0" w:color="auto"/>
            </w:tcBorders>
            <w:noWrap/>
            <w:vAlign w:val="bottom"/>
            <w:hideMark/>
          </w:tcPr>
          <w:p w14:paraId="47BF461F" w14:textId="77777777" w:rsidR="0090738E" w:rsidRDefault="0090738E">
            <w:pPr>
              <w:pStyle w:val="TableText"/>
              <w:spacing w:line="276" w:lineRule="auto"/>
              <w:rPr>
                <w:ins w:id="11273" w:author="Author"/>
              </w:rPr>
            </w:pPr>
            <w:ins w:id="11274" w:author="Author">
              <w:r>
                <w:t>-3926 (-147%)</w:t>
              </w:r>
            </w:ins>
          </w:p>
        </w:tc>
        <w:tc>
          <w:tcPr>
            <w:tcW w:w="1915" w:type="dxa"/>
            <w:tcBorders>
              <w:top w:val="nil"/>
              <w:left w:val="nil"/>
              <w:bottom w:val="single" w:sz="4" w:space="0" w:color="auto"/>
              <w:right w:val="single" w:sz="4" w:space="0" w:color="auto"/>
            </w:tcBorders>
            <w:noWrap/>
            <w:vAlign w:val="bottom"/>
            <w:hideMark/>
          </w:tcPr>
          <w:p w14:paraId="0FF1DE91" w14:textId="77777777" w:rsidR="0090738E" w:rsidRDefault="0090738E">
            <w:pPr>
              <w:pStyle w:val="TableText"/>
              <w:spacing w:line="276" w:lineRule="auto"/>
              <w:rPr>
                <w:ins w:id="11275" w:author="Author"/>
              </w:rPr>
            </w:pPr>
            <w:ins w:id="11276" w:author="Author">
              <w:r>
                <w:t>-469 (-59%)</w:t>
              </w:r>
            </w:ins>
          </w:p>
        </w:tc>
      </w:tr>
      <w:tr w:rsidR="0090738E" w14:paraId="32E2AD26" w14:textId="77777777" w:rsidTr="0090738E">
        <w:trPr>
          <w:trHeight w:val="288"/>
          <w:ins w:id="11277" w:author="Author"/>
        </w:trPr>
        <w:tc>
          <w:tcPr>
            <w:tcW w:w="1525" w:type="dxa"/>
            <w:tcBorders>
              <w:top w:val="nil"/>
              <w:left w:val="single" w:sz="4" w:space="0" w:color="auto"/>
              <w:bottom w:val="single" w:sz="4" w:space="0" w:color="auto"/>
              <w:right w:val="single" w:sz="4" w:space="0" w:color="auto"/>
            </w:tcBorders>
            <w:noWrap/>
            <w:vAlign w:val="bottom"/>
            <w:hideMark/>
          </w:tcPr>
          <w:p w14:paraId="4DDDA980" w14:textId="77777777" w:rsidR="0090738E" w:rsidRDefault="0090738E">
            <w:pPr>
              <w:pStyle w:val="TableText"/>
              <w:spacing w:line="276" w:lineRule="auto"/>
              <w:rPr>
                <w:ins w:id="11278" w:author="Author"/>
              </w:rPr>
            </w:pPr>
            <w:ins w:id="11279" w:author="Author">
              <w:r>
                <w:t>20%</w:t>
              </w:r>
            </w:ins>
          </w:p>
        </w:tc>
        <w:tc>
          <w:tcPr>
            <w:tcW w:w="1260" w:type="dxa"/>
            <w:tcBorders>
              <w:top w:val="nil"/>
              <w:left w:val="nil"/>
              <w:bottom w:val="single" w:sz="4" w:space="0" w:color="auto"/>
              <w:right w:val="single" w:sz="4" w:space="0" w:color="auto"/>
            </w:tcBorders>
            <w:noWrap/>
            <w:vAlign w:val="bottom"/>
            <w:hideMark/>
          </w:tcPr>
          <w:p w14:paraId="4BBC65C5" w14:textId="77777777" w:rsidR="0090738E" w:rsidRDefault="0090738E">
            <w:pPr>
              <w:pStyle w:val="TableText"/>
              <w:spacing w:line="276" w:lineRule="auto"/>
              <w:rPr>
                <w:ins w:id="11280" w:author="Author"/>
              </w:rPr>
            </w:pPr>
            <w:ins w:id="11281" w:author="Author">
              <w:r>
                <w:t>1567</w:t>
              </w:r>
            </w:ins>
          </w:p>
        </w:tc>
        <w:tc>
          <w:tcPr>
            <w:tcW w:w="1440" w:type="dxa"/>
            <w:tcBorders>
              <w:top w:val="nil"/>
              <w:left w:val="nil"/>
              <w:bottom w:val="single" w:sz="4" w:space="0" w:color="auto"/>
              <w:right w:val="single" w:sz="4" w:space="0" w:color="auto"/>
            </w:tcBorders>
            <w:noWrap/>
            <w:vAlign w:val="bottom"/>
            <w:hideMark/>
          </w:tcPr>
          <w:p w14:paraId="15992158" w14:textId="77777777" w:rsidR="0090738E" w:rsidRDefault="0090738E">
            <w:pPr>
              <w:pStyle w:val="TableText"/>
              <w:spacing w:line="276" w:lineRule="auto"/>
              <w:rPr>
                <w:ins w:id="11282" w:author="Author"/>
              </w:rPr>
            </w:pPr>
            <w:ins w:id="11283" w:author="Author">
              <w:r>
                <w:t>-1652</w:t>
              </w:r>
            </w:ins>
          </w:p>
        </w:tc>
        <w:tc>
          <w:tcPr>
            <w:tcW w:w="1350" w:type="dxa"/>
            <w:tcBorders>
              <w:top w:val="nil"/>
              <w:left w:val="nil"/>
              <w:bottom w:val="single" w:sz="4" w:space="0" w:color="auto"/>
              <w:right w:val="single" w:sz="4" w:space="0" w:color="auto"/>
            </w:tcBorders>
            <w:noWrap/>
            <w:vAlign w:val="bottom"/>
            <w:hideMark/>
          </w:tcPr>
          <w:p w14:paraId="2EA0DA3A" w14:textId="77777777" w:rsidR="0090738E" w:rsidRDefault="0090738E">
            <w:pPr>
              <w:pStyle w:val="TableText"/>
              <w:spacing w:line="276" w:lineRule="auto"/>
              <w:rPr>
                <w:ins w:id="11284" w:author="Author"/>
              </w:rPr>
            </w:pPr>
            <w:ins w:id="11285" w:author="Author">
              <w:r>
                <w:t>-1671</w:t>
              </w:r>
            </w:ins>
          </w:p>
        </w:tc>
        <w:tc>
          <w:tcPr>
            <w:tcW w:w="1800" w:type="dxa"/>
            <w:tcBorders>
              <w:top w:val="nil"/>
              <w:left w:val="nil"/>
              <w:bottom w:val="single" w:sz="4" w:space="0" w:color="auto"/>
              <w:right w:val="single" w:sz="4" w:space="0" w:color="auto"/>
            </w:tcBorders>
            <w:noWrap/>
            <w:vAlign w:val="bottom"/>
            <w:hideMark/>
          </w:tcPr>
          <w:p w14:paraId="6BE0B1D1" w14:textId="77777777" w:rsidR="0090738E" w:rsidRDefault="0090738E">
            <w:pPr>
              <w:pStyle w:val="TableText"/>
              <w:spacing w:line="276" w:lineRule="auto"/>
              <w:rPr>
                <w:ins w:id="11286" w:author="Author"/>
              </w:rPr>
            </w:pPr>
            <w:ins w:id="11287" w:author="Author">
              <w:r>
                <w:t>-3238 (-207%)</w:t>
              </w:r>
            </w:ins>
          </w:p>
        </w:tc>
        <w:tc>
          <w:tcPr>
            <w:tcW w:w="1915" w:type="dxa"/>
            <w:tcBorders>
              <w:top w:val="nil"/>
              <w:left w:val="nil"/>
              <w:bottom w:val="single" w:sz="4" w:space="0" w:color="auto"/>
              <w:right w:val="single" w:sz="4" w:space="0" w:color="auto"/>
            </w:tcBorders>
            <w:noWrap/>
            <w:vAlign w:val="bottom"/>
            <w:hideMark/>
          </w:tcPr>
          <w:p w14:paraId="26129B75" w14:textId="77777777" w:rsidR="0090738E" w:rsidRDefault="0090738E">
            <w:pPr>
              <w:pStyle w:val="TableText"/>
              <w:spacing w:line="276" w:lineRule="auto"/>
              <w:rPr>
                <w:ins w:id="11288" w:author="Author"/>
              </w:rPr>
            </w:pPr>
            <w:ins w:id="11289" w:author="Author">
              <w:r>
                <w:t>-19 (-1%)</w:t>
              </w:r>
            </w:ins>
          </w:p>
        </w:tc>
      </w:tr>
      <w:tr w:rsidR="0090738E" w14:paraId="57472A5D" w14:textId="77777777" w:rsidTr="0090738E">
        <w:trPr>
          <w:trHeight w:val="288"/>
          <w:ins w:id="11290" w:author="Author"/>
        </w:trPr>
        <w:tc>
          <w:tcPr>
            <w:tcW w:w="1525" w:type="dxa"/>
            <w:tcBorders>
              <w:top w:val="nil"/>
              <w:left w:val="single" w:sz="4" w:space="0" w:color="auto"/>
              <w:bottom w:val="single" w:sz="4" w:space="0" w:color="auto"/>
              <w:right w:val="single" w:sz="4" w:space="0" w:color="auto"/>
            </w:tcBorders>
            <w:noWrap/>
            <w:vAlign w:val="bottom"/>
            <w:hideMark/>
          </w:tcPr>
          <w:p w14:paraId="3D1955E2" w14:textId="77777777" w:rsidR="0090738E" w:rsidRDefault="0090738E">
            <w:pPr>
              <w:pStyle w:val="TableText"/>
              <w:spacing w:line="276" w:lineRule="auto"/>
              <w:rPr>
                <w:ins w:id="11291" w:author="Author"/>
              </w:rPr>
            </w:pPr>
            <w:ins w:id="11292" w:author="Author">
              <w:r>
                <w:t>30%</w:t>
              </w:r>
            </w:ins>
          </w:p>
        </w:tc>
        <w:tc>
          <w:tcPr>
            <w:tcW w:w="1260" w:type="dxa"/>
            <w:tcBorders>
              <w:top w:val="nil"/>
              <w:left w:val="nil"/>
              <w:bottom w:val="single" w:sz="4" w:space="0" w:color="auto"/>
              <w:right w:val="single" w:sz="4" w:space="0" w:color="auto"/>
            </w:tcBorders>
            <w:noWrap/>
            <w:vAlign w:val="bottom"/>
            <w:hideMark/>
          </w:tcPr>
          <w:p w14:paraId="10009918" w14:textId="77777777" w:rsidR="0090738E" w:rsidRDefault="0090738E">
            <w:pPr>
              <w:pStyle w:val="TableText"/>
              <w:spacing w:line="276" w:lineRule="auto"/>
              <w:rPr>
                <w:ins w:id="11293" w:author="Author"/>
              </w:rPr>
            </w:pPr>
            <w:ins w:id="11294" w:author="Author">
              <w:r>
                <w:t>1136</w:t>
              </w:r>
            </w:ins>
          </w:p>
        </w:tc>
        <w:tc>
          <w:tcPr>
            <w:tcW w:w="1440" w:type="dxa"/>
            <w:tcBorders>
              <w:top w:val="nil"/>
              <w:left w:val="nil"/>
              <w:bottom w:val="single" w:sz="4" w:space="0" w:color="auto"/>
              <w:right w:val="single" w:sz="4" w:space="0" w:color="auto"/>
            </w:tcBorders>
            <w:noWrap/>
            <w:vAlign w:val="bottom"/>
            <w:hideMark/>
          </w:tcPr>
          <w:p w14:paraId="01FDE6F8" w14:textId="77777777" w:rsidR="0090738E" w:rsidRDefault="0090738E">
            <w:pPr>
              <w:pStyle w:val="TableText"/>
              <w:spacing w:line="276" w:lineRule="auto"/>
              <w:rPr>
                <w:ins w:id="11295" w:author="Author"/>
              </w:rPr>
            </w:pPr>
            <w:ins w:id="11296" w:author="Author">
              <w:r>
                <w:t>-1875</w:t>
              </w:r>
            </w:ins>
          </w:p>
        </w:tc>
        <w:tc>
          <w:tcPr>
            <w:tcW w:w="1350" w:type="dxa"/>
            <w:tcBorders>
              <w:top w:val="nil"/>
              <w:left w:val="nil"/>
              <w:bottom w:val="single" w:sz="4" w:space="0" w:color="auto"/>
              <w:right w:val="single" w:sz="4" w:space="0" w:color="auto"/>
            </w:tcBorders>
            <w:noWrap/>
            <w:vAlign w:val="bottom"/>
            <w:hideMark/>
          </w:tcPr>
          <w:p w14:paraId="049262E2" w14:textId="77777777" w:rsidR="0090738E" w:rsidRDefault="0090738E">
            <w:pPr>
              <w:pStyle w:val="TableText"/>
              <w:spacing w:line="276" w:lineRule="auto"/>
              <w:rPr>
                <w:ins w:id="11297" w:author="Author"/>
              </w:rPr>
            </w:pPr>
            <w:ins w:id="11298" w:author="Author">
              <w:r>
                <w:t>-1875</w:t>
              </w:r>
            </w:ins>
          </w:p>
        </w:tc>
        <w:tc>
          <w:tcPr>
            <w:tcW w:w="1800" w:type="dxa"/>
            <w:tcBorders>
              <w:top w:val="nil"/>
              <w:left w:val="nil"/>
              <w:bottom w:val="single" w:sz="4" w:space="0" w:color="auto"/>
              <w:right w:val="single" w:sz="4" w:space="0" w:color="auto"/>
            </w:tcBorders>
            <w:noWrap/>
            <w:vAlign w:val="bottom"/>
            <w:hideMark/>
          </w:tcPr>
          <w:p w14:paraId="7EE820B6" w14:textId="77777777" w:rsidR="0090738E" w:rsidRDefault="0090738E">
            <w:pPr>
              <w:pStyle w:val="TableText"/>
              <w:spacing w:line="276" w:lineRule="auto"/>
              <w:rPr>
                <w:ins w:id="11299" w:author="Author"/>
              </w:rPr>
            </w:pPr>
            <w:ins w:id="11300" w:author="Author">
              <w:r>
                <w:t>-3011 (-265%)</w:t>
              </w:r>
            </w:ins>
          </w:p>
        </w:tc>
        <w:tc>
          <w:tcPr>
            <w:tcW w:w="1915" w:type="dxa"/>
            <w:tcBorders>
              <w:top w:val="nil"/>
              <w:left w:val="nil"/>
              <w:bottom w:val="single" w:sz="4" w:space="0" w:color="auto"/>
              <w:right w:val="single" w:sz="4" w:space="0" w:color="auto"/>
            </w:tcBorders>
            <w:noWrap/>
            <w:vAlign w:val="bottom"/>
            <w:hideMark/>
          </w:tcPr>
          <w:p w14:paraId="2A3BE82F" w14:textId="77777777" w:rsidR="0090738E" w:rsidRDefault="0090738E">
            <w:pPr>
              <w:pStyle w:val="TableText"/>
              <w:spacing w:line="276" w:lineRule="auto"/>
              <w:rPr>
                <w:ins w:id="11301" w:author="Author"/>
              </w:rPr>
            </w:pPr>
            <w:ins w:id="11302" w:author="Author">
              <w:r>
                <w:t>0 (0%)</w:t>
              </w:r>
            </w:ins>
          </w:p>
        </w:tc>
      </w:tr>
      <w:tr w:rsidR="0090738E" w14:paraId="708E1B37" w14:textId="77777777" w:rsidTr="0090738E">
        <w:trPr>
          <w:trHeight w:val="288"/>
          <w:ins w:id="11303" w:author="Author"/>
        </w:trPr>
        <w:tc>
          <w:tcPr>
            <w:tcW w:w="1525" w:type="dxa"/>
            <w:tcBorders>
              <w:top w:val="nil"/>
              <w:left w:val="single" w:sz="4" w:space="0" w:color="auto"/>
              <w:bottom w:val="single" w:sz="4" w:space="0" w:color="auto"/>
              <w:right w:val="single" w:sz="4" w:space="0" w:color="auto"/>
            </w:tcBorders>
            <w:noWrap/>
            <w:vAlign w:val="bottom"/>
            <w:hideMark/>
          </w:tcPr>
          <w:p w14:paraId="60312313" w14:textId="77777777" w:rsidR="0090738E" w:rsidRDefault="0090738E">
            <w:pPr>
              <w:pStyle w:val="TableText"/>
              <w:spacing w:line="276" w:lineRule="auto"/>
              <w:rPr>
                <w:ins w:id="11304" w:author="Author"/>
              </w:rPr>
            </w:pPr>
            <w:ins w:id="11305" w:author="Author">
              <w:r>
                <w:t>40%</w:t>
              </w:r>
            </w:ins>
          </w:p>
        </w:tc>
        <w:tc>
          <w:tcPr>
            <w:tcW w:w="1260" w:type="dxa"/>
            <w:tcBorders>
              <w:top w:val="nil"/>
              <w:left w:val="nil"/>
              <w:bottom w:val="single" w:sz="4" w:space="0" w:color="auto"/>
              <w:right w:val="single" w:sz="4" w:space="0" w:color="auto"/>
            </w:tcBorders>
            <w:noWrap/>
            <w:vAlign w:val="bottom"/>
            <w:hideMark/>
          </w:tcPr>
          <w:p w14:paraId="581B8251" w14:textId="77777777" w:rsidR="0090738E" w:rsidRDefault="0090738E">
            <w:pPr>
              <w:pStyle w:val="TableText"/>
              <w:spacing w:line="276" w:lineRule="auto"/>
              <w:rPr>
                <w:ins w:id="11306" w:author="Author"/>
              </w:rPr>
            </w:pPr>
            <w:ins w:id="11307" w:author="Author">
              <w:r>
                <w:t>595</w:t>
              </w:r>
            </w:ins>
          </w:p>
        </w:tc>
        <w:tc>
          <w:tcPr>
            <w:tcW w:w="1440" w:type="dxa"/>
            <w:tcBorders>
              <w:top w:val="nil"/>
              <w:left w:val="nil"/>
              <w:bottom w:val="single" w:sz="4" w:space="0" w:color="auto"/>
              <w:right w:val="single" w:sz="4" w:space="0" w:color="auto"/>
            </w:tcBorders>
            <w:noWrap/>
            <w:vAlign w:val="bottom"/>
            <w:hideMark/>
          </w:tcPr>
          <w:p w14:paraId="32634547" w14:textId="77777777" w:rsidR="0090738E" w:rsidRDefault="0090738E">
            <w:pPr>
              <w:pStyle w:val="TableText"/>
              <w:spacing w:line="276" w:lineRule="auto"/>
              <w:rPr>
                <w:ins w:id="11308" w:author="Author"/>
              </w:rPr>
            </w:pPr>
            <w:ins w:id="11309" w:author="Author">
              <w:r>
                <w:t>-2024</w:t>
              </w:r>
            </w:ins>
          </w:p>
        </w:tc>
        <w:tc>
          <w:tcPr>
            <w:tcW w:w="1350" w:type="dxa"/>
            <w:tcBorders>
              <w:top w:val="nil"/>
              <w:left w:val="nil"/>
              <w:bottom w:val="single" w:sz="4" w:space="0" w:color="auto"/>
              <w:right w:val="single" w:sz="4" w:space="0" w:color="auto"/>
            </w:tcBorders>
            <w:noWrap/>
            <w:vAlign w:val="bottom"/>
            <w:hideMark/>
          </w:tcPr>
          <w:p w14:paraId="25658531" w14:textId="77777777" w:rsidR="0090738E" w:rsidRDefault="0090738E">
            <w:pPr>
              <w:pStyle w:val="TableText"/>
              <w:spacing w:line="276" w:lineRule="auto"/>
              <w:rPr>
                <w:ins w:id="11310" w:author="Author"/>
              </w:rPr>
            </w:pPr>
            <w:ins w:id="11311" w:author="Author">
              <w:r>
                <w:t>-2024</w:t>
              </w:r>
            </w:ins>
          </w:p>
        </w:tc>
        <w:tc>
          <w:tcPr>
            <w:tcW w:w="1800" w:type="dxa"/>
            <w:tcBorders>
              <w:top w:val="nil"/>
              <w:left w:val="nil"/>
              <w:bottom w:val="single" w:sz="4" w:space="0" w:color="auto"/>
              <w:right w:val="single" w:sz="4" w:space="0" w:color="auto"/>
            </w:tcBorders>
            <w:noWrap/>
            <w:vAlign w:val="bottom"/>
            <w:hideMark/>
          </w:tcPr>
          <w:p w14:paraId="42B37ED2" w14:textId="77777777" w:rsidR="0090738E" w:rsidRDefault="0090738E">
            <w:pPr>
              <w:pStyle w:val="TableText"/>
              <w:spacing w:line="276" w:lineRule="auto"/>
              <w:rPr>
                <w:ins w:id="11312" w:author="Author"/>
              </w:rPr>
            </w:pPr>
            <w:ins w:id="11313" w:author="Author">
              <w:r>
                <w:t>-2619 (-440%)</w:t>
              </w:r>
            </w:ins>
          </w:p>
        </w:tc>
        <w:tc>
          <w:tcPr>
            <w:tcW w:w="1915" w:type="dxa"/>
            <w:tcBorders>
              <w:top w:val="nil"/>
              <w:left w:val="nil"/>
              <w:bottom w:val="single" w:sz="4" w:space="0" w:color="auto"/>
              <w:right w:val="single" w:sz="4" w:space="0" w:color="auto"/>
            </w:tcBorders>
            <w:noWrap/>
            <w:vAlign w:val="bottom"/>
            <w:hideMark/>
          </w:tcPr>
          <w:p w14:paraId="7B1505D8" w14:textId="77777777" w:rsidR="0090738E" w:rsidRDefault="0090738E">
            <w:pPr>
              <w:pStyle w:val="TableText"/>
              <w:spacing w:line="276" w:lineRule="auto"/>
              <w:rPr>
                <w:ins w:id="11314" w:author="Author"/>
              </w:rPr>
            </w:pPr>
            <w:ins w:id="11315" w:author="Author">
              <w:r>
                <w:t>0 (0%)</w:t>
              </w:r>
            </w:ins>
          </w:p>
        </w:tc>
      </w:tr>
      <w:tr w:rsidR="0090738E" w14:paraId="49998228" w14:textId="77777777" w:rsidTr="0090738E">
        <w:trPr>
          <w:trHeight w:val="288"/>
          <w:ins w:id="11316" w:author="Author"/>
        </w:trPr>
        <w:tc>
          <w:tcPr>
            <w:tcW w:w="1525" w:type="dxa"/>
            <w:tcBorders>
              <w:top w:val="nil"/>
              <w:left w:val="single" w:sz="4" w:space="0" w:color="auto"/>
              <w:bottom w:val="single" w:sz="4" w:space="0" w:color="auto"/>
              <w:right w:val="single" w:sz="4" w:space="0" w:color="auto"/>
            </w:tcBorders>
            <w:noWrap/>
            <w:vAlign w:val="bottom"/>
            <w:hideMark/>
          </w:tcPr>
          <w:p w14:paraId="16B6EE9D" w14:textId="77777777" w:rsidR="0090738E" w:rsidRDefault="0090738E">
            <w:pPr>
              <w:pStyle w:val="TableText"/>
              <w:spacing w:line="276" w:lineRule="auto"/>
              <w:rPr>
                <w:ins w:id="11317" w:author="Author"/>
              </w:rPr>
            </w:pPr>
            <w:ins w:id="11318" w:author="Author">
              <w:r>
                <w:t>50%</w:t>
              </w:r>
            </w:ins>
          </w:p>
        </w:tc>
        <w:tc>
          <w:tcPr>
            <w:tcW w:w="1260" w:type="dxa"/>
            <w:tcBorders>
              <w:top w:val="nil"/>
              <w:left w:val="nil"/>
              <w:bottom w:val="single" w:sz="4" w:space="0" w:color="auto"/>
              <w:right w:val="single" w:sz="4" w:space="0" w:color="auto"/>
            </w:tcBorders>
            <w:noWrap/>
            <w:vAlign w:val="bottom"/>
            <w:hideMark/>
          </w:tcPr>
          <w:p w14:paraId="02ECCA97" w14:textId="77777777" w:rsidR="0090738E" w:rsidRDefault="0090738E">
            <w:pPr>
              <w:pStyle w:val="TableText"/>
              <w:spacing w:line="276" w:lineRule="auto"/>
              <w:rPr>
                <w:ins w:id="11319" w:author="Author"/>
              </w:rPr>
            </w:pPr>
            <w:ins w:id="11320" w:author="Author">
              <w:r>
                <w:t>-1385</w:t>
              </w:r>
            </w:ins>
          </w:p>
        </w:tc>
        <w:tc>
          <w:tcPr>
            <w:tcW w:w="1440" w:type="dxa"/>
            <w:tcBorders>
              <w:top w:val="nil"/>
              <w:left w:val="nil"/>
              <w:bottom w:val="single" w:sz="4" w:space="0" w:color="auto"/>
              <w:right w:val="single" w:sz="4" w:space="0" w:color="auto"/>
            </w:tcBorders>
            <w:noWrap/>
            <w:vAlign w:val="bottom"/>
            <w:hideMark/>
          </w:tcPr>
          <w:p w14:paraId="5124B641" w14:textId="77777777" w:rsidR="0090738E" w:rsidRDefault="0090738E">
            <w:pPr>
              <w:pStyle w:val="TableText"/>
              <w:spacing w:line="276" w:lineRule="auto"/>
              <w:rPr>
                <w:ins w:id="11321" w:author="Author"/>
              </w:rPr>
            </w:pPr>
            <w:ins w:id="11322" w:author="Author">
              <w:r>
                <w:t>-2352</w:t>
              </w:r>
            </w:ins>
          </w:p>
        </w:tc>
        <w:tc>
          <w:tcPr>
            <w:tcW w:w="1350" w:type="dxa"/>
            <w:tcBorders>
              <w:top w:val="nil"/>
              <w:left w:val="nil"/>
              <w:bottom w:val="single" w:sz="4" w:space="0" w:color="auto"/>
              <w:right w:val="single" w:sz="4" w:space="0" w:color="auto"/>
            </w:tcBorders>
            <w:noWrap/>
            <w:vAlign w:val="bottom"/>
            <w:hideMark/>
          </w:tcPr>
          <w:p w14:paraId="0870CCB0" w14:textId="77777777" w:rsidR="0090738E" w:rsidRDefault="0090738E">
            <w:pPr>
              <w:pStyle w:val="TableText"/>
              <w:spacing w:line="276" w:lineRule="auto"/>
              <w:rPr>
                <w:ins w:id="11323" w:author="Author"/>
              </w:rPr>
            </w:pPr>
            <w:ins w:id="11324" w:author="Author">
              <w:r>
                <w:t>-2352</w:t>
              </w:r>
            </w:ins>
          </w:p>
        </w:tc>
        <w:tc>
          <w:tcPr>
            <w:tcW w:w="1800" w:type="dxa"/>
            <w:tcBorders>
              <w:top w:val="nil"/>
              <w:left w:val="nil"/>
              <w:bottom w:val="single" w:sz="4" w:space="0" w:color="auto"/>
              <w:right w:val="single" w:sz="4" w:space="0" w:color="auto"/>
            </w:tcBorders>
            <w:noWrap/>
            <w:vAlign w:val="bottom"/>
            <w:hideMark/>
          </w:tcPr>
          <w:p w14:paraId="6A6923B9" w14:textId="77777777" w:rsidR="0090738E" w:rsidRDefault="0090738E">
            <w:pPr>
              <w:pStyle w:val="TableText"/>
              <w:spacing w:line="276" w:lineRule="auto"/>
              <w:rPr>
                <w:ins w:id="11325" w:author="Author"/>
              </w:rPr>
            </w:pPr>
            <w:ins w:id="11326" w:author="Author">
              <w:r>
                <w:t>-967 (-70%)</w:t>
              </w:r>
            </w:ins>
          </w:p>
        </w:tc>
        <w:tc>
          <w:tcPr>
            <w:tcW w:w="1915" w:type="dxa"/>
            <w:tcBorders>
              <w:top w:val="nil"/>
              <w:left w:val="nil"/>
              <w:bottom w:val="single" w:sz="4" w:space="0" w:color="auto"/>
              <w:right w:val="single" w:sz="4" w:space="0" w:color="auto"/>
            </w:tcBorders>
            <w:noWrap/>
            <w:vAlign w:val="bottom"/>
            <w:hideMark/>
          </w:tcPr>
          <w:p w14:paraId="5E8C5B5A" w14:textId="77777777" w:rsidR="0090738E" w:rsidRDefault="0090738E">
            <w:pPr>
              <w:pStyle w:val="TableText"/>
              <w:spacing w:line="276" w:lineRule="auto"/>
              <w:rPr>
                <w:ins w:id="11327" w:author="Author"/>
              </w:rPr>
            </w:pPr>
            <w:ins w:id="11328" w:author="Author">
              <w:r>
                <w:t>0 (0%)</w:t>
              </w:r>
            </w:ins>
          </w:p>
        </w:tc>
      </w:tr>
      <w:tr w:rsidR="0090738E" w14:paraId="70BED158" w14:textId="77777777" w:rsidTr="0090738E">
        <w:trPr>
          <w:trHeight w:val="288"/>
          <w:ins w:id="11329" w:author="Author"/>
        </w:trPr>
        <w:tc>
          <w:tcPr>
            <w:tcW w:w="1525" w:type="dxa"/>
            <w:tcBorders>
              <w:top w:val="nil"/>
              <w:left w:val="single" w:sz="4" w:space="0" w:color="auto"/>
              <w:bottom w:val="single" w:sz="4" w:space="0" w:color="auto"/>
              <w:right w:val="single" w:sz="4" w:space="0" w:color="auto"/>
            </w:tcBorders>
            <w:noWrap/>
            <w:vAlign w:val="bottom"/>
            <w:hideMark/>
          </w:tcPr>
          <w:p w14:paraId="2123190B" w14:textId="77777777" w:rsidR="0090738E" w:rsidRDefault="0090738E">
            <w:pPr>
              <w:pStyle w:val="TableText"/>
              <w:spacing w:line="276" w:lineRule="auto"/>
              <w:rPr>
                <w:ins w:id="11330" w:author="Author"/>
              </w:rPr>
            </w:pPr>
            <w:ins w:id="11331" w:author="Author">
              <w:r>
                <w:t>60%</w:t>
              </w:r>
            </w:ins>
          </w:p>
        </w:tc>
        <w:tc>
          <w:tcPr>
            <w:tcW w:w="1260" w:type="dxa"/>
            <w:tcBorders>
              <w:top w:val="nil"/>
              <w:left w:val="nil"/>
              <w:bottom w:val="single" w:sz="4" w:space="0" w:color="auto"/>
              <w:right w:val="single" w:sz="4" w:space="0" w:color="auto"/>
            </w:tcBorders>
            <w:noWrap/>
            <w:vAlign w:val="bottom"/>
            <w:hideMark/>
          </w:tcPr>
          <w:p w14:paraId="5A846CAC" w14:textId="77777777" w:rsidR="0090738E" w:rsidRDefault="0090738E">
            <w:pPr>
              <w:pStyle w:val="TableText"/>
              <w:spacing w:line="276" w:lineRule="auto"/>
              <w:rPr>
                <w:ins w:id="11332" w:author="Author"/>
              </w:rPr>
            </w:pPr>
            <w:ins w:id="11333" w:author="Author">
              <w:r>
                <w:t>-1593</w:t>
              </w:r>
            </w:ins>
          </w:p>
        </w:tc>
        <w:tc>
          <w:tcPr>
            <w:tcW w:w="1440" w:type="dxa"/>
            <w:tcBorders>
              <w:top w:val="nil"/>
              <w:left w:val="nil"/>
              <w:bottom w:val="single" w:sz="4" w:space="0" w:color="auto"/>
              <w:right w:val="single" w:sz="4" w:space="0" w:color="auto"/>
            </w:tcBorders>
            <w:noWrap/>
            <w:vAlign w:val="bottom"/>
            <w:hideMark/>
          </w:tcPr>
          <w:p w14:paraId="2549ECBC" w14:textId="77777777" w:rsidR="0090738E" w:rsidRDefault="0090738E">
            <w:pPr>
              <w:pStyle w:val="TableText"/>
              <w:spacing w:line="276" w:lineRule="auto"/>
              <w:rPr>
                <w:ins w:id="11334" w:author="Author"/>
              </w:rPr>
            </w:pPr>
            <w:ins w:id="11335" w:author="Author">
              <w:r>
                <w:t>-2538</w:t>
              </w:r>
            </w:ins>
          </w:p>
        </w:tc>
        <w:tc>
          <w:tcPr>
            <w:tcW w:w="1350" w:type="dxa"/>
            <w:tcBorders>
              <w:top w:val="nil"/>
              <w:left w:val="nil"/>
              <w:bottom w:val="single" w:sz="4" w:space="0" w:color="auto"/>
              <w:right w:val="single" w:sz="4" w:space="0" w:color="auto"/>
            </w:tcBorders>
            <w:noWrap/>
            <w:vAlign w:val="bottom"/>
            <w:hideMark/>
          </w:tcPr>
          <w:p w14:paraId="200BB181" w14:textId="77777777" w:rsidR="0090738E" w:rsidRDefault="0090738E">
            <w:pPr>
              <w:pStyle w:val="TableText"/>
              <w:spacing w:line="276" w:lineRule="auto"/>
              <w:rPr>
                <w:ins w:id="11336" w:author="Author"/>
              </w:rPr>
            </w:pPr>
            <w:ins w:id="11337" w:author="Author">
              <w:r>
                <w:t>-2538</w:t>
              </w:r>
            </w:ins>
          </w:p>
        </w:tc>
        <w:tc>
          <w:tcPr>
            <w:tcW w:w="1800" w:type="dxa"/>
            <w:tcBorders>
              <w:top w:val="nil"/>
              <w:left w:val="nil"/>
              <w:bottom w:val="single" w:sz="4" w:space="0" w:color="auto"/>
              <w:right w:val="single" w:sz="4" w:space="0" w:color="auto"/>
            </w:tcBorders>
            <w:noWrap/>
            <w:vAlign w:val="bottom"/>
            <w:hideMark/>
          </w:tcPr>
          <w:p w14:paraId="7BA56718" w14:textId="77777777" w:rsidR="0090738E" w:rsidRDefault="0090738E">
            <w:pPr>
              <w:pStyle w:val="TableText"/>
              <w:spacing w:line="276" w:lineRule="auto"/>
              <w:rPr>
                <w:ins w:id="11338" w:author="Author"/>
              </w:rPr>
            </w:pPr>
            <w:ins w:id="11339" w:author="Author">
              <w:r>
                <w:t>-945 (-59%)</w:t>
              </w:r>
            </w:ins>
          </w:p>
        </w:tc>
        <w:tc>
          <w:tcPr>
            <w:tcW w:w="1915" w:type="dxa"/>
            <w:tcBorders>
              <w:top w:val="nil"/>
              <w:left w:val="nil"/>
              <w:bottom w:val="single" w:sz="4" w:space="0" w:color="auto"/>
              <w:right w:val="single" w:sz="4" w:space="0" w:color="auto"/>
            </w:tcBorders>
            <w:noWrap/>
            <w:vAlign w:val="bottom"/>
            <w:hideMark/>
          </w:tcPr>
          <w:p w14:paraId="1370FDA1" w14:textId="77777777" w:rsidR="0090738E" w:rsidRDefault="0090738E">
            <w:pPr>
              <w:pStyle w:val="TableText"/>
              <w:spacing w:line="276" w:lineRule="auto"/>
              <w:rPr>
                <w:ins w:id="11340" w:author="Author"/>
              </w:rPr>
            </w:pPr>
            <w:ins w:id="11341" w:author="Author">
              <w:r>
                <w:t>0 (0%)</w:t>
              </w:r>
            </w:ins>
          </w:p>
        </w:tc>
      </w:tr>
      <w:tr w:rsidR="0090738E" w14:paraId="51DA27A4" w14:textId="77777777" w:rsidTr="0090738E">
        <w:trPr>
          <w:trHeight w:val="288"/>
          <w:ins w:id="11342" w:author="Author"/>
        </w:trPr>
        <w:tc>
          <w:tcPr>
            <w:tcW w:w="1525" w:type="dxa"/>
            <w:tcBorders>
              <w:top w:val="nil"/>
              <w:left w:val="single" w:sz="4" w:space="0" w:color="auto"/>
              <w:bottom w:val="single" w:sz="4" w:space="0" w:color="auto"/>
              <w:right w:val="single" w:sz="4" w:space="0" w:color="auto"/>
            </w:tcBorders>
            <w:noWrap/>
            <w:vAlign w:val="bottom"/>
            <w:hideMark/>
          </w:tcPr>
          <w:p w14:paraId="6371FE39" w14:textId="77777777" w:rsidR="0090738E" w:rsidRDefault="0090738E">
            <w:pPr>
              <w:pStyle w:val="TableText"/>
              <w:spacing w:line="276" w:lineRule="auto"/>
              <w:rPr>
                <w:ins w:id="11343" w:author="Author"/>
              </w:rPr>
            </w:pPr>
            <w:ins w:id="11344" w:author="Author">
              <w:r>
                <w:t>70%</w:t>
              </w:r>
            </w:ins>
          </w:p>
        </w:tc>
        <w:tc>
          <w:tcPr>
            <w:tcW w:w="1260" w:type="dxa"/>
            <w:tcBorders>
              <w:top w:val="nil"/>
              <w:left w:val="nil"/>
              <w:bottom w:val="single" w:sz="4" w:space="0" w:color="auto"/>
              <w:right w:val="single" w:sz="4" w:space="0" w:color="auto"/>
            </w:tcBorders>
            <w:noWrap/>
            <w:vAlign w:val="bottom"/>
            <w:hideMark/>
          </w:tcPr>
          <w:p w14:paraId="2732C838" w14:textId="77777777" w:rsidR="0090738E" w:rsidRDefault="0090738E">
            <w:pPr>
              <w:pStyle w:val="TableText"/>
              <w:spacing w:line="276" w:lineRule="auto"/>
              <w:rPr>
                <w:ins w:id="11345" w:author="Author"/>
              </w:rPr>
            </w:pPr>
            <w:ins w:id="11346" w:author="Author">
              <w:r>
                <w:t>-1637</w:t>
              </w:r>
            </w:ins>
          </w:p>
        </w:tc>
        <w:tc>
          <w:tcPr>
            <w:tcW w:w="1440" w:type="dxa"/>
            <w:tcBorders>
              <w:top w:val="nil"/>
              <w:left w:val="nil"/>
              <w:bottom w:val="single" w:sz="4" w:space="0" w:color="auto"/>
              <w:right w:val="single" w:sz="4" w:space="0" w:color="auto"/>
            </w:tcBorders>
            <w:noWrap/>
            <w:vAlign w:val="bottom"/>
            <w:hideMark/>
          </w:tcPr>
          <w:p w14:paraId="6237DB51" w14:textId="77777777" w:rsidR="0090738E" w:rsidRDefault="0090738E">
            <w:pPr>
              <w:pStyle w:val="TableText"/>
              <w:spacing w:line="276" w:lineRule="auto"/>
              <w:rPr>
                <w:ins w:id="11347" w:author="Author"/>
              </w:rPr>
            </w:pPr>
            <w:ins w:id="11348" w:author="Author">
              <w:r>
                <w:t>-2951</w:t>
              </w:r>
            </w:ins>
          </w:p>
        </w:tc>
        <w:tc>
          <w:tcPr>
            <w:tcW w:w="1350" w:type="dxa"/>
            <w:tcBorders>
              <w:top w:val="nil"/>
              <w:left w:val="nil"/>
              <w:bottom w:val="single" w:sz="4" w:space="0" w:color="auto"/>
              <w:right w:val="single" w:sz="4" w:space="0" w:color="auto"/>
            </w:tcBorders>
            <w:noWrap/>
            <w:vAlign w:val="bottom"/>
            <w:hideMark/>
          </w:tcPr>
          <w:p w14:paraId="13E59D80" w14:textId="77777777" w:rsidR="0090738E" w:rsidRDefault="0090738E">
            <w:pPr>
              <w:pStyle w:val="TableText"/>
              <w:spacing w:line="276" w:lineRule="auto"/>
              <w:rPr>
                <w:ins w:id="11349" w:author="Author"/>
              </w:rPr>
            </w:pPr>
            <w:ins w:id="11350" w:author="Author">
              <w:r>
                <w:t>-2951</w:t>
              </w:r>
            </w:ins>
          </w:p>
        </w:tc>
        <w:tc>
          <w:tcPr>
            <w:tcW w:w="1800" w:type="dxa"/>
            <w:tcBorders>
              <w:top w:val="nil"/>
              <w:left w:val="nil"/>
              <w:bottom w:val="single" w:sz="4" w:space="0" w:color="auto"/>
              <w:right w:val="single" w:sz="4" w:space="0" w:color="auto"/>
            </w:tcBorders>
            <w:noWrap/>
            <w:vAlign w:val="bottom"/>
            <w:hideMark/>
          </w:tcPr>
          <w:p w14:paraId="6AD800A1" w14:textId="77777777" w:rsidR="0090738E" w:rsidRDefault="0090738E">
            <w:pPr>
              <w:pStyle w:val="TableText"/>
              <w:spacing w:line="276" w:lineRule="auto"/>
              <w:rPr>
                <w:ins w:id="11351" w:author="Author"/>
              </w:rPr>
            </w:pPr>
            <w:ins w:id="11352" w:author="Author">
              <w:r>
                <w:t>-1314 (-80%)</w:t>
              </w:r>
            </w:ins>
          </w:p>
        </w:tc>
        <w:tc>
          <w:tcPr>
            <w:tcW w:w="1915" w:type="dxa"/>
            <w:tcBorders>
              <w:top w:val="nil"/>
              <w:left w:val="nil"/>
              <w:bottom w:val="single" w:sz="4" w:space="0" w:color="auto"/>
              <w:right w:val="single" w:sz="4" w:space="0" w:color="auto"/>
            </w:tcBorders>
            <w:noWrap/>
            <w:vAlign w:val="bottom"/>
            <w:hideMark/>
          </w:tcPr>
          <w:p w14:paraId="7B9D051D" w14:textId="77777777" w:rsidR="0090738E" w:rsidRDefault="0090738E">
            <w:pPr>
              <w:pStyle w:val="TableText"/>
              <w:spacing w:line="276" w:lineRule="auto"/>
              <w:rPr>
                <w:ins w:id="11353" w:author="Author"/>
              </w:rPr>
            </w:pPr>
            <w:ins w:id="11354" w:author="Author">
              <w:r>
                <w:t>0 (0%)</w:t>
              </w:r>
            </w:ins>
          </w:p>
        </w:tc>
      </w:tr>
      <w:tr w:rsidR="0090738E" w14:paraId="4FE1136B" w14:textId="77777777" w:rsidTr="0090738E">
        <w:trPr>
          <w:trHeight w:val="288"/>
          <w:ins w:id="11355" w:author="Author"/>
        </w:trPr>
        <w:tc>
          <w:tcPr>
            <w:tcW w:w="1525" w:type="dxa"/>
            <w:tcBorders>
              <w:top w:val="nil"/>
              <w:left w:val="single" w:sz="4" w:space="0" w:color="auto"/>
              <w:bottom w:val="single" w:sz="4" w:space="0" w:color="auto"/>
              <w:right w:val="single" w:sz="4" w:space="0" w:color="auto"/>
            </w:tcBorders>
            <w:noWrap/>
            <w:vAlign w:val="bottom"/>
            <w:hideMark/>
          </w:tcPr>
          <w:p w14:paraId="392F8D07" w14:textId="77777777" w:rsidR="0090738E" w:rsidRDefault="0090738E">
            <w:pPr>
              <w:pStyle w:val="TableText"/>
              <w:spacing w:line="276" w:lineRule="auto"/>
              <w:rPr>
                <w:ins w:id="11356" w:author="Author"/>
              </w:rPr>
            </w:pPr>
            <w:ins w:id="11357" w:author="Author">
              <w:r>
                <w:t>80%</w:t>
              </w:r>
            </w:ins>
          </w:p>
        </w:tc>
        <w:tc>
          <w:tcPr>
            <w:tcW w:w="1260" w:type="dxa"/>
            <w:tcBorders>
              <w:top w:val="nil"/>
              <w:left w:val="nil"/>
              <w:bottom w:val="single" w:sz="4" w:space="0" w:color="auto"/>
              <w:right w:val="single" w:sz="4" w:space="0" w:color="auto"/>
            </w:tcBorders>
            <w:noWrap/>
            <w:vAlign w:val="bottom"/>
            <w:hideMark/>
          </w:tcPr>
          <w:p w14:paraId="70422633" w14:textId="77777777" w:rsidR="0090738E" w:rsidRDefault="0090738E">
            <w:pPr>
              <w:pStyle w:val="TableText"/>
              <w:spacing w:line="276" w:lineRule="auto"/>
              <w:rPr>
                <w:ins w:id="11358" w:author="Author"/>
              </w:rPr>
            </w:pPr>
            <w:ins w:id="11359" w:author="Author">
              <w:r>
                <w:t>-1753</w:t>
              </w:r>
            </w:ins>
          </w:p>
        </w:tc>
        <w:tc>
          <w:tcPr>
            <w:tcW w:w="1440" w:type="dxa"/>
            <w:tcBorders>
              <w:top w:val="nil"/>
              <w:left w:val="nil"/>
              <w:bottom w:val="single" w:sz="4" w:space="0" w:color="auto"/>
              <w:right w:val="single" w:sz="4" w:space="0" w:color="auto"/>
            </w:tcBorders>
            <w:noWrap/>
            <w:vAlign w:val="bottom"/>
            <w:hideMark/>
          </w:tcPr>
          <w:p w14:paraId="34C05881" w14:textId="77777777" w:rsidR="0090738E" w:rsidRDefault="0090738E">
            <w:pPr>
              <w:pStyle w:val="TableText"/>
              <w:spacing w:line="276" w:lineRule="auto"/>
              <w:rPr>
                <w:ins w:id="11360" w:author="Author"/>
              </w:rPr>
            </w:pPr>
            <w:ins w:id="11361" w:author="Author">
              <w:r>
                <w:t>-3125</w:t>
              </w:r>
            </w:ins>
          </w:p>
        </w:tc>
        <w:tc>
          <w:tcPr>
            <w:tcW w:w="1350" w:type="dxa"/>
            <w:tcBorders>
              <w:top w:val="nil"/>
              <w:left w:val="nil"/>
              <w:bottom w:val="single" w:sz="4" w:space="0" w:color="auto"/>
              <w:right w:val="single" w:sz="4" w:space="0" w:color="auto"/>
            </w:tcBorders>
            <w:noWrap/>
            <w:vAlign w:val="bottom"/>
            <w:hideMark/>
          </w:tcPr>
          <w:p w14:paraId="52102EF2" w14:textId="77777777" w:rsidR="0090738E" w:rsidRDefault="0090738E">
            <w:pPr>
              <w:pStyle w:val="TableText"/>
              <w:spacing w:line="276" w:lineRule="auto"/>
              <w:rPr>
                <w:ins w:id="11362" w:author="Author"/>
              </w:rPr>
            </w:pPr>
            <w:ins w:id="11363" w:author="Author">
              <w:r>
                <w:t>-3125</w:t>
              </w:r>
            </w:ins>
          </w:p>
        </w:tc>
        <w:tc>
          <w:tcPr>
            <w:tcW w:w="1800" w:type="dxa"/>
            <w:tcBorders>
              <w:top w:val="nil"/>
              <w:left w:val="nil"/>
              <w:bottom w:val="single" w:sz="4" w:space="0" w:color="auto"/>
              <w:right w:val="single" w:sz="4" w:space="0" w:color="auto"/>
            </w:tcBorders>
            <w:noWrap/>
            <w:vAlign w:val="bottom"/>
            <w:hideMark/>
          </w:tcPr>
          <w:p w14:paraId="51E5CAD6" w14:textId="77777777" w:rsidR="0090738E" w:rsidRDefault="0090738E">
            <w:pPr>
              <w:pStyle w:val="TableText"/>
              <w:spacing w:line="276" w:lineRule="auto"/>
              <w:rPr>
                <w:ins w:id="11364" w:author="Author"/>
              </w:rPr>
            </w:pPr>
            <w:ins w:id="11365" w:author="Author">
              <w:r>
                <w:t>-1371 (-78%)</w:t>
              </w:r>
            </w:ins>
          </w:p>
        </w:tc>
        <w:tc>
          <w:tcPr>
            <w:tcW w:w="1915" w:type="dxa"/>
            <w:tcBorders>
              <w:top w:val="nil"/>
              <w:left w:val="nil"/>
              <w:bottom w:val="single" w:sz="4" w:space="0" w:color="auto"/>
              <w:right w:val="single" w:sz="4" w:space="0" w:color="auto"/>
            </w:tcBorders>
            <w:noWrap/>
            <w:vAlign w:val="bottom"/>
            <w:hideMark/>
          </w:tcPr>
          <w:p w14:paraId="77A3542C" w14:textId="77777777" w:rsidR="0090738E" w:rsidRDefault="0090738E">
            <w:pPr>
              <w:pStyle w:val="TableText"/>
              <w:spacing w:line="276" w:lineRule="auto"/>
              <w:rPr>
                <w:ins w:id="11366" w:author="Author"/>
              </w:rPr>
            </w:pPr>
            <w:ins w:id="11367" w:author="Author">
              <w:r>
                <w:t>0 (0%)</w:t>
              </w:r>
            </w:ins>
          </w:p>
        </w:tc>
      </w:tr>
      <w:tr w:rsidR="0090738E" w14:paraId="4F19C5CC" w14:textId="77777777" w:rsidTr="0090738E">
        <w:trPr>
          <w:trHeight w:val="288"/>
          <w:ins w:id="11368" w:author="Author"/>
        </w:trPr>
        <w:tc>
          <w:tcPr>
            <w:tcW w:w="1525" w:type="dxa"/>
            <w:tcBorders>
              <w:top w:val="single" w:sz="4" w:space="0" w:color="auto"/>
              <w:left w:val="single" w:sz="4" w:space="0" w:color="auto"/>
              <w:bottom w:val="single" w:sz="4" w:space="0" w:color="auto"/>
              <w:right w:val="single" w:sz="4" w:space="0" w:color="auto"/>
            </w:tcBorders>
            <w:noWrap/>
            <w:vAlign w:val="bottom"/>
            <w:hideMark/>
          </w:tcPr>
          <w:p w14:paraId="08B2DE65" w14:textId="77777777" w:rsidR="0090738E" w:rsidRDefault="0090738E">
            <w:pPr>
              <w:pStyle w:val="TableText"/>
              <w:spacing w:line="276" w:lineRule="auto"/>
              <w:rPr>
                <w:ins w:id="11369" w:author="Author"/>
              </w:rPr>
            </w:pPr>
            <w:ins w:id="11370" w:author="Author">
              <w:r>
                <w:t>90%</w:t>
              </w:r>
            </w:ins>
          </w:p>
        </w:tc>
        <w:tc>
          <w:tcPr>
            <w:tcW w:w="1260" w:type="dxa"/>
            <w:tcBorders>
              <w:top w:val="nil"/>
              <w:left w:val="nil"/>
              <w:bottom w:val="single" w:sz="4" w:space="0" w:color="auto"/>
              <w:right w:val="single" w:sz="4" w:space="0" w:color="auto"/>
            </w:tcBorders>
            <w:noWrap/>
            <w:vAlign w:val="bottom"/>
            <w:hideMark/>
          </w:tcPr>
          <w:p w14:paraId="510A7918" w14:textId="77777777" w:rsidR="0090738E" w:rsidRDefault="0090738E">
            <w:pPr>
              <w:pStyle w:val="TableText"/>
              <w:spacing w:line="276" w:lineRule="auto"/>
              <w:rPr>
                <w:ins w:id="11371" w:author="Author"/>
              </w:rPr>
            </w:pPr>
            <w:ins w:id="11372" w:author="Author">
              <w:r>
                <w:t>-1951</w:t>
              </w:r>
            </w:ins>
          </w:p>
        </w:tc>
        <w:tc>
          <w:tcPr>
            <w:tcW w:w="1440" w:type="dxa"/>
            <w:tcBorders>
              <w:top w:val="nil"/>
              <w:left w:val="nil"/>
              <w:bottom w:val="single" w:sz="4" w:space="0" w:color="auto"/>
              <w:right w:val="single" w:sz="4" w:space="0" w:color="auto"/>
            </w:tcBorders>
            <w:noWrap/>
            <w:vAlign w:val="bottom"/>
            <w:hideMark/>
          </w:tcPr>
          <w:p w14:paraId="19D47499" w14:textId="77777777" w:rsidR="0090738E" w:rsidRDefault="0090738E">
            <w:pPr>
              <w:pStyle w:val="TableText"/>
              <w:spacing w:line="276" w:lineRule="auto"/>
              <w:rPr>
                <w:ins w:id="11373" w:author="Author"/>
              </w:rPr>
            </w:pPr>
            <w:ins w:id="11374" w:author="Author">
              <w:r>
                <w:t>-3289</w:t>
              </w:r>
            </w:ins>
          </w:p>
        </w:tc>
        <w:tc>
          <w:tcPr>
            <w:tcW w:w="1350" w:type="dxa"/>
            <w:tcBorders>
              <w:top w:val="nil"/>
              <w:left w:val="nil"/>
              <w:bottom w:val="single" w:sz="4" w:space="0" w:color="auto"/>
              <w:right w:val="single" w:sz="4" w:space="0" w:color="auto"/>
            </w:tcBorders>
            <w:noWrap/>
            <w:vAlign w:val="bottom"/>
            <w:hideMark/>
          </w:tcPr>
          <w:p w14:paraId="0689D41F" w14:textId="77777777" w:rsidR="0090738E" w:rsidRDefault="0090738E">
            <w:pPr>
              <w:pStyle w:val="TableText"/>
              <w:spacing w:line="276" w:lineRule="auto"/>
              <w:rPr>
                <w:ins w:id="11375" w:author="Author"/>
              </w:rPr>
            </w:pPr>
            <w:ins w:id="11376" w:author="Author">
              <w:r>
                <w:t>-3289</w:t>
              </w:r>
            </w:ins>
          </w:p>
        </w:tc>
        <w:tc>
          <w:tcPr>
            <w:tcW w:w="1800" w:type="dxa"/>
            <w:tcBorders>
              <w:top w:val="nil"/>
              <w:left w:val="nil"/>
              <w:bottom w:val="single" w:sz="4" w:space="0" w:color="auto"/>
              <w:right w:val="single" w:sz="4" w:space="0" w:color="auto"/>
            </w:tcBorders>
            <w:noWrap/>
            <w:vAlign w:val="bottom"/>
            <w:hideMark/>
          </w:tcPr>
          <w:p w14:paraId="709B6820" w14:textId="77777777" w:rsidR="0090738E" w:rsidRDefault="0090738E">
            <w:pPr>
              <w:pStyle w:val="TableText"/>
              <w:spacing w:line="276" w:lineRule="auto"/>
              <w:rPr>
                <w:ins w:id="11377" w:author="Author"/>
              </w:rPr>
            </w:pPr>
            <w:ins w:id="11378" w:author="Author">
              <w:r>
                <w:t>-1338 (-69%)</w:t>
              </w:r>
            </w:ins>
          </w:p>
        </w:tc>
        <w:tc>
          <w:tcPr>
            <w:tcW w:w="1915" w:type="dxa"/>
            <w:tcBorders>
              <w:top w:val="nil"/>
              <w:left w:val="nil"/>
              <w:bottom w:val="single" w:sz="4" w:space="0" w:color="auto"/>
              <w:right w:val="single" w:sz="4" w:space="0" w:color="auto"/>
            </w:tcBorders>
            <w:noWrap/>
            <w:vAlign w:val="bottom"/>
            <w:hideMark/>
          </w:tcPr>
          <w:p w14:paraId="14F67CAD" w14:textId="77777777" w:rsidR="0090738E" w:rsidRDefault="0090738E">
            <w:pPr>
              <w:pStyle w:val="TableText"/>
              <w:spacing w:line="276" w:lineRule="auto"/>
              <w:rPr>
                <w:ins w:id="11379" w:author="Author"/>
              </w:rPr>
            </w:pPr>
            <w:ins w:id="11380" w:author="Author">
              <w:r>
                <w:t>0 (0%)</w:t>
              </w:r>
            </w:ins>
          </w:p>
        </w:tc>
      </w:tr>
    </w:tbl>
    <w:p w14:paraId="2AC611DB" w14:textId="77777777" w:rsidR="0090738E" w:rsidRDefault="0090738E" w:rsidP="0090738E">
      <w:pPr>
        <w:rPr>
          <w:ins w:id="11381" w:author="Author"/>
          <w:rFonts w:ascii="Book Antiqua" w:hAnsi="Book Antiqua"/>
          <w:sz w:val="22"/>
          <w:szCs w:val="20"/>
        </w:rPr>
      </w:pPr>
    </w:p>
    <w:p w14:paraId="0BA7C3DF" w14:textId="3B1462CC" w:rsidR="0090738E" w:rsidRDefault="0090738E" w:rsidP="0090738E">
      <w:pPr>
        <w:rPr>
          <w:u w:val="single"/>
        </w:rPr>
      </w:pPr>
      <w:r>
        <w:rPr>
          <w:noProof/>
        </w:rPr>
        <w:drawing>
          <wp:inline distT="0" distB="0" distL="0" distR="0" wp14:anchorId="2A197992" wp14:editId="4142CF38">
            <wp:extent cx="5935345" cy="4031615"/>
            <wp:effectExtent l="0" t="0" r="8255" b="6985"/>
            <wp:docPr id="13" name="Picture 13" descr="Line graph showing flow (in CFS) as a function of the probability of exceedance (from 100% to 0%), for Existing Conditions (dotted blue line), Proposed Project (solid line), and Alternative 3 (dotted green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ine graph showing flow (in CFS) as a function of the probability of exceedance (from 100% to 0%), for Existing Conditions (dotted blue line), Proposed Project (solid line), and Alternative 3 (dotted green lin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35345" cy="4031615"/>
                    </a:xfrm>
                    <a:prstGeom prst="rect">
                      <a:avLst/>
                    </a:prstGeom>
                    <a:noFill/>
                    <a:ln>
                      <a:noFill/>
                    </a:ln>
                  </pic:spPr>
                </pic:pic>
              </a:graphicData>
            </a:graphic>
          </wp:inline>
        </w:drawing>
      </w:r>
    </w:p>
    <w:p w14:paraId="3E11F62A" w14:textId="77777777" w:rsidR="0090738E" w:rsidRDefault="0090738E" w:rsidP="0090738E">
      <w:pPr>
        <w:pStyle w:val="FigureTitle"/>
        <w:rPr>
          <w:ins w:id="11382" w:author="Author"/>
        </w:rPr>
      </w:pPr>
      <w:ins w:id="11383" w:author="Author">
        <w:r>
          <w:t>Figure 14: Probability of exceedance of OMR flow in May</w:t>
        </w:r>
      </w:ins>
    </w:p>
    <w:p w14:paraId="521D6CEB" w14:textId="77777777" w:rsidR="0090738E" w:rsidRDefault="0090738E" w:rsidP="0090738E">
      <w:pPr>
        <w:pStyle w:val="BodyText"/>
        <w:rPr>
          <w:ins w:id="11384" w:author="Author"/>
        </w:rPr>
      </w:pPr>
    </w:p>
    <w:p w14:paraId="4DE84E09" w14:textId="77777777" w:rsidR="0090738E" w:rsidRDefault="0090738E" w:rsidP="0090738E">
      <w:pPr>
        <w:pStyle w:val="TableTitle"/>
        <w:rPr>
          <w:ins w:id="11385" w:author="Author"/>
        </w:rPr>
      </w:pPr>
      <w:ins w:id="11386" w:author="Author">
        <w:r>
          <w:t>Table 27: Average OMR flow in May</w:t>
        </w:r>
      </w:ins>
    </w:p>
    <w:tbl>
      <w:tblPr>
        <w:tblStyle w:val="TableGrid"/>
        <w:tblW w:w="0" w:type="auto"/>
        <w:tblLook w:val="06E0" w:firstRow="1" w:lastRow="1" w:firstColumn="1" w:lastColumn="0" w:noHBand="1" w:noVBand="1"/>
        <w:tblCaption w:val="Table 27: Average OMR flow in May"/>
        <w:tblDescription w:val="Six columns showing average flow under Existing Conditions, Proposed Project, and Alternative 3, the difference between Existing Conditions and Alternative 3 (absolute and percentage change), and between the Proposed Project and Alternative 3 (absolute and percentage change), for each water year type."/>
      </w:tblPr>
      <w:tblGrid>
        <w:gridCol w:w="1518"/>
        <w:gridCol w:w="1334"/>
        <w:gridCol w:w="1334"/>
        <w:gridCol w:w="1334"/>
        <w:gridCol w:w="1915"/>
        <w:gridCol w:w="1915"/>
      </w:tblGrid>
      <w:tr w:rsidR="0090738E" w14:paraId="687E9AFD" w14:textId="77777777" w:rsidTr="00E01785">
        <w:trPr>
          <w:trHeight w:val="300"/>
          <w:tblHeader/>
          <w:ins w:id="11387" w:author="Author"/>
        </w:trPr>
        <w:tc>
          <w:tcPr>
            <w:tcW w:w="1518" w:type="dxa"/>
            <w:tcBorders>
              <w:top w:val="single" w:sz="4" w:space="0" w:color="auto"/>
              <w:left w:val="single" w:sz="4" w:space="0" w:color="auto"/>
              <w:bottom w:val="single" w:sz="4" w:space="0" w:color="auto"/>
              <w:right w:val="single" w:sz="4" w:space="0" w:color="auto"/>
            </w:tcBorders>
            <w:noWrap/>
            <w:vAlign w:val="bottom"/>
            <w:hideMark/>
          </w:tcPr>
          <w:p w14:paraId="640680DD" w14:textId="77777777" w:rsidR="0090738E" w:rsidRDefault="0090738E">
            <w:pPr>
              <w:pStyle w:val="TableHeading"/>
              <w:rPr>
                <w:ins w:id="11388" w:author="Author"/>
              </w:rPr>
            </w:pPr>
            <w:ins w:id="11389" w:author="Author">
              <w:r>
                <w:t>Water Year Type</w:t>
              </w:r>
            </w:ins>
          </w:p>
        </w:tc>
        <w:tc>
          <w:tcPr>
            <w:tcW w:w="1334" w:type="dxa"/>
            <w:tcBorders>
              <w:top w:val="single" w:sz="4" w:space="0" w:color="auto"/>
              <w:left w:val="single" w:sz="4" w:space="0" w:color="auto"/>
              <w:bottom w:val="single" w:sz="4" w:space="0" w:color="auto"/>
              <w:right w:val="single" w:sz="4" w:space="0" w:color="auto"/>
            </w:tcBorders>
            <w:noWrap/>
            <w:vAlign w:val="bottom"/>
            <w:hideMark/>
          </w:tcPr>
          <w:p w14:paraId="688A9711" w14:textId="77777777" w:rsidR="0090738E" w:rsidRDefault="0090738E">
            <w:pPr>
              <w:pStyle w:val="TableHeading"/>
              <w:rPr>
                <w:ins w:id="11390" w:author="Author"/>
              </w:rPr>
            </w:pPr>
            <w:ins w:id="11391" w:author="Author">
              <w:r>
                <w:t>Existing</w:t>
              </w:r>
            </w:ins>
          </w:p>
        </w:tc>
        <w:tc>
          <w:tcPr>
            <w:tcW w:w="1334" w:type="dxa"/>
            <w:tcBorders>
              <w:top w:val="single" w:sz="4" w:space="0" w:color="auto"/>
              <w:left w:val="single" w:sz="4" w:space="0" w:color="auto"/>
              <w:bottom w:val="single" w:sz="4" w:space="0" w:color="auto"/>
              <w:right w:val="single" w:sz="4" w:space="0" w:color="auto"/>
            </w:tcBorders>
            <w:noWrap/>
            <w:vAlign w:val="bottom"/>
            <w:hideMark/>
          </w:tcPr>
          <w:p w14:paraId="27D25FE3" w14:textId="77777777" w:rsidR="0090738E" w:rsidRDefault="0090738E">
            <w:pPr>
              <w:pStyle w:val="TableHeading"/>
              <w:rPr>
                <w:ins w:id="11392" w:author="Author"/>
              </w:rPr>
            </w:pPr>
            <w:ins w:id="11393" w:author="Author">
              <w:r>
                <w:t>Proposed Project</w:t>
              </w:r>
            </w:ins>
          </w:p>
        </w:tc>
        <w:tc>
          <w:tcPr>
            <w:tcW w:w="1334" w:type="dxa"/>
            <w:tcBorders>
              <w:top w:val="single" w:sz="4" w:space="0" w:color="auto"/>
              <w:left w:val="single" w:sz="4" w:space="0" w:color="auto"/>
              <w:bottom w:val="single" w:sz="4" w:space="0" w:color="auto"/>
              <w:right w:val="single" w:sz="4" w:space="0" w:color="auto"/>
            </w:tcBorders>
            <w:noWrap/>
            <w:vAlign w:val="bottom"/>
            <w:hideMark/>
          </w:tcPr>
          <w:p w14:paraId="4CB552D8" w14:textId="77777777" w:rsidR="0090738E" w:rsidRDefault="0090738E">
            <w:pPr>
              <w:pStyle w:val="TableHeading"/>
              <w:rPr>
                <w:ins w:id="11394" w:author="Author"/>
              </w:rPr>
            </w:pPr>
            <w:ins w:id="11395" w:author="Author">
              <w:r>
                <w:t>Alternative 3</w:t>
              </w:r>
            </w:ins>
          </w:p>
        </w:tc>
        <w:tc>
          <w:tcPr>
            <w:tcW w:w="1915" w:type="dxa"/>
            <w:tcBorders>
              <w:top w:val="single" w:sz="4" w:space="0" w:color="auto"/>
              <w:left w:val="single" w:sz="4" w:space="0" w:color="auto"/>
              <w:bottom w:val="single" w:sz="4" w:space="0" w:color="auto"/>
              <w:right w:val="single" w:sz="4" w:space="0" w:color="auto"/>
            </w:tcBorders>
            <w:noWrap/>
            <w:vAlign w:val="bottom"/>
            <w:hideMark/>
          </w:tcPr>
          <w:p w14:paraId="6337F7F7" w14:textId="77777777" w:rsidR="0090738E" w:rsidRDefault="0090738E">
            <w:pPr>
              <w:pStyle w:val="TableHeading"/>
              <w:rPr>
                <w:ins w:id="11396" w:author="Author"/>
              </w:rPr>
            </w:pPr>
            <w:ins w:id="11397" w:author="Author">
              <w:r>
                <w:t>Existing vs. Alternative 3</w:t>
              </w:r>
            </w:ins>
          </w:p>
        </w:tc>
        <w:tc>
          <w:tcPr>
            <w:tcW w:w="1915" w:type="dxa"/>
            <w:tcBorders>
              <w:top w:val="single" w:sz="4" w:space="0" w:color="auto"/>
              <w:left w:val="single" w:sz="4" w:space="0" w:color="auto"/>
              <w:bottom w:val="single" w:sz="4" w:space="0" w:color="auto"/>
              <w:right w:val="single" w:sz="4" w:space="0" w:color="auto"/>
            </w:tcBorders>
            <w:noWrap/>
            <w:vAlign w:val="bottom"/>
            <w:hideMark/>
          </w:tcPr>
          <w:p w14:paraId="7530B437" w14:textId="77777777" w:rsidR="0090738E" w:rsidRDefault="0090738E">
            <w:pPr>
              <w:pStyle w:val="TableHeading"/>
              <w:rPr>
                <w:ins w:id="11398" w:author="Author"/>
              </w:rPr>
            </w:pPr>
            <w:ins w:id="11399" w:author="Author">
              <w:r>
                <w:t>Proposed Project vs. Alternative 3</w:t>
              </w:r>
            </w:ins>
          </w:p>
        </w:tc>
      </w:tr>
      <w:tr w:rsidR="0090738E" w14:paraId="776033FF" w14:textId="77777777" w:rsidTr="0090738E">
        <w:trPr>
          <w:trHeight w:val="300"/>
          <w:ins w:id="11400" w:author="Author"/>
        </w:trPr>
        <w:tc>
          <w:tcPr>
            <w:tcW w:w="1518" w:type="dxa"/>
            <w:tcBorders>
              <w:top w:val="single" w:sz="4" w:space="0" w:color="auto"/>
              <w:left w:val="single" w:sz="4" w:space="0" w:color="auto"/>
              <w:bottom w:val="single" w:sz="4" w:space="0" w:color="auto"/>
              <w:right w:val="single" w:sz="4" w:space="0" w:color="auto"/>
            </w:tcBorders>
            <w:noWrap/>
            <w:hideMark/>
          </w:tcPr>
          <w:p w14:paraId="5C0CC33C" w14:textId="77777777" w:rsidR="0090738E" w:rsidRDefault="0090738E">
            <w:pPr>
              <w:pStyle w:val="TableText"/>
              <w:rPr>
                <w:ins w:id="11401" w:author="Author"/>
              </w:rPr>
            </w:pPr>
            <w:ins w:id="11402" w:author="Author">
              <w:r>
                <w:t>W</w:t>
              </w:r>
            </w:ins>
          </w:p>
        </w:tc>
        <w:tc>
          <w:tcPr>
            <w:tcW w:w="1334" w:type="dxa"/>
            <w:tcBorders>
              <w:top w:val="single" w:sz="4" w:space="0" w:color="auto"/>
              <w:left w:val="single" w:sz="4" w:space="0" w:color="auto"/>
              <w:bottom w:val="single" w:sz="4" w:space="0" w:color="auto"/>
              <w:right w:val="single" w:sz="4" w:space="0" w:color="auto"/>
            </w:tcBorders>
            <w:noWrap/>
            <w:hideMark/>
          </w:tcPr>
          <w:p w14:paraId="70AAC124" w14:textId="77777777" w:rsidR="0090738E" w:rsidRDefault="0090738E">
            <w:pPr>
              <w:pStyle w:val="TableText"/>
              <w:rPr>
                <w:ins w:id="11403" w:author="Author"/>
              </w:rPr>
            </w:pPr>
            <w:ins w:id="11404" w:author="Author">
              <w:r>
                <w:t>812</w:t>
              </w:r>
            </w:ins>
          </w:p>
        </w:tc>
        <w:tc>
          <w:tcPr>
            <w:tcW w:w="1334" w:type="dxa"/>
            <w:tcBorders>
              <w:top w:val="single" w:sz="4" w:space="0" w:color="auto"/>
              <w:left w:val="single" w:sz="4" w:space="0" w:color="auto"/>
              <w:bottom w:val="single" w:sz="4" w:space="0" w:color="auto"/>
              <w:right w:val="single" w:sz="4" w:space="0" w:color="auto"/>
            </w:tcBorders>
            <w:noWrap/>
            <w:hideMark/>
          </w:tcPr>
          <w:p w14:paraId="61C074F1" w14:textId="77777777" w:rsidR="0090738E" w:rsidRDefault="0090738E">
            <w:pPr>
              <w:pStyle w:val="TableText"/>
              <w:rPr>
                <w:ins w:id="11405" w:author="Author"/>
              </w:rPr>
            </w:pPr>
            <w:ins w:id="11406" w:author="Author">
              <w:r>
                <w:t>-2388</w:t>
              </w:r>
            </w:ins>
          </w:p>
        </w:tc>
        <w:tc>
          <w:tcPr>
            <w:tcW w:w="1334" w:type="dxa"/>
            <w:tcBorders>
              <w:top w:val="single" w:sz="4" w:space="0" w:color="auto"/>
              <w:left w:val="single" w:sz="4" w:space="0" w:color="auto"/>
              <w:bottom w:val="single" w:sz="4" w:space="0" w:color="auto"/>
              <w:right w:val="single" w:sz="4" w:space="0" w:color="auto"/>
            </w:tcBorders>
            <w:noWrap/>
            <w:hideMark/>
          </w:tcPr>
          <w:p w14:paraId="2F532CED" w14:textId="77777777" w:rsidR="0090738E" w:rsidRDefault="0090738E">
            <w:pPr>
              <w:pStyle w:val="TableText"/>
              <w:rPr>
                <w:ins w:id="11407" w:author="Author"/>
              </w:rPr>
            </w:pPr>
            <w:ins w:id="11408" w:author="Author">
              <w:r>
                <w:t>-2451</w:t>
              </w:r>
            </w:ins>
          </w:p>
        </w:tc>
        <w:tc>
          <w:tcPr>
            <w:tcW w:w="1915" w:type="dxa"/>
            <w:tcBorders>
              <w:top w:val="single" w:sz="4" w:space="0" w:color="auto"/>
              <w:left w:val="single" w:sz="4" w:space="0" w:color="auto"/>
              <w:bottom w:val="single" w:sz="4" w:space="0" w:color="auto"/>
              <w:right w:val="single" w:sz="4" w:space="0" w:color="auto"/>
            </w:tcBorders>
            <w:noWrap/>
            <w:vAlign w:val="bottom"/>
            <w:hideMark/>
          </w:tcPr>
          <w:p w14:paraId="24EF3EBD" w14:textId="77777777" w:rsidR="0090738E" w:rsidRDefault="0090738E">
            <w:pPr>
              <w:pStyle w:val="TableText"/>
              <w:rPr>
                <w:ins w:id="11409" w:author="Author"/>
              </w:rPr>
            </w:pPr>
            <w:ins w:id="11410" w:author="Author">
              <w:r>
                <w:t>-3263 (-402%)</w:t>
              </w:r>
            </w:ins>
          </w:p>
        </w:tc>
        <w:tc>
          <w:tcPr>
            <w:tcW w:w="1915" w:type="dxa"/>
            <w:tcBorders>
              <w:top w:val="single" w:sz="4" w:space="0" w:color="auto"/>
              <w:left w:val="single" w:sz="4" w:space="0" w:color="auto"/>
              <w:bottom w:val="single" w:sz="4" w:space="0" w:color="auto"/>
              <w:right w:val="single" w:sz="4" w:space="0" w:color="auto"/>
            </w:tcBorders>
            <w:noWrap/>
            <w:vAlign w:val="bottom"/>
            <w:hideMark/>
          </w:tcPr>
          <w:p w14:paraId="0946ACCF" w14:textId="77777777" w:rsidR="0090738E" w:rsidRDefault="0090738E">
            <w:pPr>
              <w:pStyle w:val="TableText"/>
              <w:rPr>
                <w:ins w:id="11411" w:author="Author"/>
              </w:rPr>
            </w:pPr>
            <w:ins w:id="11412" w:author="Author">
              <w:r>
                <w:t>-63 (-3%)</w:t>
              </w:r>
            </w:ins>
          </w:p>
        </w:tc>
      </w:tr>
      <w:tr w:rsidR="0090738E" w14:paraId="056F1133" w14:textId="77777777" w:rsidTr="0090738E">
        <w:trPr>
          <w:trHeight w:val="300"/>
          <w:ins w:id="11413" w:author="Author"/>
        </w:trPr>
        <w:tc>
          <w:tcPr>
            <w:tcW w:w="1518" w:type="dxa"/>
            <w:tcBorders>
              <w:top w:val="single" w:sz="4" w:space="0" w:color="auto"/>
              <w:left w:val="single" w:sz="4" w:space="0" w:color="auto"/>
              <w:bottom w:val="single" w:sz="4" w:space="0" w:color="auto"/>
              <w:right w:val="single" w:sz="4" w:space="0" w:color="auto"/>
            </w:tcBorders>
            <w:noWrap/>
            <w:hideMark/>
          </w:tcPr>
          <w:p w14:paraId="40B7C3AF" w14:textId="77777777" w:rsidR="0090738E" w:rsidRDefault="0090738E">
            <w:pPr>
              <w:pStyle w:val="TableText"/>
              <w:rPr>
                <w:ins w:id="11414" w:author="Author"/>
              </w:rPr>
            </w:pPr>
            <w:ins w:id="11415" w:author="Author">
              <w:r>
                <w:t>AN</w:t>
              </w:r>
            </w:ins>
          </w:p>
        </w:tc>
        <w:tc>
          <w:tcPr>
            <w:tcW w:w="1334" w:type="dxa"/>
            <w:tcBorders>
              <w:top w:val="single" w:sz="4" w:space="0" w:color="auto"/>
              <w:left w:val="single" w:sz="4" w:space="0" w:color="auto"/>
              <w:bottom w:val="single" w:sz="4" w:space="0" w:color="auto"/>
              <w:right w:val="single" w:sz="4" w:space="0" w:color="auto"/>
            </w:tcBorders>
            <w:noWrap/>
            <w:hideMark/>
          </w:tcPr>
          <w:p w14:paraId="64DAE8C3" w14:textId="77777777" w:rsidR="0090738E" w:rsidRDefault="0090738E">
            <w:pPr>
              <w:pStyle w:val="TableText"/>
              <w:rPr>
                <w:ins w:id="11416" w:author="Author"/>
              </w:rPr>
            </w:pPr>
            <w:ins w:id="11417" w:author="Author">
              <w:r>
                <w:t>-383</w:t>
              </w:r>
            </w:ins>
          </w:p>
        </w:tc>
        <w:tc>
          <w:tcPr>
            <w:tcW w:w="1334" w:type="dxa"/>
            <w:tcBorders>
              <w:top w:val="single" w:sz="4" w:space="0" w:color="auto"/>
              <w:left w:val="single" w:sz="4" w:space="0" w:color="auto"/>
              <w:bottom w:val="single" w:sz="4" w:space="0" w:color="auto"/>
              <w:right w:val="single" w:sz="4" w:space="0" w:color="auto"/>
            </w:tcBorders>
            <w:noWrap/>
            <w:hideMark/>
          </w:tcPr>
          <w:p w14:paraId="3D207906" w14:textId="77777777" w:rsidR="0090738E" w:rsidRDefault="0090738E">
            <w:pPr>
              <w:pStyle w:val="TableText"/>
              <w:rPr>
                <w:ins w:id="11418" w:author="Author"/>
              </w:rPr>
            </w:pPr>
            <w:ins w:id="11419" w:author="Author">
              <w:r>
                <w:t>-3585</w:t>
              </w:r>
            </w:ins>
          </w:p>
        </w:tc>
        <w:tc>
          <w:tcPr>
            <w:tcW w:w="1334" w:type="dxa"/>
            <w:tcBorders>
              <w:top w:val="single" w:sz="4" w:space="0" w:color="auto"/>
              <w:left w:val="single" w:sz="4" w:space="0" w:color="auto"/>
              <w:bottom w:val="single" w:sz="4" w:space="0" w:color="auto"/>
              <w:right w:val="single" w:sz="4" w:space="0" w:color="auto"/>
            </w:tcBorders>
            <w:noWrap/>
            <w:hideMark/>
          </w:tcPr>
          <w:p w14:paraId="21CFC282" w14:textId="77777777" w:rsidR="0090738E" w:rsidRDefault="0090738E">
            <w:pPr>
              <w:pStyle w:val="TableText"/>
              <w:rPr>
                <w:ins w:id="11420" w:author="Author"/>
              </w:rPr>
            </w:pPr>
            <w:ins w:id="11421" w:author="Author">
              <w:r>
                <w:t>-3585</w:t>
              </w:r>
            </w:ins>
          </w:p>
        </w:tc>
        <w:tc>
          <w:tcPr>
            <w:tcW w:w="1915" w:type="dxa"/>
            <w:tcBorders>
              <w:top w:val="single" w:sz="4" w:space="0" w:color="auto"/>
              <w:left w:val="single" w:sz="4" w:space="0" w:color="auto"/>
              <w:bottom w:val="single" w:sz="4" w:space="0" w:color="auto"/>
              <w:right w:val="single" w:sz="4" w:space="0" w:color="auto"/>
            </w:tcBorders>
            <w:noWrap/>
            <w:vAlign w:val="bottom"/>
            <w:hideMark/>
          </w:tcPr>
          <w:p w14:paraId="3A65BB36" w14:textId="77777777" w:rsidR="0090738E" w:rsidRDefault="0090738E">
            <w:pPr>
              <w:pStyle w:val="TableText"/>
              <w:rPr>
                <w:ins w:id="11422" w:author="Author"/>
              </w:rPr>
            </w:pPr>
            <w:ins w:id="11423" w:author="Author">
              <w:r>
                <w:t>-3202 (-835%)</w:t>
              </w:r>
            </w:ins>
          </w:p>
        </w:tc>
        <w:tc>
          <w:tcPr>
            <w:tcW w:w="1915" w:type="dxa"/>
            <w:tcBorders>
              <w:top w:val="single" w:sz="4" w:space="0" w:color="auto"/>
              <w:left w:val="single" w:sz="4" w:space="0" w:color="auto"/>
              <w:bottom w:val="single" w:sz="4" w:space="0" w:color="auto"/>
              <w:right w:val="single" w:sz="4" w:space="0" w:color="auto"/>
            </w:tcBorders>
            <w:noWrap/>
            <w:vAlign w:val="bottom"/>
            <w:hideMark/>
          </w:tcPr>
          <w:p w14:paraId="6BCBD31E" w14:textId="77777777" w:rsidR="0090738E" w:rsidRDefault="0090738E">
            <w:pPr>
              <w:pStyle w:val="TableText"/>
              <w:rPr>
                <w:ins w:id="11424" w:author="Author"/>
              </w:rPr>
            </w:pPr>
            <w:ins w:id="11425" w:author="Author">
              <w:r>
                <w:t>0 (0%)</w:t>
              </w:r>
            </w:ins>
          </w:p>
        </w:tc>
      </w:tr>
      <w:tr w:rsidR="0090738E" w14:paraId="01BADDFF" w14:textId="77777777" w:rsidTr="0090738E">
        <w:trPr>
          <w:trHeight w:val="300"/>
          <w:ins w:id="11426" w:author="Author"/>
        </w:trPr>
        <w:tc>
          <w:tcPr>
            <w:tcW w:w="1518" w:type="dxa"/>
            <w:tcBorders>
              <w:top w:val="single" w:sz="4" w:space="0" w:color="auto"/>
              <w:left w:val="single" w:sz="4" w:space="0" w:color="auto"/>
              <w:bottom w:val="single" w:sz="4" w:space="0" w:color="auto"/>
              <w:right w:val="single" w:sz="4" w:space="0" w:color="auto"/>
            </w:tcBorders>
            <w:noWrap/>
            <w:hideMark/>
          </w:tcPr>
          <w:p w14:paraId="10F38934" w14:textId="77777777" w:rsidR="0090738E" w:rsidRDefault="0090738E">
            <w:pPr>
              <w:pStyle w:val="TableText"/>
              <w:rPr>
                <w:ins w:id="11427" w:author="Author"/>
              </w:rPr>
            </w:pPr>
            <w:ins w:id="11428" w:author="Author">
              <w:r>
                <w:t>BN</w:t>
              </w:r>
            </w:ins>
          </w:p>
        </w:tc>
        <w:tc>
          <w:tcPr>
            <w:tcW w:w="1334" w:type="dxa"/>
            <w:tcBorders>
              <w:top w:val="single" w:sz="4" w:space="0" w:color="auto"/>
              <w:left w:val="single" w:sz="4" w:space="0" w:color="auto"/>
              <w:bottom w:val="single" w:sz="4" w:space="0" w:color="auto"/>
              <w:right w:val="single" w:sz="4" w:space="0" w:color="auto"/>
            </w:tcBorders>
            <w:noWrap/>
            <w:hideMark/>
          </w:tcPr>
          <w:p w14:paraId="69E341CA" w14:textId="77777777" w:rsidR="0090738E" w:rsidRDefault="0090738E">
            <w:pPr>
              <w:pStyle w:val="TableText"/>
              <w:rPr>
                <w:ins w:id="11429" w:author="Author"/>
              </w:rPr>
            </w:pPr>
            <w:ins w:id="11430" w:author="Author">
              <w:r>
                <w:t>-695</w:t>
              </w:r>
            </w:ins>
          </w:p>
        </w:tc>
        <w:tc>
          <w:tcPr>
            <w:tcW w:w="1334" w:type="dxa"/>
            <w:tcBorders>
              <w:top w:val="single" w:sz="4" w:space="0" w:color="auto"/>
              <w:left w:val="single" w:sz="4" w:space="0" w:color="auto"/>
              <w:bottom w:val="single" w:sz="4" w:space="0" w:color="auto"/>
              <w:right w:val="single" w:sz="4" w:space="0" w:color="auto"/>
            </w:tcBorders>
            <w:noWrap/>
            <w:hideMark/>
          </w:tcPr>
          <w:p w14:paraId="4E5FE189" w14:textId="77777777" w:rsidR="0090738E" w:rsidRDefault="0090738E">
            <w:pPr>
              <w:pStyle w:val="TableText"/>
              <w:rPr>
                <w:ins w:id="11431" w:author="Author"/>
              </w:rPr>
            </w:pPr>
            <w:ins w:id="11432" w:author="Author">
              <w:r>
                <w:t>-3268</w:t>
              </w:r>
            </w:ins>
          </w:p>
        </w:tc>
        <w:tc>
          <w:tcPr>
            <w:tcW w:w="1334" w:type="dxa"/>
            <w:tcBorders>
              <w:top w:val="single" w:sz="4" w:space="0" w:color="auto"/>
              <w:left w:val="single" w:sz="4" w:space="0" w:color="auto"/>
              <w:bottom w:val="single" w:sz="4" w:space="0" w:color="auto"/>
              <w:right w:val="single" w:sz="4" w:space="0" w:color="auto"/>
            </w:tcBorders>
            <w:noWrap/>
            <w:hideMark/>
          </w:tcPr>
          <w:p w14:paraId="4F5C27F9" w14:textId="77777777" w:rsidR="0090738E" w:rsidRDefault="0090738E">
            <w:pPr>
              <w:pStyle w:val="TableText"/>
              <w:rPr>
                <w:ins w:id="11433" w:author="Author"/>
              </w:rPr>
            </w:pPr>
            <w:ins w:id="11434" w:author="Author">
              <w:r>
                <w:t>-3268</w:t>
              </w:r>
            </w:ins>
          </w:p>
        </w:tc>
        <w:tc>
          <w:tcPr>
            <w:tcW w:w="1915" w:type="dxa"/>
            <w:tcBorders>
              <w:top w:val="single" w:sz="4" w:space="0" w:color="auto"/>
              <w:left w:val="single" w:sz="4" w:space="0" w:color="auto"/>
              <w:bottom w:val="single" w:sz="4" w:space="0" w:color="auto"/>
              <w:right w:val="single" w:sz="4" w:space="0" w:color="auto"/>
            </w:tcBorders>
            <w:noWrap/>
            <w:vAlign w:val="bottom"/>
            <w:hideMark/>
          </w:tcPr>
          <w:p w14:paraId="1D76682E" w14:textId="77777777" w:rsidR="0090738E" w:rsidRDefault="0090738E">
            <w:pPr>
              <w:pStyle w:val="TableText"/>
              <w:rPr>
                <w:ins w:id="11435" w:author="Author"/>
              </w:rPr>
            </w:pPr>
            <w:ins w:id="11436" w:author="Author">
              <w:r>
                <w:t>-2573 (-370%)</w:t>
              </w:r>
            </w:ins>
          </w:p>
        </w:tc>
        <w:tc>
          <w:tcPr>
            <w:tcW w:w="1915" w:type="dxa"/>
            <w:tcBorders>
              <w:top w:val="single" w:sz="4" w:space="0" w:color="auto"/>
              <w:left w:val="single" w:sz="4" w:space="0" w:color="auto"/>
              <w:bottom w:val="single" w:sz="4" w:space="0" w:color="auto"/>
              <w:right w:val="single" w:sz="4" w:space="0" w:color="auto"/>
            </w:tcBorders>
            <w:noWrap/>
            <w:vAlign w:val="bottom"/>
            <w:hideMark/>
          </w:tcPr>
          <w:p w14:paraId="628775B0" w14:textId="77777777" w:rsidR="0090738E" w:rsidRDefault="0090738E">
            <w:pPr>
              <w:pStyle w:val="TableText"/>
              <w:rPr>
                <w:ins w:id="11437" w:author="Author"/>
              </w:rPr>
            </w:pPr>
            <w:ins w:id="11438" w:author="Author">
              <w:r>
                <w:t>0 (0%)</w:t>
              </w:r>
            </w:ins>
          </w:p>
        </w:tc>
      </w:tr>
      <w:tr w:rsidR="0090738E" w14:paraId="220EA8DF" w14:textId="77777777" w:rsidTr="0090738E">
        <w:trPr>
          <w:trHeight w:val="300"/>
          <w:ins w:id="11439" w:author="Author"/>
        </w:trPr>
        <w:tc>
          <w:tcPr>
            <w:tcW w:w="1518" w:type="dxa"/>
            <w:tcBorders>
              <w:top w:val="single" w:sz="4" w:space="0" w:color="auto"/>
              <w:left w:val="single" w:sz="4" w:space="0" w:color="auto"/>
              <w:bottom w:val="single" w:sz="4" w:space="0" w:color="auto"/>
              <w:right w:val="single" w:sz="4" w:space="0" w:color="auto"/>
            </w:tcBorders>
            <w:noWrap/>
            <w:hideMark/>
          </w:tcPr>
          <w:p w14:paraId="78E3392E" w14:textId="77777777" w:rsidR="0090738E" w:rsidRDefault="0090738E">
            <w:pPr>
              <w:pStyle w:val="TableText"/>
              <w:rPr>
                <w:ins w:id="11440" w:author="Author"/>
              </w:rPr>
            </w:pPr>
            <w:ins w:id="11441" w:author="Author">
              <w:r>
                <w:t>D</w:t>
              </w:r>
            </w:ins>
          </w:p>
        </w:tc>
        <w:tc>
          <w:tcPr>
            <w:tcW w:w="1334" w:type="dxa"/>
            <w:tcBorders>
              <w:top w:val="single" w:sz="4" w:space="0" w:color="auto"/>
              <w:left w:val="single" w:sz="4" w:space="0" w:color="auto"/>
              <w:bottom w:val="single" w:sz="4" w:space="0" w:color="auto"/>
              <w:right w:val="single" w:sz="4" w:space="0" w:color="auto"/>
            </w:tcBorders>
            <w:noWrap/>
            <w:hideMark/>
          </w:tcPr>
          <w:p w14:paraId="401586BC" w14:textId="77777777" w:rsidR="0090738E" w:rsidRDefault="0090738E">
            <w:pPr>
              <w:pStyle w:val="TableText"/>
              <w:rPr>
                <w:ins w:id="11442" w:author="Author"/>
              </w:rPr>
            </w:pPr>
            <w:ins w:id="11443" w:author="Author">
              <w:r>
                <w:t>-1773</w:t>
              </w:r>
            </w:ins>
          </w:p>
        </w:tc>
        <w:tc>
          <w:tcPr>
            <w:tcW w:w="1334" w:type="dxa"/>
            <w:tcBorders>
              <w:top w:val="single" w:sz="4" w:space="0" w:color="auto"/>
              <w:left w:val="single" w:sz="4" w:space="0" w:color="auto"/>
              <w:bottom w:val="single" w:sz="4" w:space="0" w:color="auto"/>
              <w:right w:val="single" w:sz="4" w:space="0" w:color="auto"/>
            </w:tcBorders>
            <w:noWrap/>
            <w:hideMark/>
          </w:tcPr>
          <w:p w14:paraId="14DEAFCB" w14:textId="77777777" w:rsidR="0090738E" w:rsidRDefault="0090738E">
            <w:pPr>
              <w:pStyle w:val="TableText"/>
              <w:rPr>
                <w:ins w:id="11444" w:author="Author"/>
              </w:rPr>
            </w:pPr>
            <w:ins w:id="11445" w:author="Author">
              <w:r>
                <w:t>-2548</w:t>
              </w:r>
            </w:ins>
          </w:p>
        </w:tc>
        <w:tc>
          <w:tcPr>
            <w:tcW w:w="1334" w:type="dxa"/>
            <w:tcBorders>
              <w:top w:val="single" w:sz="4" w:space="0" w:color="auto"/>
              <w:left w:val="single" w:sz="4" w:space="0" w:color="auto"/>
              <w:bottom w:val="single" w:sz="4" w:space="0" w:color="auto"/>
              <w:right w:val="single" w:sz="4" w:space="0" w:color="auto"/>
            </w:tcBorders>
            <w:noWrap/>
            <w:hideMark/>
          </w:tcPr>
          <w:p w14:paraId="3E0ABBE3" w14:textId="77777777" w:rsidR="0090738E" w:rsidRDefault="0090738E">
            <w:pPr>
              <w:pStyle w:val="TableText"/>
              <w:rPr>
                <w:ins w:id="11446" w:author="Author"/>
              </w:rPr>
            </w:pPr>
            <w:ins w:id="11447" w:author="Author">
              <w:r>
                <w:t>-2548</w:t>
              </w:r>
            </w:ins>
          </w:p>
        </w:tc>
        <w:tc>
          <w:tcPr>
            <w:tcW w:w="1915" w:type="dxa"/>
            <w:tcBorders>
              <w:top w:val="single" w:sz="4" w:space="0" w:color="auto"/>
              <w:left w:val="single" w:sz="4" w:space="0" w:color="auto"/>
              <w:bottom w:val="single" w:sz="4" w:space="0" w:color="auto"/>
              <w:right w:val="single" w:sz="4" w:space="0" w:color="auto"/>
            </w:tcBorders>
            <w:noWrap/>
            <w:vAlign w:val="bottom"/>
            <w:hideMark/>
          </w:tcPr>
          <w:p w14:paraId="3CD6D5B2" w14:textId="77777777" w:rsidR="0090738E" w:rsidRDefault="0090738E">
            <w:pPr>
              <w:pStyle w:val="TableText"/>
              <w:rPr>
                <w:ins w:id="11448" w:author="Author"/>
              </w:rPr>
            </w:pPr>
            <w:ins w:id="11449" w:author="Author">
              <w:r>
                <w:t>-775 (-44%)</w:t>
              </w:r>
            </w:ins>
          </w:p>
        </w:tc>
        <w:tc>
          <w:tcPr>
            <w:tcW w:w="1915" w:type="dxa"/>
            <w:tcBorders>
              <w:top w:val="single" w:sz="4" w:space="0" w:color="auto"/>
              <w:left w:val="single" w:sz="4" w:space="0" w:color="auto"/>
              <w:bottom w:val="single" w:sz="4" w:space="0" w:color="auto"/>
              <w:right w:val="single" w:sz="4" w:space="0" w:color="auto"/>
            </w:tcBorders>
            <w:noWrap/>
            <w:vAlign w:val="bottom"/>
            <w:hideMark/>
          </w:tcPr>
          <w:p w14:paraId="18D0EC87" w14:textId="77777777" w:rsidR="0090738E" w:rsidRDefault="0090738E">
            <w:pPr>
              <w:pStyle w:val="TableText"/>
              <w:rPr>
                <w:ins w:id="11450" w:author="Author"/>
              </w:rPr>
            </w:pPr>
            <w:ins w:id="11451" w:author="Author">
              <w:r>
                <w:t>0 (0%)</w:t>
              </w:r>
            </w:ins>
          </w:p>
        </w:tc>
      </w:tr>
      <w:tr w:rsidR="0090738E" w14:paraId="3630C2E6" w14:textId="77777777" w:rsidTr="0090738E">
        <w:trPr>
          <w:trHeight w:val="300"/>
          <w:ins w:id="11452" w:author="Author"/>
        </w:trPr>
        <w:tc>
          <w:tcPr>
            <w:tcW w:w="1518" w:type="dxa"/>
            <w:tcBorders>
              <w:top w:val="single" w:sz="4" w:space="0" w:color="auto"/>
              <w:left w:val="single" w:sz="4" w:space="0" w:color="auto"/>
              <w:bottom w:val="single" w:sz="4" w:space="0" w:color="auto"/>
              <w:right w:val="single" w:sz="4" w:space="0" w:color="auto"/>
            </w:tcBorders>
            <w:noWrap/>
            <w:hideMark/>
          </w:tcPr>
          <w:p w14:paraId="277144D6" w14:textId="77777777" w:rsidR="0090738E" w:rsidRDefault="0090738E">
            <w:pPr>
              <w:pStyle w:val="TableText"/>
              <w:rPr>
                <w:ins w:id="11453" w:author="Author"/>
              </w:rPr>
            </w:pPr>
            <w:ins w:id="11454" w:author="Author">
              <w:r>
                <w:t>C</w:t>
              </w:r>
            </w:ins>
          </w:p>
        </w:tc>
        <w:tc>
          <w:tcPr>
            <w:tcW w:w="1334" w:type="dxa"/>
            <w:tcBorders>
              <w:top w:val="single" w:sz="4" w:space="0" w:color="auto"/>
              <w:left w:val="single" w:sz="4" w:space="0" w:color="auto"/>
              <w:bottom w:val="single" w:sz="4" w:space="0" w:color="auto"/>
              <w:right w:val="single" w:sz="4" w:space="0" w:color="auto"/>
            </w:tcBorders>
            <w:noWrap/>
            <w:hideMark/>
          </w:tcPr>
          <w:p w14:paraId="3F6A86B5" w14:textId="77777777" w:rsidR="0090738E" w:rsidRDefault="0090738E">
            <w:pPr>
              <w:pStyle w:val="TableText"/>
              <w:rPr>
                <w:ins w:id="11455" w:author="Author"/>
              </w:rPr>
            </w:pPr>
            <w:ins w:id="11456" w:author="Author">
              <w:r>
                <w:t>-1881</w:t>
              </w:r>
            </w:ins>
          </w:p>
        </w:tc>
        <w:tc>
          <w:tcPr>
            <w:tcW w:w="1334" w:type="dxa"/>
            <w:tcBorders>
              <w:top w:val="single" w:sz="4" w:space="0" w:color="auto"/>
              <w:left w:val="single" w:sz="4" w:space="0" w:color="auto"/>
              <w:bottom w:val="single" w:sz="4" w:space="0" w:color="auto"/>
              <w:right w:val="single" w:sz="4" w:space="0" w:color="auto"/>
            </w:tcBorders>
            <w:noWrap/>
            <w:hideMark/>
          </w:tcPr>
          <w:p w14:paraId="74BE93BC" w14:textId="77777777" w:rsidR="0090738E" w:rsidRDefault="0090738E">
            <w:pPr>
              <w:pStyle w:val="TableText"/>
              <w:rPr>
                <w:ins w:id="11457" w:author="Author"/>
              </w:rPr>
            </w:pPr>
            <w:ins w:id="11458" w:author="Author">
              <w:r>
                <w:t>-1522</w:t>
              </w:r>
            </w:ins>
          </w:p>
        </w:tc>
        <w:tc>
          <w:tcPr>
            <w:tcW w:w="1334" w:type="dxa"/>
            <w:tcBorders>
              <w:top w:val="single" w:sz="4" w:space="0" w:color="auto"/>
              <w:left w:val="single" w:sz="4" w:space="0" w:color="auto"/>
              <w:bottom w:val="single" w:sz="4" w:space="0" w:color="auto"/>
              <w:right w:val="single" w:sz="4" w:space="0" w:color="auto"/>
            </w:tcBorders>
            <w:noWrap/>
            <w:hideMark/>
          </w:tcPr>
          <w:p w14:paraId="4E368629" w14:textId="77777777" w:rsidR="0090738E" w:rsidRDefault="0090738E">
            <w:pPr>
              <w:pStyle w:val="TableText"/>
              <w:rPr>
                <w:ins w:id="11459" w:author="Author"/>
              </w:rPr>
            </w:pPr>
            <w:ins w:id="11460" w:author="Author">
              <w:r>
                <w:t>-1684</w:t>
              </w:r>
            </w:ins>
          </w:p>
        </w:tc>
        <w:tc>
          <w:tcPr>
            <w:tcW w:w="1915" w:type="dxa"/>
            <w:tcBorders>
              <w:top w:val="single" w:sz="4" w:space="0" w:color="auto"/>
              <w:left w:val="single" w:sz="4" w:space="0" w:color="auto"/>
              <w:bottom w:val="single" w:sz="4" w:space="0" w:color="auto"/>
              <w:right w:val="single" w:sz="4" w:space="0" w:color="auto"/>
            </w:tcBorders>
            <w:noWrap/>
            <w:vAlign w:val="bottom"/>
            <w:hideMark/>
          </w:tcPr>
          <w:p w14:paraId="1CC5BE45" w14:textId="77777777" w:rsidR="0090738E" w:rsidRDefault="0090738E">
            <w:pPr>
              <w:pStyle w:val="TableText"/>
              <w:rPr>
                <w:ins w:id="11461" w:author="Author"/>
              </w:rPr>
            </w:pPr>
            <w:ins w:id="11462" w:author="Author">
              <w:r>
                <w:t>197 (10%)</w:t>
              </w:r>
            </w:ins>
          </w:p>
        </w:tc>
        <w:tc>
          <w:tcPr>
            <w:tcW w:w="1915" w:type="dxa"/>
            <w:tcBorders>
              <w:top w:val="single" w:sz="4" w:space="0" w:color="auto"/>
              <w:left w:val="single" w:sz="4" w:space="0" w:color="auto"/>
              <w:bottom w:val="single" w:sz="4" w:space="0" w:color="auto"/>
              <w:right w:val="single" w:sz="4" w:space="0" w:color="auto"/>
            </w:tcBorders>
            <w:noWrap/>
            <w:vAlign w:val="bottom"/>
            <w:hideMark/>
          </w:tcPr>
          <w:p w14:paraId="69211BB4" w14:textId="77777777" w:rsidR="0090738E" w:rsidRDefault="0090738E">
            <w:pPr>
              <w:pStyle w:val="TableText"/>
              <w:rPr>
                <w:ins w:id="11463" w:author="Author"/>
              </w:rPr>
            </w:pPr>
            <w:ins w:id="11464" w:author="Author">
              <w:r>
                <w:t>-163 (-11%)</w:t>
              </w:r>
            </w:ins>
          </w:p>
        </w:tc>
      </w:tr>
      <w:tr w:rsidR="0090738E" w14:paraId="23769D9D" w14:textId="77777777" w:rsidTr="0090738E">
        <w:trPr>
          <w:trHeight w:val="300"/>
          <w:ins w:id="11465" w:author="Author"/>
        </w:trPr>
        <w:tc>
          <w:tcPr>
            <w:tcW w:w="1518" w:type="dxa"/>
            <w:tcBorders>
              <w:top w:val="single" w:sz="4" w:space="0" w:color="auto"/>
              <w:left w:val="single" w:sz="4" w:space="0" w:color="auto"/>
              <w:bottom w:val="single" w:sz="4" w:space="0" w:color="auto"/>
              <w:right w:val="single" w:sz="4" w:space="0" w:color="auto"/>
            </w:tcBorders>
            <w:noWrap/>
            <w:hideMark/>
          </w:tcPr>
          <w:p w14:paraId="07B1CAB9" w14:textId="77777777" w:rsidR="0090738E" w:rsidRDefault="0090738E">
            <w:pPr>
              <w:pStyle w:val="TableText"/>
              <w:rPr>
                <w:ins w:id="11466" w:author="Author"/>
              </w:rPr>
            </w:pPr>
            <w:ins w:id="11467" w:author="Author">
              <w:r>
                <w:t>Average</w:t>
              </w:r>
            </w:ins>
          </w:p>
        </w:tc>
        <w:tc>
          <w:tcPr>
            <w:tcW w:w="1334" w:type="dxa"/>
            <w:tcBorders>
              <w:top w:val="single" w:sz="4" w:space="0" w:color="auto"/>
              <w:left w:val="single" w:sz="4" w:space="0" w:color="auto"/>
              <w:bottom w:val="single" w:sz="4" w:space="0" w:color="auto"/>
              <w:right w:val="single" w:sz="4" w:space="0" w:color="auto"/>
            </w:tcBorders>
            <w:noWrap/>
            <w:hideMark/>
          </w:tcPr>
          <w:p w14:paraId="4ABAD487" w14:textId="77777777" w:rsidR="0090738E" w:rsidRDefault="0090738E">
            <w:pPr>
              <w:pStyle w:val="TableText"/>
              <w:rPr>
                <w:ins w:id="11468" w:author="Author"/>
              </w:rPr>
            </w:pPr>
            <w:ins w:id="11469" w:author="Author">
              <w:r>
                <w:t>-582</w:t>
              </w:r>
            </w:ins>
          </w:p>
        </w:tc>
        <w:tc>
          <w:tcPr>
            <w:tcW w:w="1334" w:type="dxa"/>
            <w:tcBorders>
              <w:top w:val="single" w:sz="4" w:space="0" w:color="auto"/>
              <w:left w:val="single" w:sz="4" w:space="0" w:color="auto"/>
              <w:bottom w:val="single" w:sz="4" w:space="0" w:color="auto"/>
              <w:right w:val="single" w:sz="4" w:space="0" w:color="auto"/>
            </w:tcBorders>
            <w:noWrap/>
            <w:hideMark/>
          </w:tcPr>
          <w:p w14:paraId="7C781728" w14:textId="77777777" w:rsidR="0090738E" w:rsidRDefault="0090738E">
            <w:pPr>
              <w:pStyle w:val="TableText"/>
              <w:rPr>
                <w:ins w:id="11470" w:author="Author"/>
              </w:rPr>
            </w:pPr>
            <w:ins w:id="11471" w:author="Author">
              <w:r>
                <w:t>-2622</w:t>
              </w:r>
            </w:ins>
          </w:p>
        </w:tc>
        <w:tc>
          <w:tcPr>
            <w:tcW w:w="1334" w:type="dxa"/>
            <w:tcBorders>
              <w:top w:val="single" w:sz="4" w:space="0" w:color="auto"/>
              <w:left w:val="single" w:sz="4" w:space="0" w:color="auto"/>
              <w:bottom w:val="single" w:sz="4" w:space="0" w:color="auto"/>
              <w:right w:val="single" w:sz="4" w:space="0" w:color="auto"/>
            </w:tcBorders>
            <w:noWrap/>
            <w:hideMark/>
          </w:tcPr>
          <w:p w14:paraId="261D4AC0" w14:textId="77777777" w:rsidR="0090738E" w:rsidRDefault="0090738E">
            <w:pPr>
              <w:pStyle w:val="TableText"/>
              <w:rPr>
                <w:ins w:id="11472" w:author="Author"/>
              </w:rPr>
            </w:pPr>
            <w:ins w:id="11473" w:author="Author">
              <w:r>
                <w:t>-2666</w:t>
              </w:r>
            </w:ins>
          </w:p>
        </w:tc>
        <w:tc>
          <w:tcPr>
            <w:tcW w:w="1915" w:type="dxa"/>
            <w:tcBorders>
              <w:top w:val="single" w:sz="4" w:space="0" w:color="auto"/>
              <w:left w:val="single" w:sz="4" w:space="0" w:color="auto"/>
              <w:bottom w:val="single" w:sz="4" w:space="0" w:color="auto"/>
              <w:right w:val="single" w:sz="4" w:space="0" w:color="auto"/>
            </w:tcBorders>
            <w:noWrap/>
            <w:vAlign w:val="bottom"/>
            <w:hideMark/>
          </w:tcPr>
          <w:p w14:paraId="4CC96CE9" w14:textId="77777777" w:rsidR="0090738E" w:rsidRDefault="0090738E">
            <w:pPr>
              <w:pStyle w:val="TableText"/>
              <w:rPr>
                <w:ins w:id="11474" w:author="Author"/>
              </w:rPr>
            </w:pPr>
            <w:ins w:id="11475" w:author="Author">
              <w:r>
                <w:t>-2084 (-358%)</w:t>
              </w:r>
            </w:ins>
          </w:p>
        </w:tc>
        <w:tc>
          <w:tcPr>
            <w:tcW w:w="1915" w:type="dxa"/>
            <w:tcBorders>
              <w:top w:val="single" w:sz="4" w:space="0" w:color="auto"/>
              <w:left w:val="single" w:sz="4" w:space="0" w:color="auto"/>
              <w:bottom w:val="single" w:sz="4" w:space="0" w:color="auto"/>
              <w:right w:val="single" w:sz="4" w:space="0" w:color="auto"/>
            </w:tcBorders>
            <w:noWrap/>
            <w:vAlign w:val="bottom"/>
            <w:hideMark/>
          </w:tcPr>
          <w:p w14:paraId="6663F338" w14:textId="77777777" w:rsidR="0090738E" w:rsidRDefault="0090738E">
            <w:pPr>
              <w:pStyle w:val="TableText"/>
              <w:rPr>
                <w:ins w:id="11476" w:author="Author"/>
              </w:rPr>
            </w:pPr>
            <w:ins w:id="11477" w:author="Author">
              <w:r>
                <w:t>-44 (-2%)</w:t>
              </w:r>
            </w:ins>
          </w:p>
        </w:tc>
      </w:tr>
    </w:tbl>
    <w:p w14:paraId="18894397" w14:textId="77777777" w:rsidR="0090738E" w:rsidRDefault="0090738E" w:rsidP="0090738E">
      <w:pPr>
        <w:pStyle w:val="BodyText"/>
        <w:rPr>
          <w:ins w:id="11478" w:author="Author"/>
          <w:rFonts w:asciiTheme="minorHAnsi" w:hAnsiTheme="minorHAnsi"/>
          <w:szCs w:val="20"/>
        </w:rPr>
      </w:pPr>
    </w:p>
    <w:p w14:paraId="64F2AA21" w14:textId="77777777" w:rsidR="0090738E" w:rsidRDefault="0090738E" w:rsidP="0090738E">
      <w:pPr>
        <w:pStyle w:val="TableTitle"/>
        <w:rPr>
          <w:ins w:id="11479" w:author="Author"/>
        </w:rPr>
      </w:pPr>
      <w:ins w:id="11480" w:author="Author">
        <w:r>
          <w:t>Table 28: Probability of exceedance of OMR flow in May</w:t>
        </w:r>
      </w:ins>
    </w:p>
    <w:tbl>
      <w:tblPr>
        <w:tblW w:w="9290" w:type="dxa"/>
        <w:tblLook w:val="06E0" w:firstRow="1" w:lastRow="1" w:firstColumn="1" w:lastColumn="0" w:noHBand="1" w:noVBand="1"/>
        <w:tblCaption w:val="Table 28: Probability of exceedance of OMR flow in May"/>
        <w:tblDescription w:val="Six columns showing average flow under Existing Conditions, Proposed Project, and Alternative 3, the difference between Existing Conditions and Alternative 3 (absolute and percentage change), and between the Proposed Project and Alternative 3 (absolute and percentage change), for each water year type."/>
      </w:tblPr>
      <w:tblGrid>
        <w:gridCol w:w="1525"/>
        <w:gridCol w:w="1260"/>
        <w:gridCol w:w="1440"/>
        <w:gridCol w:w="1350"/>
        <w:gridCol w:w="1800"/>
        <w:gridCol w:w="1915"/>
      </w:tblGrid>
      <w:tr w:rsidR="0090738E" w14:paraId="1B3CA79D" w14:textId="77777777" w:rsidTr="00E01785">
        <w:trPr>
          <w:trHeight w:val="576"/>
          <w:tblHeader/>
          <w:ins w:id="11481" w:author="Author"/>
        </w:trPr>
        <w:tc>
          <w:tcPr>
            <w:tcW w:w="1525" w:type="dxa"/>
            <w:tcBorders>
              <w:top w:val="single" w:sz="4" w:space="0" w:color="auto"/>
              <w:left w:val="single" w:sz="4" w:space="0" w:color="auto"/>
              <w:bottom w:val="single" w:sz="4" w:space="0" w:color="auto"/>
              <w:right w:val="single" w:sz="4" w:space="0" w:color="auto"/>
            </w:tcBorders>
            <w:vAlign w:val="bottom"/>
            <w:hideMark/>
          </w:tcPr>
          <w:p w14:paraId="4C75AF9F" w14:textId="77777777" w:rsidR="0090738E" w:rsidRDefault="0090738E">
            <w:pPr>
              <w:pStyle w:val="TableHeading"/>
              <w:spacing w:line="276" w:lineRule="auto"/>
              <w:rPr>
                <w:ins w:id="11482" w:author="Author"/>
              </w:rPr>
            </w:pPr>
            <w:ins w:id="11483" w:author="Author">
              <w:r>
                <w:t>Probability of Exceedance</w:t>
              </w:r>
            </w:ins>
          </w:p>
        </w:tc>
        <w:tc>
          <w:tcPr>
            <w:tcW w:w="1260" w:type="dxa"/>
            <w:tcBorders>
              <w:top w:val="single" w:sz="4" w:space="0" w:color="auto"/>
              <w:left w:val="nil"/>
              <w:bottom w:val="single" w:sz="4" w:space="0" w:color="auto"/>
              <w:right w:val="single" w:sz="4" w:space="0" w:color="auto"/>
            </w:tcBorders>
            <w:vAlign w:val="bottom"/>
            <w:hideMark/>
          </w:tcPr>
          <w:p w14:paraId="59DF355C" w14:textId="77777777" w:rsidR="0090738E" w:rsidRDefault="0090738E">
            <w:pPr>
              <w:pStyle w:val="TableHeading"/>
              <w:spacing w:line="276" w:lineRule="auto"/>
              <w:rPr>
                <w:ins w:id="11484" w:author="Author"/>
              </w:rPr>
            </w:pPr>
            <w:ins w:id="11485" w:author="Author">
              <w:r>
                <w:t>Existing</w:t>
              </w:r>
            </w:ins>
          </w:p>
        </w:tc>
        <w:tc>
          <w:tcPr>
            <w:tcW w:w="1440" w:type="dxa"/>
            <w:tcBorders>
              <w:top w:val="single" w:sz="4" w:space="0" w:color="auto"/>
              <w:left w:val="nil"/>
              <w:bottom w:val="single" w:sz="4" w:space="0" w:color="auto"/>
              <w:right w:val="single" w:sz="4" w:space="0" w:color="auto"/>
            </w:tcBorders>
            <w:vAlign w:val="bottom"/>
            <w:hideMark/>
          </w:tcPr>
          <w:p w14:paraId="630EF904" w14:textId="77777777" w:rsidR="0090738E" w:rsidRDefault="0090738E">
            <w:pPr>
              <w:pStyle w:val="TableHeading"/>
              <w:spacing w:line="276" w:lineRule="auto"/>
              <w:rPr>
                <w:ins w:id="11486" w:author="Author"/>
              </w:rPr>
            </w:pPr>
            <w:ins w:id="11487" w:author="Author">
              <w:r>
                <w:t>Proposed Project</w:t>
              </w:r>
            </w:ins>
          </w:p>
        </w:tc>
        <w:tc>
          <w:tcPr>
            <w:tcW w:w="1350" w:type="dxa"/>
            <w:tcBorders>
              <w:top w:val="single" w:sz="4" w:space="0" w:color="auto"/>
              <w:left w:val="nil"/>
              <w:bottom w:val="single" w:sz="4" w:space="0" w:color="auto"/>
              <w:right w:val="single" w:sz="4" w:space="0" w:color="auto"/>
            </w:tcBorders>
            <w:vAlign w:val="bottom"/>
            <w:hideMark/>
          </w:tcPr>
          <w:p w14:paraId="5073EC30" w14:textId="77777777" w:rsidR="0090738E" w:rsidRDefault="0090738E">
            <w:pPr>
              <w:pStyle w:val="TableHeading"/>
              <w:spacing w:line="276" w:lineRule="auto"/>
              <w:rPr>
                <w:ins w:id="11488" w:author="Author"/>
              </w:rPr>
            </w:pPr>
            <w:ins w:id="11489" w:author="Author">
              <w:r>
                <w:t>Alternative 3</w:t>
              </w:r>
            </w:ins>
          </w:p>
        </w:tc>
        <w:tc>
          <w:tcPr>
            <w:tcW w:w="1800" w:type="dxa"/>
            <w:tcBorders>
              <w:top w:val="single" w:sz="4" w:space="0" w:color="auto"/>
              <w:left w:val="nil"/>
              <w:bottom w:val="single" w:sz="4" w:space="0" w:color="auto"/>
              <w:right w:val="single" w:sz="4" w:space="0" w:color="auto"/>
            </w:tcBorders>
            <w:vAlign w:val="bottom"/>
            <w:hideMark/>
          </w:tcPr>
          <w:p w14:paraId="0A38D032" w14:textId="77777777" w:rsidR="0090738E" w:rsidRDefault="0090738E">
            <w:pPr>
              <w:pStyle w:val="TableHeading"/>
              <w:spacing w:line="276" w:lineRule="auto"/>
              <w:rPr>
                <w:ins w:id="11490" w:author="Author"/>
              </w:rPr>
            </w:pPr>
            <w:ins w:id="11491" w:author="Author">
              <w:r>
                <w:t>Existing vs. Alternative 3</w:t>
              </w:r>
            </w:ins>
          </w:p>
        </w:tc>
        <w:tc>
          <w:tcPr>
            <w:tcW w:w="1915" w:type="dxa"/>
            <w:tcBorders>
              <w:top w:val="single" w:sz="4" w:space="0" w:color="auto"/>
              <w:left w:val="nil"/>
              <w:bottom w:val="single" w:sz="4" w:space="0" w:color="auto"/>
              <w:right w:val="single" w:sz="4" w:space="0" w:color="auto"/>
            </w:tcBorders>
            <w:vAlign w:val="bottom"/>
            <w:hideMark/>
          </w:tcPr>
          <w:p w14:paraId="4097D113" w14:textId="77777777" w:rsidR="0090738E" w:rsidRDefault="0090738E">
            <w:pPr>
              <w:pStyle w:val="TableHeading"/>
              <w:spacing w:line="276" w:lineRule="auto"/>
              <w:rPr>
                <w:ins w:id="11492" w:author="Author"/>
              </w:rPr>
            </w:pPr>
            <w:ins w:id="11493" w:author="Author">
              <w:r>
                <w:t>Proposed Project vs. Alternative 3</w:t>
              </w:r>
            </w:ins>
          </w:p>
        </w:tc>
      </w:tr>
      <w:tr w:rsidR="0090738E" w14:paraId="1BE4EE0B" w14:textId="77777777" w:rsidTr="0090738E">
        <w:trPr>
          <w:trHeight w:val="288"/>
          <w:ins w:id="11494" w:author="Author"/>
        </w:trPr>
        <w:tc>
          <w:tcPr>
            <w:tcW w:w="1525" w:type="dxa"/>
            <w:tcBorders>
              <w:top w:val="nil"/>
              <w:left w:val="single" w:sz="4" w:space="0" w:color="auto"/>
              <w:bottom w:val="single" w:sz="4" w:space="0" w:color="auto"/>
              <w:right w:val="single" w:sz="4" w:space="0" w:color="auto"/>
            </w:tcBorders>
            <w:noWrap/>
            <w:vAlign w:val="bottom"/>
            <w:hideMark/>
          </w:tcPr>
          <w:p w14:paraId="00F6E01F" w14:textId="77777777" w:rsidR="0090738E" w:rsidRDefault="0090738E">
            <w:pPr>
              <w:pStyle w:val="TableText"/>
              <w:spacing w:line="276" w:lineRule="auto"/>
              <w:rPr>
                <w:ins w:id="11495" w:author="Author"/>
              </w:rPr>
            </w:pPr>
            <w:ins w:id="11496" w:author="Author">
              <w:r>
                <w:t>10%</w:t>
              </w:r>
            </w:ins>
          </w:p>
        </w:tc>
        <w:tc>
          <w:tcPr>
            <w:tcW w:w="1260" w:type="dxa"/>
            <w:tcBorders>
              <w:top w:val="nil"/>
              <w:left w:val="nil"/>
              <w:bottom w:val="single" w:sz="4" w:space="0" w:color="auto"/>
              <w:right w:val="single" w:sz="4" w:space="0" w:color="auto"/>
            </w:tcBorders>
            <w:noWrap/>
            <w:vAlign w:val="bottom"/>
            <w:hideMark/>
          </w:tcPr>
          <w:p w14:paraId="1A00AD93" w14:textId="77777777" w:rsidR="0090738E" w:rsidRDefault="0090738E">
            <w:pPr>
              <w:pStyle w:val="TableText"/>
              <w:spacing w:line="276" w:lineRule="auto"/>
              <w:rPr>
                <w:ins w:id="11497" w:author="Author"/>
              </w:rPr>
            </w:pPr>
            <w:ins w:id="11498" w:author="Author">
              <w:r>
                <w:t>2194</w:t>
              </w:r>
            </w:ins>
          </w:p>
        </w:tc>
        <w:tc>
          <w:tcPr>
            <w:tcW w:w="1440" w:type="dxa"/>
            <w:tcBorders>
              <w:top w:val="nil"/>
              <w:left w:val="nil"/>
              <w:bottom w:val="single" w:sz="4" w:space="0" w:color="auto"/>
              <w:right w:val="single" w:sz="4" w:space="0" w:color="auto"/>
            </w:tcBorders>
            <w:noWrap/>
            <w:vAlign w:val="bottom"/>
            <w:hideMark/>
          </w:tcPr>
          <w:p w14:paraId="270FAF9B" w14:textId="77777777" w:rsidR="0090738E" w:rsidRDefault="0090738E">
            <w:pPr>
              <w:pStyle w:val="TableText"/>
              <w:spacing w:line="276" w:lineRule="auto"/>
              <w:rPr>
                <w:ins w:id="11499" w:author="Author"/>
              </w:rPr>
            </w:pPr>
            <w:ins w:id="11500" w:author="Author">
              <w:r>
                <w:t>-1126</w:t>
              </w:r>
            </w:ins>
          </w:p>
        </w:tc>
        <w:tc>
          <w:tcPr>
            <w:tcW w:w="1350" w:type="dxa"/>
            <w:tcBorders>
              <w:top w:val="nil"/>
              <w:left w:val="nil"/>
              <w:bottom w:val="single" w:sz="4" w:space="0" w:color="auto"/>
              <w:right w:val="single" w:sz="4" w:space="0" w:color="auto"/>
            </w:tcBorders>
            <w:noWrap/>
            <w:vAlign w:val="bottom"/>
            <w:hideMark/>
          </w:tcPr>
          <w:p w14:paraId="1FD08C10" w14:textId="77777777" w:rsidR="0090738E" w:rsidRDefault="0090738E">
            <w:pPr>
              <w:pStyle w:val="TableText"/>
              <w:spacing w:line="276" w:lineRule="auto"/>
              <w:rPr>
                <w:ins w:id="11501" w:author="Author"/>
              </w:rPr>
            </w:pPr>
            <w:ins w:id="11502" w:author="Author">
              <w:r>
                <w:t>-1450</w:t>
              </w:r>
            </w:ins>
          </w:p>
        </w:tc>
        <w:tc>
          <w:tcPr>
            <w:tcW w:w="1800" w:type="dxa"/>
            <w:tcBorders>
              <w:top w:val="nil"/>
              <w:left w:val="nil"/>
              <w:bottom w:val="single" w:sz="4" w:space="0" w:color="auto"/>
              <w:right w:val="single" w:sz="4" w:space="0" w:color="auto"/>
            </w:tcBorders>
            <w:noWrap/>
            <w:vAlign w:val="bottom"/>
            <w:hideMark/>
          </w:tcPr>
          <w:p w14:paraId="1E9A0D3B" w14:textId="77777777" w:rsidR="0090738E" w:rsidRDefault="0090738E">
            <w:pPr>
              <w:pStyle w:val="TableText"/>
              <w:spacing w:line="276" w:lineRule="auto"/>
              <w:rPr>
                <w:ins w:id="11503" w:author="Author"/>
              </w:rPr>
            </w:pPr>
            <w:ins w:id="11504" w:author="Author">
              <w:r>
                <w:t>-3644 (-166%)</w:t>
              </w:r>
            </w:ins>
          </w:p>
        </w:tc>
        <w:tc>
          <w:tcPr>
            <w:tcW w:w="1915" w:type="dxa"/>
            <w:tcBorders>
              <w:top w:val="nil"/>
              <w:left w:val="nil"/>
              <w:bottom w:val="single" w:sz="4" w:space="0" w:color="auto"/>
              <w:right w:val="single" w:sz="4" w:space="0" w:color="auto"/>
            </w:tcBorders>
            <w:noWrap/>
            <w:vAlign w:val="bottom"/>
            <w:hideMark/>
          </w:tcPr>
          <w:p w14:paraId="16FA503D" w14:textId="77777777" w:rsidR="0090738E" w:rsidRDefault="0090738E">
            <w:pPr>
              <w:pStyle w:val="TableText"/>
              <w:spacing w:line="276" w:lineRule="auto"/>
              <w:rPr>
                <w:ins w:id="11505" w:author="Author"/>
              </w:rPr>
            </w:pPr>
            <w:ins w:id="11506" w:author="Author">
              <w:r>
                <w:t>-324 (-29%)</w:t>
              </w:r>
            </w:ins>
          </w:p>
        </w:tc>
      </w:tr>
      <w:tr w:rsidR="0090738E" w14:paraId="08BF2764" w14:textId="77777777" w:rsidTr="0090738E">
        <w:trPr>
          <w:trHeight w:val="288"/>
          <w:ins w:id="11507" w:author="Author"/>
        </w:trPr>
        <w:tc>
          <w:tcPr>
            <w:tcW w:w="1525" w:type="dxa"/>
            <w:tcBorders>
              <w:top w:val="nil"/>
              <w:left w:val="single" w:sz="4" w:space="0" w:color="auto"/>
              <w:bottom w:val="single" w:sz="4" w:space="0" w:color="auto"/>
              <w:right w:val="single" w:sz="4" w:space="0" w:color="auto"/>
            </w:tcBorders>
            <w:noWrap/>
            <w:vAlign w:val="bottom"/>
            <w:hideMark/>
          </w:tcPr>
          <w:p w14:paraId="388CEED5" w14:textId="77777777" w:rsidR="0090738E" w:rsidRDefault="0090738E">
            <w:pPr>
              <w:pStyle w:val="TableText"/>
              <w:spacing w:line="276" w:lineRule="auto"/>
              <w:rPr>
                <w:ins w:id="11508" w:author="Author"/>
              </w:rPr>
            </w:pPr>
            <w:ins w:id="11509" w:author="Author">
              <w:r>
                <w:t>20%</w:t>
              </w:r>
            </w:ins>
          </w:p>
        </w:tc>
        <w:tc>
          <w:tcPr>
            <w:tcW w:w="1260" w:type="dxa"/>
            <w:tcBorders>
              <w:top w:val="nil"/>
              <w:left w:val="nil"/>
              <w:bottom w:val="single" w:sz="4" w:space="0" w:color="auto"/>
              <w:right w:val="single" w:sz="4" w:space="0" w:color="auto"/>
            </w:tcBorders>
            <w:noWrap/>
            <w:vAlign w:val="bottom"/>
            <w:hideMark/>
          </w:tcPr>
          <w:p w14:paraId="11B32082" w14:textId="77777777" w:rsidR="0090738E" w:rsidRDefault="0090738E">
            <w:pPr>
              <w:pStyle w:val="TableText"/>
              <w:spacing w:line="276" w:lineRule="auto"/>
              <w:rPr>
                <w:ins w:id="11510" w:author="Author"/>
              </w:rPr>
            </w:pPr>
            <w:ins w:id="11511" w:author="Author">
              <w:r>
                <w:t>1088</w:t>
              </w:r>
            </w:ins>
          </w:p>
        </w:tc>
        <w:tc>
          <w:tcPr>
            <w:tcW w:w="1440" w:type="dxa"/>
            <w:tcBorders>
              <w:top w:val="nil"/>
              <w:left w:val="nil"/>
              <w:bottom w:val="single" w:sz="4" w:space="0" w:color="auto"/>
              <w:right w:val="single" w:sz="4" w:space="0" w:color="auto"/>
            </w:tcBorders>
            <w:noWrap/>
            <w:vAlign w:val="bottom"/>
            <w:hideMark/>
          </w:tcPr>
          <w:p w14:paraId="1FF2E329" w14:textId="77777777" w:rsidR="0090738E" w:rsidRDefault="0090738E">
            <w:pPr>
              <w:pStyle w:val="TableText"/>
              <w:spacing w:line="276" w:lineRule="auto"/>
              <w:rPr>
                <w:ins w:id="11512" w:author="Author"/>
              </w:rPr>
            </w:pPr>
            <w:ins w:id="11513" w:author="Author">
              <w:r>
                <w:t>-1711</w:t>
              </w:r>
            </w:ins>
          </w:p>
        </w:tc>
        <w:tc>
          <w:tcPr>
            <w:tcW w:w="1350" w:type="dxa"/>
            <w:tcBorders>
              <w:top w:val="nil"/>
              <w:left w:val="nil"/>
              <w:bottom w:val="single" w:sz="4" w:space="0" w:color="auto"/>
              <w:right w:val="single" w:sz="4" w:space="0" w:color="auto"/>
            </w:tcBorders>
            <w:noWrap/>
            <w:vAlign w:val="bottom"/>
            <w:hideMark/>
          </w:tcPr>
          <w:p w14:paraId="44015DC2" w14:textId="77777777" w:rsidR="0090738E" w:rsidRDefault="0090738E">
            <w:pPr>
              <w:pStyle w:val="TableText"/>
              <w:spacing w:line="276" w:lineRule="auto"/>
              <w:rPr>
                <w:ins w:id="11514" w:author="Author"/>
              </w:rPr>
            </w:pPr>
            <w:ins w:id="11515" w:author="Author">
              <w:r>
                <w:t>-1818</w:t>
              </w:r>
            </w:ins>
          </w:p>
        </w:tc>
        <w:tc>
          <w:tcPr>
            <w:tcW w:w="1800" w:type="dxa"/>
            <w:tcBorders>
              <w:top w:val="nil"/>
              <w:left w:val="nil"/>
              <w:bottom w:val="single" w:sz="4" w:space="0" w:color="auto"/>
              <w:right w:val="single" w:sz="4" w:space="0" w:color="auto"/>
            </w:tcBorders>
            <w:noWrap/>
            <w:vAlign w:val="bottom"/>
            <w:hideMark/>
          </w:tcPr>
          <w:p w14:paraId="0376A85B" w14:textId="77777777" w:rsidR="0090738E" w:rsidRDefault="0090738E">
            <w:pPr>
              <w:pStyle w:val="TableText"/>
              <w:spacing w:line="276" w:lineRule="auto"/>
              <w:rPr>
                <w:ins w:id="11516" w:author="Author"/>
              </w:rPr>
            </w:pPr>
            <w:ins w:id="11517" w:author="Author">
              <w:r>
                <w:t>-2906 (-267%)</w:t>
              </w:r>
            </w:ins>
          </w:p>
        </w:tc>
        <w:tc>
          <w:tcPr>
            <w:tcW w:w="1915" w:type="dxa"/>
            <w:tcBorders>
              <w:top w:val="nil"/>
              <w:left w:val="nil"/>
              <w:bottom w:val="single" w:sz="4" w:space="0" w:color="auto"/>
              <w:right w:val="single" w:sz="4" w:space="0" w:color="auto"/>
            </w:tcBorders>
            <w:noWrap/>
            <w:vAlign w:val="bottom"/>
            <w:hideMark/>
          </w:tcPr>
          <w:p w14:paraId="7A256C78" w14:textId="77777777" w:rsidR="0090738E" w:rsidRDefault="0090738E">
            <w:pPr>
              <w:pStyle w:val="TableText"/>
              <w:spacing w:line="276" w:lineRule="auto"/>
              <w:rPr>
                <w:ins w:id="11518" w:author="Author"/>
              </w:rPr>
            </w:pPr>
            <w:ins w:id="11519" w:author="Author">
              <w:r>
                <w:t>-107 (-6%)</w:t>
              </w:r>
            </w:ins>
          </w:p>
        </w:tc>
      </w:tr>
      <w:tr w:rsidR="0090738E" w14:paraId="6F6EC6FA" w14:textId="77777777" w:rsidTr="0090738E">
        <w:trPr>
          <w:trHeight w:val="288"/>
          <w:ins w:id="11520" w:author="Author"/>
        </w:trPr>
        <w:tc>
          <w:tcPr>
            <w:tcW w:w="1525" w:type="dxa"/>
            <w:tcBorders>
              <w:top w:val="nil"/>
              <w:left w:val="single" w:sz="4" w:space="0" w:color="auto"/>
              <w:bottom w:val="single" w:sz="4" w:space="0" w:color="auto"/>
              <w:right w:val="single" w:sz="4" w:space="0" w:color="auto"/>
            </w:tcBorders>
            <w:noWrap/>
            <w:vAlign w:val="bottom"/>
            <w:hideMark/>
          </w:tcPr>
          <w:p w14:paraId="2856DB1B" w14:textId="77777777" w:rsidR="0090738E" w:rsidRDefault="0090738E">
            <w:pPr>
              <w:pStyle w:val="TableText"/>
              <w:spacing w:line="276" w:lineRule="auto"/>
              <w:rPr>
                <w:ins w:id="11521" w:author="Author"/>
              </w:rPr>
            </w:pPr>
            <w:ins w:id="11522" w:author="Author">
              <w:r>
                <w:t>30%</w:t>
              </w:r>
            </w:ins>
          </w:p>
        </w:tc>
        <w:tc>
          <w:tcPr>
            <w:tcW w:w="1260" w:type="dxa"/>
            <w:tcBorders>
              <w:top w:val="nil"/>
              <w:left w:val="nil"/>
              <w:bottom w:val="single" w:sz="4" w:space="0" w:color="auto"/>
              <w:right w:val="single" w:sz="4" w:space="0" w:color="auto"/>
            </w:tcBorders>
            <w:noWrap/>
            <w:vAlign w:val="bottom"/>
            <w:hideMark/>
          </w:tcPr>
          <w:p w14:paraId="272061FE" w14:textId="77777777" w:rsidR="0090738E" w:rsidRDefault="0090738E">
            <w:pPr>
              <w:pStyle w:val="TableText"/>
              <w:spacing w:line="276" w:lineRule="auto"/>
              <w:rPr>
                <w:ins w:id="11523" w:author="Author"/>
              </w:rPr>
            </w:pPr>
            <w:ins w:id="11524" w:author="Author">
              <w:r>
                <w:t>488</w:t>
              </w:r>
            </w:ins>
          </w:p>
        </w:tc>
        <w:tc>
          <w:tcPr>
            <w:tcW w:w="1440" w:type="dxa"/>
            <w:tcBorders>
              <w:top w:val="nil"/>
              <w:left w:val="nil"/>
              <w:bottom w:val="single" w:sz="4" w:space="0" w:color="auto"/>
              <w:right w:val="single" w:sz="4" w:space="0" w:color="auto"/>
            </w:tcBorders>
            <w:noWrap/>
            <w:vAlign w:val="bottom"/>
            <w:hideMark/>
          </w:tcPr>
          <w:p w14:paraId="205C162E" w14:textId="77777777" w:rsidR="0090738E" w:rsidRDefault="0090738E">
            <w:pPr>
              <w:pStyle w:val="TableText"/>
              <w:spacing w:line="276" w:lineRule="auto"/>
              <w:rPr>
                <w:ins w:id="11525" w:author="Author"/>
              </w:rPr>
            </w:pPr>
            <w:ins w:id="11526" w:author="Author">
              <w:r>
                <w:t>-2189</w:t>
              </w:r>
            </w:ins>
          </w:p>
        </w:tc>
        <w:tc>
          <w:tcPr>
            <w:tcW w:w="1350" w:type="dxa"/>
            <w:tcBorders>
              <w:top w:val="nil"/>
              <w:left w:val="nil"/>
              <w:bottom w:val="single" w:sz="4" w:space="0" w:color="auto"/>
              <w:right w:val="single" w:sz="4" w:space="0" w:color="auto"/>
            </w:tcBorders>
            <w:noWrap/>
            <w:vAlign w:val="bottom"/>
            <w:hideMark/>
          </w:tcPr>
          <w:p w14:paraId="07CBB270" w14:textId="77777777" w:rsidR="0090738E" w:rsidRDefault="0090738E">
            <w:pPr>
              <w:pStyle w:val="TableText"/>
              <w:spacing w:line="276" w:lineRule="auto"/>
              <w:rPr>
                <w:ins w:id="11527" w:author="Author"/>
              </w:rPr>
            </w:pPr>
            <w:ins w:id="11528" w:author="Author">
              <w:r>
                <w:t>-2189</w:t>
              </w:r>
            </w:ins>
          </w:p>
        </w:tc>
        <w:tc>
          <w:tcPr>
            <w:tcW w:w="1800" w:type="dxa"/>
            <w:tcBorders>
              <w:top w:val="nil"/>
              <w:left w:val="nil"/>
              <w:bottom w:val="single" w:sz="4" w:space="0" w:color="auto"/>
              <w:right w:val="single" w:sz="4" w:space="0" w:color="auto"/>
            </w:tcBorders>
            <w:noWrap/>
            <w:vAlign w:val="bottom"/>
            <w:hideMark/>
          </w:tcPr>
          <w:p w14:paraId="2C89305B" w14:textId="77777777" w:rsidR="0090738E" w:rsidRDefault="0090738E">
            <w:pPr>
              <w:pStyle w:val="TableText"/>
              <w:spacing w:line="276" w:lineRule="auto"/>
              <w:rPr>
                <w:ins w:id="11529" w:author="Author"/>
              </w:rPr>
            </w:pPr>
            <w:ins w:id="11530" w:author="Author">
              <w:r>
                <w:t>-2677 (-549%)</w:t>
              </w:r>
            </w:ins>
          </w:p>
        </w:tc>
        <w:tc>
          <w:tcPr>
            <w:tcW w:w="1915" w:type="dxa"/>
            <w:tcBorders>
              <w:top w:val="nil"/>
              <w:left w:val="nil"/>
              <w:bottom w:val="single" w:sz="4" w:space="0" w:color="auto"/>
              <w:right w:val="single" w:sz="4" w:space="0" w:color="auto"/>
            </w:tcBorders>
            <w:noWrap/>
            <w:vAlign w:val="bottom"/>
            <w:hideMark/>
          </w:tcPr>
          <w:p w14:paraId="2610D958" w14:textId="77777777" w:rsidR="0090738E" w:rsidRDefault="0090738E">
            <w:pPr>
              <w:pStyle w:val="TableText"/>
              <w:spacing w:line="276" w:lineRule="auto"/>
              <w:rPr>
                <w:ins w:id="11531" w:author="Author"/>
              </w:rPr>
            </w:pPr>
            <w:ins w:id="11532" w:author="Author">
              <w:r>
                <w:t>0 (0%)</w:t>
              </w:r>
            </w:ins>
          </w:p>
        </w:tc>
      </w:tr>
      <w:tr w:rsidR="0090738E" w14:paraId="0C6A2840" w14:textId="77777777" w:rsidTr="0090738E">
        <w:trPr>
          <w:trHeight w:val="288"/>
          <w:ins w:id="11533" w:author="Author"/>
        </w:trPr>
        <w:tc>
          <w:tcPr>
            <w:tcW w:w="1525" w:type="dxa"/>
            <w:tcBorders>
              <w:top w:val="nil"/>
              <w:left w:val="single" w:sz="4" w:space="0" w:color="auto"/>
              <w:bottom w:val="single" w:sz="4" w:space="0" w:color="auto"/>
              <w:right w:val="single" w:sz="4" w:space="0" w:color="auto"/>
            </w:tcBorders>
            <w:noWrap/>
            <w:vAlign w:val="bottom"/>
            <w:hideMark/>
          </w:tcPr>
          <w:p w14:paraId="07D46600" w14:textId="77777777" w:rsidR="0090738E" w:rsidRDefault="0090738E">
            <w:pPr>
              <w:pStyle w:val="TableText"/>
              <w:spacing w:line="276" w:lineRule="auto"/>
              <w:rPr>
                <w:ins w:id="11534" w:author="Author"/>
              </w:rPr>
            </w:pPr>
            <w:ins w:id="11535" w:author="Author">
              <w:r>
                <w:t>40%</w:t>
              </w:r>
            </w:ins>
          </w:p>
        </w:tc>
        <w:tc>
          <w:tcPr>
            <w:tcW w:w="1260" w:type="dxa"/>
            <w:tcBorders>
              <w:top w:val="nil"/>
              <w:left w:val="nil"/>
              <w:bottom w:val="single" w:sz="4" w:space="0" w:color="auto"/>
              <w:right w:val="single" w:sz="4" w:space="0" w:color="auto"/>
            </w:tcBorders>
            <w:noWrap/>
            <w:vAlign w:val="bottom"/>
            <w:hideMark/>
          </w:tcPr>
          <w:p w14:paraId="7A59C72B" w14:textId="77777777" w:rsidR="0090738E" w:rsidRDefault="0090738E">
            <w:pPr>
              <w:pStyle w:val="TableText"/>
              <w:spacing w:line="276" w:lineRule="auto"/>
              <w:rPr>
                <w:ins w:id="11536" w:author="Author"/>
              </w:rPr>
            </w:pPr>
            <w:ins w:id="11537" w:author="Author">
              <w:r>
                <w:t>-1517</w:t>
              </w:r>
            </w:ins>
          </w:p>
        </w:tc>
        <w:tc>
          <w:tcPr>
            <w:tcW w:w="1440" w:type="dxa"/>
            <w:tcBorders>
              <w:top w:val="nil"/>
              <w:left w:val="nil"/>
              <w:bottom w:val="single" w:sz="4" w:space="0" w:color="auto"/>
              <w:right w:val="single" w:sz="4" w:space="0" w:color="auto"/>
            </w:tcBorders>
            <w:noWrap/>
            <w:vAlign w:val="bottom"/>
            <w:hideMark/>
          </w:tcPr>
          <w:p w14:paraId="613AAD29" w14:textId="77777777" w:rsidR="0090738E" w:rsidRDefault="0090738E">
            <w:pPr>
              <w:pStyle w:val="TableText"/>
              <w:spacing w:line="276" w:lineRule="auto"/>
              <w:rPr>
                <w:ins w:id="11538" w:author="Author"/>
              </w:rPr>
            </w:pPr>
            <w:ins w:id="11539" w:author="Author">
              <w:r>
                <w:t>-2560</w:t>
              </w:r>
            </w:ins>
          </w:p>
        </w:tc>
        <w:tc>
          <w:tcPr>
            <w:tcW w:w="1350" w:type="dxa"/>
            <w:tcBorders>
              <w:top w:val="nil"/>
              <w:left w:val="nil"/>
              <w:bottom w:val="single" w:sz="4" w:space="0" w:color="auto"/>
              <w:right w:val="single" w:sz="4" w:space="0" w:color="auto"/>
            </w:tcBorders>
            <w:noWrap/>
            <w:vAlign w:val="bottom"/>
            <w:hideMark/>
          </w:tcPr>
          <w:p w14:paraId="2311F781" w14:textId="77777777" w:rsidR="0090738E" w:rsidRDefault="0090738E">
            <w:pPr>
              <w:pStyle w:val="TableText"/>
              <w:spacing w:line="276" w:lineRule="auto"/>
              <w:rPr>
                <w:ins w:id="11540" w:author="Author"/>
              </w:rPr>
            </w:pPr>
            <w:ins w:id="11541" w:author="Author">
              <w:r>
                <w:t>-2560</w:t>
              </w:r>
            </w:ins>
          </w:p>
        </w:tc>
        <w:tc>
          <w:tcPr>
            <w:tcW w:w="1800" w:type="dxa"/>
            <w:tcBorders>
              <w:top w:val="nil"/>
              <w:left w:val="nil"/>
              <w:bottom w:val="single" w:sz="4" w:space="0" w:color="auto"/>
              <w:right w:val="single" w:sz="4" w:space="0" w:color="auto"/>
            </w:tcBorders>
            <w:noWrap/>
            <w:vAlign w:val="bottom"/>
            <w:hideMark/>
          </w:tcPr>
          <w:p w14:paraId="0350E223" w14:textId="77777777" w:rsidR="0090738E" w:rsidRDefault="0090738E">
            <w:pPr>
              <w:pStyle w:val="TableText"/>
              <w:spacing w:line="276" w:lineRule="auto"/>
              <w:rPr>
                <w:ins w:id="11542" w:author="Author"/>
              </w:rPr>
            </w:pPr>
            <w:ins w:id="11543" w:author="Author">
              <w:r>
                <w:t>-1043 (-69%)</w:t>
              </w:r>
            </w:ins>
          </w:p>
        </w:tc>
        <w:tc>
          <w:tcPr>
            <w:tcW w:w="1915" w:type="dxa"/>
            <w:tcBorders>
              <w:top w:val="nil"/>
              <w:left w:val="nil"/>
              <w:bottom w:val="single" w:sz="4" w:space="0" w:color="auto"/>
              <w:right w:val="single" w:sz="4" w:space="0" w:color="auto"/>
            </w:tcBorders>
            <w:noWrap/>
            <w:vAlign w:val="bottom"/>
            <w:hideMark/>
          </w:tcPr>
          <w:p w14:paraId="51001D20" w14:textId="77777777" w:rsidR="0090738E" w:rsidRDefault="0090738E">
            <w:pPr>
              <w:pStyle w:val="TableText"/>
              <w:spacing w:line="276" w:lineRule="auto"/>
              <w:rPr>
                <w:ins w:id="11544" w:author="Author"/>
              </w:rPr>
            </w:pPr>
            <w:ins w:id="11545" w:author="Author">
              <w:r>
                <w:t>0 (0%)</w:t>
              </w:r>
            </w:ins>
          </w:p>
        </w:tc>
      </w:tr>
      <w:tr w:rsidR="0090738E" w14:paraId="314FD4B6" w14:textId="77777777" w:rsidTr="0090738E">
        <w:trPr>
          <w:trHeight w:val="288"/>
          <w:ins w:id="11546" w:author="Author"/>
        </w:trPr>
        <w:tc>
          <w:tcPr>
            <w:tcW w:w="1525" w:type="dxa"/>
            <w:tcBorders>
              <w:top w:val="nil"/>
              <w:left w:val="single" w:sz="4" w:space="0" w:color="auto"/>
              <w:bottom w:val="single" w:sz="4" w:space="0" w:color="auto"/>
              <w:right w:val="single" w:sz="4" w:space="0" w:color="auto"/>
            </w:tcBorders>
            <w:noWrap/>
            <w:vAlign w:val="bottom"/>
            <w:hideMark/>
          </w:tcPr>
          <w:p w14:paraId="5F96DEA3" w14:textId="77777777" w:rsidR="0090738E" w:rsidRDefault="0090738E">
            <w:pPr>
              <w:pStyle w:val="TableText"/>
              <w:spacing w:line="276" w:lineRule="auto"/>
              <w:rPr>
                <w:ins w:id="11547" w:author="Author"/>
              </w:rPr>
            </w:pPr>
            <w:ins w:id="11548" w:author="Author">
              <w:r>
                <w:t>50%</w:t>
              </w:r>
            </w:ins>
          </w:p>
        </w:tc>
        <w:tc>
          <w:tcPr>
            <w:tcW w:w="1260" w:type="dxa"/>
            <w:tcBorders>
              <w:top w:val="nil"/>
              <w:left w:val="nil"/>
              <w:bottom w:val="single" w:sz="4" w:space="0" w:color="auto"/>
              <w:right w:val="single" w:sz="4" w:space="0" w:color="auto"/>
            </w:tcBorders>
            <w:noWrap/>
            <w:vAlign w:val="bottom"/>
            <w:hideMark/>
          </w:tcPr>
          <w:p w14:paraId="39E806AE" w14:textId="77777777" w:rsidR="0090738E" w:rsidRDefault="0090738E">
            <w:pPr>
              <w:pStyle w:val="TableText"/>
              <w:spacing w:line="276" w:lineRule="auto"/>
              <w:rPr>
                <w:ins w:id="11549" w:author="Author"/>
              </w:rPr>
            </w:pPr>
            <w:ins w:id="11550" w:author="Author">
              <w:r>
                <w:t>-1706</w:t>
              </w:r>
            </w:ins>
          </w:p>
        </w:tc>
        <w:tc>
          <w:tcPr>
            <w:tcW w:w="1440" w:type="dxa"/>
            <w:tcBorders>
              <w:top w:val="nil"/>
              <w:left w:val="nil"/>
              <w:bottom w:val="single" w:sz="4" w:space="0" w:color="auto"/>
              <w:right w:val="single" w:sz="4" w:space="0" w:color="auto"/>
            </w:tcBorders>
            <w:noWrap/>
            <w:vAlign w:val="bottom"/>
            <w:hideMark/>
          </w:tcPr>
          <w:p w14:paraId="15551788" w14:textId="77777777" w:rsidR="0090738E" w:rsidRDefault="0090738E">
            <w:pPr>
              <w:pStyle w:val="TableText"/>
              <w:spacing w:line="276" w:lineRule="auto"/>
              <w:rPr>
                <w:ins w:id="11551" w:author="Author"/>
              </w:rPr>
            </w:pPr>
            <w:ins w:id="11552" w:author="Author">
              <w:r>
                <w:t>-2897</w:t>
              </w:r>
            </w:ins>
          </w:p>
        </w:tc>
        <w:tc>
          <w:tcPr>
            <w:tcW w:w="1350" w:type="dxa"/>
            <w:tcBorders>
              <w:top w:val="nil"/>
              <w:left w:val="nil"/>
              <w:bottom w:val="single" w:sz="4" w:space="0" w:color="auto"/>
              <w:right w:val="single" w:sz="4" w:space="0" w:color="auto"/>
            </w:tcBorders>
            <w:noWrap/>
            <w:vAlign w:val="bottom"/>
            <w:hideMark/>
          </w:tcPr>
          <w:p w14:paraId="7C747978" w14:textId="77777777" w:rsidR="0090738E" w:rsidRDefault="0090738E">
            <w:pPr>
              <w:pStyle w:val="TableText"/>
              <w:spacing w:line="276" w:lineRule="auto"/>
              <w:rPr>
                <w:ins w:id="11553" w:author="Author"/>
              </w:rPr>
            </w:pPr>
            <w:ins w:id="11554" w:author="Author">
              <w:r>
                <w:t>-2897</w:t>
              </w:r>
            </w:ins>
          </w:p>
        </w:tc>
        <w:tc>
          <w:tcPr>
            <w:tcW w:w="1800" w:type="dxa"/>
            <w:tcBorders>
              <w:top w:val="nil"/>
              <w:left w:val="nil"/>
              <w:bottom w:val="single" w:sz="4" w:space="0" w:color="auto"/>
              <w:right w:val="single" w:sz="4" w:space="0" w:color="auto"/>
            </w:tcBorders>
            <w:noWrap/>
            <w:vAlign w:val="bottom"/>
            <w:hideMark/>
          </w:tcPr>
          <w:p w14:paraId="1B64F239" w14:textId="77777777" w:rsidR="0090738E" w:rsidRDefault="0090738E">
            <w:pPr>
              <w:pStyle w:val="TableText"/>
              <w:spacing w:line="276" w:lineRule="auto"/>
              <w:rPr>
                <w:ins w:id="11555" w:author="Author"/>
              </w:rPr>
            </w:pPr>
            <w:ins w:id="11556" w:author="Author">
              <w:r>
                <w:t>-1191 (-70%)</w:t>
              </w:r>
            </w:ins>
          </w:p>
        </w:tc>
        <w:tc>
          <w:tcPr>
            <w:tcW w:w="1915" w:type="dxa"/>
            <w:tcBorders>
              <w:top w:val="nil"/>
              <w:left w:val="nil"/>
              <w:bottom w:val="single" w:sz="4" w:space="0" w:color="auto"/>
              <w:right w:val="single" w:sz="4" w:space="0" w:color="auto"/>
            </w:tcBorders>
            <w:noWrap/>
            <w:vAlign w:val="bottom"/>
            <w:hideMark/>
          </w:tcPr>
          <w:p w14:paraId="0AAD317A" w14:textId="77777777" w:rsidR="0090738E" w:rsidRDefault="0090738E">
            <w:pPr>
              <w:pStyle w:val="TableText"/>
              <w:spacing w:line="276" w:lineRule="auto"/>
              <w:rPr>
                <w:ins w:id="11557" w:author="Author"/>
              </w:rPr>
            </w:pPr>
            <w:ins w:id="11558" w:author="Author">
              <w:r>
                <w:t>0 (0%)</w:t>
              </w:r>
            </w:ins>
          </w:p>
        </w:tc>
      </w:tr>
      <w:tr w:rsidR="0090738E" w14:paraId="352F00EA" w14:textId="77777777" w:rsidTr="0090738E">
        <w:trPr>
          <w:trHeight w:val="288"/>
          <w:ins w:id="11559" w:author="Author"/>
        </w:trPr>
        <w:tc>
          <w:tcPr>
            <w:tcW w:w="1525" w:type="dxa"/>
            <w:tcBorders>
              <w:top w:val="nil"/>
              <w:left w:val="single" w:sz="4" w:space="0" w:color="auto"/>
              <w:bottom w:val="single" w:sz="4" w:space="0" w:color="auto"/>
              <w:right w:val="single" w:sz="4" w:space="0" w:color="auto"/>
            </w:tcBorders>
            <w:noWrap/>
            <w:vAlign w:val="bottom"/>
            <w:hideMark/>
          </w:tcPr>
          <w:p w14:paraId="5EA01738" w14:textId="77777777" w:rsidR="0090738E" w:rsidRDefault="0090738E">
            <w:pPr>
              <w:pStyle w:val="TableText"/>
              <w:spacing w:line="276" w:lineRule="auto"/>
              <w:rPr>
                <w:ins w:id="11560" w:author="Author"/>
              </w:rPr>
            </w:pPr>
            <w:ins w:id="11561" w:author="Author">
              <w:r>
                <w:t>60%</w:t>
              </w:r>
            </w:ins>
          </w:p>
        </w:tc>
        <w:tc>
          <w:tcPr>
            <w:tcW w:w="1260" w:type="dxa"/>
            <w:tcBorders>
              <w:top w:val="nil"/>
              <w:left w:val="nil"/>
              <w:bottom w:val="single" w:sz="4" w:space="0" w:color="auto"/>
              <w:right w:val="single" w:sz="4" w:space="0" w:color="auto"/>
            </w:tcBorders>
            <w:noWrap/>
            <w:vAlign w:val="bottom"/>
            <w:hideMark/>
          </w:tcPr>
          <w:p w14:paraId="3EA795A9" w14:textId="77777777" w:rsidR="0090738E" w:rsidRDefault="0090738E">
            <w:pPr>
              <w:pStyle w:val="TableText"/>
              <w:spacing w:line="276" w:lineRule="auto"/>
              <w:rPr>
                <w:ins w:id="11562" w:author="Author"/>
              </w:rPr>
            </w:pPr>
            <w:ins w:id="11563" w:author="Author">
              <w:r>
                <w:t>-1767</w:t>
              </w:r>
            </w:ins>
          </w:p>
        </w:tc>
        <w:tc>
          <w:tcPr>
            <w:tcW w:w="1440" w:type="dxa"/>
            <w:tcBorders>
              <w:top w:val="nil"/>
              <w:left w:val="nil"/>
              <w:bottom w:val="single" w:sz="4" w:space="0" w:color="auto"/>
              <w:right w:val="single" w:sz="4" w:space="0" w:color="auto"/>
            </w:tcBorders>
            <w:noWrap/>
            <w:vAlign w:val="bottom"/>
            <w:hideMark/>
          </w:tcPr>
          <w:p w14:paraId="3E2557D3" w14:textId="77777777" w:rsidR="0090738E" w:rsidRDefault="0090738E">
            <w:pPr>
              <w:pStyle w:val="TableText"/>
              <w:spacing w:line="276" w:lineRule="auto"/>
              <w:rPr>
                <w:ins w:id="11564" w:author="Author"/>
              </w:rPr>
            </w:pPr>
            <w:ins w:id="11565" w:author="Author">
              <w:r>
                <w:t>-3284</w:t>
              </w:r>
            </w:ins>
          </w:p>
        </w:tc>
        <w:tc>
          <w:tcPr>
            <w:tcW w:w="1350" w:type="dxa"/>
            <w:tcBorders>
              <w:top w:val="nil"/>
              <w:left w:val="nil"/>
              <w:bottom w:val="single" w:sz="4" w:space="0" w:color="auto"/>
              <w:right w:val="single" w:sz="4" w:space="0" w:color="auto"/>
            </w:tcBorders>
            <w:noWrap/>
            <w:vAlign w:val="bottom"/>
            <w:hideMark/>
          </w:tcPr>
          <w:p w14:paraId="39A714EA" w14:textId="77777777" w:rsidR="0090738E" w:rsidRDefault="0090738E">
            <w:pPr>
              <w:pStyle w:val="TableText"/>
              <w:spacing w:line="276" w:lineRule="auto"/>
              <w:rPr>
                <w:ins w:id="11566" w:author="Author"/>
              </w:rPr>
            </w:pPr>
            <w:ins w:id="11567" w:author="Author">
              <w:r>
                <w:t>-3284</w:t>
              </w:r>
            </w:ins>
          </w:p>
        </w:tc>
        <w:tc>
          <w:tcPr>
            <w:tcW w:w="1800" w:type="dxa"/>
            <w:tcBorders>
              <w:top w:val="nil"/>
              <w:left w:val="nil"/>
              <w:bottom w:val="single" w:sz="4" w:space="0" w:color="auto"/>
              <w:right w:val="single" w:sz="4" w:space="0" w:color="auto"/>
            </w:tcBorders>
            <w:noWrap/>
            <w:vAlign w:val="bottom"/>
            <w:hideMark/>
          </w:tcPr>
          <w:p w14:paraId="59DA37FD" w14:textId="77777777" w:rsidR="0090738E" w:rsidRDefault="0090738E">
            <w:pPr>
              <w:pStyle w:val="TableText"/>
              <w:spacing w:line="276" w:lineRule="auto"/>
              <w:rPr>
                <w:ins w:id="11568" w:author="Author"/>
              </w:rPr>
            </w:pPr>
            <w:ins w:id="11569" w:author="Author">
              <w:r>
                <w:t>-1517 (-86%)</w:t>
              </w:r>
            </w:ins>
          </w:p>
        </w:tc>
        <w:tc>
          <w:tcPr>
            <w:tcW w:w="1915" w:type="dxa"/>
            <w:tcBorders>
              <w:top w:val="nil"/>
              <w:left w:val="nil"/>
              <w:bottom w:val="single" w:sz="4" w:space="0" w:color="auto"/>
              <w:right w:val="single" w:sz="4" w:space="0" w:color="auto"/>
            </w:tcBorders>
            <w:noWrap/>
            <w:vAlign w:val="bottom"/>
            <w:hideMark/>
          </w:tcPr>
          <w:p w14:paraId="23A2BCBA" w14:textId="77777777" w:rsidR="0090738E" w:rsidRDefault="0090738E">
            <w:pPr>
              <w:pStyle w:val="TableText"/>
              <w:spacing w:line="276" w:lineRule="auto"/>
              <w:rPr>
                <w:ins w:id="11570" w:author="Author"/>
              </w:rPr>
            </w:pPr>
            <w:ins w:id="11571" w:author="Author">
              <w:r>
                <w:t>0 (0%)</w:t>
              </w:r>
            </w:ins>
          </w:p>
        </w:tc>
      </w:tr>
      <w:tr w:rsidR="0090738E" w14:paraId="274A7EA3" w14:textId="77777777" w:rsidTr="0090738E">
        <w:trPr>
          <w:trHeight w:val="288"/>
          <w:ins w:id="11572" w:author="Author"/>
        </w:trPr>
        <w:tc>
          <w:tcPr>
            <w:tcW w:w="1525" w:type="dxa"/>
            <w:tcBorders>
              <w:top w:val="nil"/>
              <w:left w:val="single" w:sz="4" w:space="0" w:color="auto"/>
              <w:bottom w:val="single" w:sz="4" w:space="0" w:color="auto"/>
              <w:right w:val="single" w:sz="4" w:space="0" w:color="auto"/>
            </w:tcBorders>
            <w:noWrap/>
            <w:vAlign w:val="bottom"/>
            <w:hideMark/>
          </w:tcPr>
          <w:p w14:paraId="6742E693" w14:textId="77777777" w:rsidR="0090738E" w:rsidRDefault="0090738E">
            <w:pPr>
              <w:pStyle w:val="TableText"/>
              <w:spacing w:line="276" w:lineRule="auto"/>
              <w:rPr>
                <w:ins w:id="11573" w:author="Author"/>
              </w:rPr>
            </w:pPr>
            <w:ins w:id="11574" w:author="Author">
              <w:r>
                <w:t>70%</w:t>
              </w:r>
            </w:ins>
          </w:p>
        </w:tc>
        <w:tc>
          <w:tcPr>
            <w:tcW w:w="1260" w:type="dxa"/>
            <w:tcBorders>
              <w:top w:val="nil"/>
              <w:left w:val="nil"/>
              <w:bottom w:val="single" w:sz="4" w:space="0" w:color="auto"/>
              <w:right w:val="single" w:sz="4" w:space="0" w:color="auto"/>
            </w:tcBorders>
            <w:noWrap/>
            <w:vAlign w:val="bottom"/>
            <w:hideMark/>
          </w:tcPr>
          <w:p w14:paraId="0C947FE1" w14:textId="77777777" w:rsidR="0090738E" w:rsidRDefault="0090738E">
            <w:pPr>
              <w:pStyle w:val="TableText"/>
              <w:spacing w:line="276" w:lineRule="auto"/>
              <w:rPr>
                <w:ins w:id="11575" w:author="Author"/>
              </w:rPr>
            </w:pPr>
            <w:ins w:id="11576" w:author="Author">
              <w:r>
                <w:t>-1797</w:t>
              </w:r>
            </w:ins>
          </w:p>
        </w:tc>
        <w:tc>
          <w:tcPr>
            <w:tcW w:w="1440" w:type="dxa"/>
            <w:tcBorders>
              <w:top w:val="nil"/>
              <w:left w:val="nil"/>
              <w:bottom w:val="single" w:sz="4" w:space="0" w:color="auto"/>
              <w:right w:val="single" w:sz="4" w:space="0" w:color="auto"/>
            </w:tcBorders>
            <w:noWrap/>
            <w:vAlign w:val="bottom"/>
            <w:hideMark/>
          </w:tcPr>
          <w:p w14:paraId="37FA927C" w14:textId="77777777" w:rsidR="0090738E" w:rsidRDefault="0090738E">
            <w:pPr>
              <w:pStyle w:val="TableText"/>
              <w:spacing w:line="276" w:lineRule="auto"/>
              <w:rPr>
                <w:ins w:id="11577" w:author="Author"/>
              </w:rPr>
            </w:pPr>
            <w:ins w:id="11578" w:author="Author">
              <w:r>
                <w:t>-3564</w:t>
              </w:r>
            </w:ins>
          </w:p>
        </w:tc>
        <w:tc>
          <w:tcPr>
            <w:tcW w:w="1350" w:type="dxa"/>
            <w:tcBorders>
              <w:top w:val="nil"/>
              <w:left w:val="nil"/>
              <w:bottom w:val="single" w:sz="4" w:space="0" w:color="auto"/>
              <w:right w:val="single" w:sz="4" w:space="0" w:color="auto"/>
            </w:tcBorders>
            <w:noWrap/>
            <w:vAlign w:val="bottom"/>
            <w:hideMark/>
          </w:tcPr>
          <w:p w14:paraId="22D27E48" w14:textId="77777777" w:rsidR="0090738E" w:rsidRDefault="0090738E">
            <w:pPr>
              <w:pStyle w:val="TableText"/>
              <w:spacing w:line="276" w:lineRule="auto"/>
              <w:rPr>
                <w:ins w:id="11579" w:author="Author"/>
              </w:rPr>
            </w:pPr>
            <w:ins w:id="11580" w:author="Author">
              <w:r>
                <w:t>-3564</w:t>
              </w:r>
            </w:ins>
          </w:p>
        </w:tc>
        <w:tc>
          <w:tcPr>
            <w:tcW w:w="1800" w:type="dxa"/>
            <w:tcBorders>
              <w:top w:val="nil"/>
              <w:left w:val="nil"/>
              <w:bottom w:val="single" w:sz="4" w:space="0" w:color="auto"/>
              <w:right w:val="single" w:sz="4" w:space="0" w:color="auto"/>
            </w:tcBorders>
            <w:noWrap/>
            <w:vAlign w:val="bottom"/>
            <w:hideMark/>
          </w:tcPr>
          <w:p w14:paraId="004364D4" w14:textId="77777777" w:rsidR="0090738E" w:rsidRDefault="0090738E">
            <w:pPr>
              <w:pStyle w:val="TableText"/>
              <w:spacing w:line="276" w:lineRule="auto"/>
              <w:rPr>
                <w:ins w:id="11581" w:author="Author"/>
              </w:rPr>
            </w:pPr>
            <w:ins w:id="11582" w:author="Author">
              <w:r>
                <w:t>-1767 (-98%)</w:t>
              </w:r>
            </w:ins>
          </w:p>
        </w:tc>
        <w:tc>
          <w:tcPr>
            <w:tcW w:w="1915" w:type="dxa"/>
            <w:tcBorders>
              <w:top w:val="nil"/>
              <w:left w:val="nil"/>
              <w:bottom w:val="single" w:sz="4" w:space="0" w:color="auto"/>
              <w:right w:val="single" w:sz="4" w:space="0" w:color="auto"/>
            </w:tcBorders>
            <w:noWrap/>
            <w:vAlign w:val="bottom"/>
            <w:hideMark/>
          </w:tcPr>
          <w:p w14:paraId="347FD63C" w14:textId="77777777" w:rsidR="0090738E" w:rsidRDefault="0090738E">
            <w:pPr>
              <w:pStyle w:val="TableText"/>
              <w:spacing w:line="276" w:lineRule="auto"/>
              <w:rPr>
                <w:ins w:id="11583" w:author="Author"/>
              </w:rPr>
            </w:pPr>
            <w:ins w:id="11584" w:author="Author">
              <w:r>
                <w:t>0 (0%)</w:t>
              </w:r>
            </w:ins>
          </w:p>
        </w:tc>
      </w:tr>
      <w:tr w:rsidR="0090738E" w14:paraId="5CC12DC7" w14:textId="77777777" w:rsidTr="0090738E">
        <w:trPr>
          <w:trHeight w:val="288"/>
          <w:ins w:id="11585" w:author="Author"/>
        </w:trPr>
        <w:tc>
          <w:tcPr>
            <w:tcW w:w="1525" w:type="dxa"/>
            <w:tcBorders>
              <w:top w:val="nil"/>
              <w:left w:val="single" w:sz="4" w:space="0" w:color="auto"/>
              <w:bottom w:val="single" w:sz="4" w:space="0" w:color="auto"/>
              <w:right w:val="single" w:sz="4" w:space="0" w:color="auto"/>
            </w:tcBorders>
            <w:noWrap/>
            <w:vAlign w:val="bottom"/>
            <w:hideMark/>
          </w:tcPr>
          <w:p w14:paraId="6FE8F5F9" w14:textId="77777777" w:rsidR="0090738E" w:rsidRDefault="0090738E">
            <w:pPr>
              <w:pStyle w:val="TableText"/>
              <w:spacing w:line="276" w:lineRule="auto"/>
              <w:rPr>
                <w:ins w:id="11586" w:author="Author"/>
              </w:rPr>
            </w:pPr>
            <w:ins w:id="11587" w:author="Author">
              <w:r>
                <w:t>80%</w:t>
              </w:r>
            </w:ins>
          </w:p>
        </w:tc>
        <w:tc>
          <w:tcPr>
            <w:tcW w:w="1260" w:type="dxa"/>
            <w:tcBorders>
              <w:top w:val="nil"/>
              <w:left w:val="nil"/>
              <w:bottom w:val="single" w:sz="4" w:space="0" w:color="auto"/>
              <w:right w:val="single" w:sz="4" w:space="0" w:color="auto"/>
            </w:tcBorders>
            <w:noWrap/>
            <w:vAlign w:val="bottom"/>
            <w:hideMark/>
          </w:tcPr>
          <w:p w14:paraId="57314B97" w14:textId="77777777" w:rsidR="0090738E" w:rsidRDefault="0090738E">
            <w:pPr>
              <w:pStyle w:val="TableText"/>
              <w:spacing w:line="276" w:lineRule="auto"/>
              <w:rPr>
                <w:ins w:id="11588" w:author="Author"/>
              </w:rPr>
            </w:pPr>
            <w:ins w:id="11589" w:author="Author">
              <w:r>
                <w:t>-1835</w:t>
              </w:r>
            </w:ins>
          </w:p>
        </w:tc>
        <w:tc>
          <w:tcPr>
            <w:tcW w:w="1440" w:type="dxa"/>
            <w:tcBorders>
              <w:top w:val="nil"/>
              <w:left w:val="nil"/>
              <w:bottom w:val="single" w:sz="4" w:space="0" w:color="auto"/>
              <w:right w:val="single" w:sz="4" w:space="0" w:color="auto"/>
            </w:tcBorders>
            <w:noWrap/>
            <w:vAlign w:val="bottom"/>
            <w:hideMark/>
          </w:tcPr>
          <w:p w14:paraId="192DBCB2" w14:textId="77777777" w:rsidR="0090738E" w:rsidRDefault="0090738E">
            <w:pPr>
              <w:pStyle w:val="TableText"/>
              <w:spacing w:line="276" w:lineRule="auto"/>
              <w:rPr>
                <w:ins w:id="11590" w:author="Author"/>
              </w:rPr>
            </w:pPr>
            <w:ins w:id="11591" w:author="Author">
              <w:r>
                <w:t>-3806</w:t>
              </w:r>
            </w:ins>
          </w:p>
        </w:tc>
        <w:tc>
          <w:tcPr>
            <w:tcW w:w="1350" w:type="dxa"/>
            <w:tcBorders>
              <w:top w:val="nil"/>
              <w:left w:val="nil"/>
              <w:bottom w:val="single" w:sz="4" w:space="0" w:color="auto"/>
              <w:right w:val="single" w:sz="4" w:space="0" w:color="auto"/>
            </w:tcBorders>
            <w:noWrap/>
            <w:vAlign w:val="bottom"/>
            <w:hideMark/>
          </w:tcPr>
          <w:p w14:paraId="0AACAE2B" w14:textId="77777777" w:rsidR="0090738E" w:rsidRDefault="0090738E">
            <w:pPr>
              <w:pStyle w:val="TableText"/>
              <w:spacing w:line="276" w:lineRule="auto"/>
              <w:rPr>
                <w:ins w:id="11592" w:author="Author"/>
              </w:rPr>
            </w:pPr>
            <w:ins w:id="11593" w:author="Author">
              <w:r>
                <w:t>-3806</w:t>
              </w:r>
            </w:ins>
          </w:p>
        </w:tc>
        <w:tc>
          <w:tcPr>
            <w:tcW w:w="1800" w:type="dxa"/>
            <w:tcBorders>
              <w:top w:val="nil"/>
              <w:left w:val="nil"/>
              <w:bottom w:val="single" w:sz="4" w:space="0" w:color="auto"/>
              <w:right w:val="single" w:sz="4" w:space="0" w:color="auto"/>
            </w:tcBorders>
            <w:noWrap/>
            <w:vAlign w:val="bottom"/>
            <w:hideMark/>
          </w:tcPr>
          <w:p w14:paraId="1DA24F43" w14:textId="77777777" w:rsidR="0090738E" w:rsidRDefault="0090738E">
            <w:pPr>
              <w:pStyle w:val="TableText"/>
              <w:spacing w:line="276" w:lineRule="auto"/>
              <w:rPr>
                <w:ins w:id="11594" w:author="Author"/>
              </w:rPr>
            </w:pPr>
            <w:ins w:id="11595" w:author="Author">
              <w:r>
                <w:t>-1970 (-107%)</w:t>
              </w:r>
            </w:ins>
          </w:p>
        </w:tc>
        <w:tc>
          <w:tcPr>
            <w:tcW w:w="1915" w:type="dxa"/>
            <w:tcBorders>
              <w:top w:val="nil"/>
              <w:left w:val="nil"/>
              <w:bottom w:val="single" w:sz="4" w:space="0" w:color="auto"/>
              <w:right w:val="single" w:sz="4" w:space="0" w:color="auto"/>
            </w:tcBorders>
            <w:noWrap/>
            <w:vAlign w:val="bottom"/>
            <w:hideMark/>
          </w:tcPr>
          <w:p w14:paraId="76C7742F" w14:textId="77777777" w:rsidR="0090738E" w:rsidRDefault="0090738E">
            <w:pPr>
              <w:pStyle w:val="TableText"/>
              <w:spacing w:line="276" w:lineRule="auto"/>
              <w:rPr>
                <w:ins w:id="11596" w:author="Author"/>
              </w:rPr>
            </w:pPr>
            <w:ins w:id="11597" w:author="Author">
              <w:r>
                <w:t>0 (0%)</w:t>
              </w:r>
            </w:ins>
          </w:p>
        </w:tc>
      </w:tr>
      <w:tr w:rsidR="0090738E" w14:paraId="40FCE3A9" w14:textId="77777777" w:rsidTr="0090738E">
        <w:trPr>
          <w:trHeight w:val="288"/>
          <w:ins w:id="11598" w:author="Author"/>
        </w:trPr>
        <w:tc>
          <w:tcPr>
            <w:tcW w:w="1525" w:type="dxa"/>
            <w:tcBorders>
              <w:top w:val="single" w:sz="4" w:space="0" w:color="auto"/>
              <w:left w:val="single" w:sz="4" w:space="0" w:color="auto"/>
              <w:bottom w:val="single" w:sz="4" w:space="0" w:color="auto"/>
              <w:right w:val="single" w:sz="4" w:space="0" w:color="auto"/>
            </w:tcBorders>
            <w:noWrap/>
            <w:vAlign w:val="bottom"/>
            <w:hideMark/>
          </w:tcPr>
          <w:p w14:paraId="7A060B1F" w14:textId="77777777" w:rsidR="0090738E" w:rsidRDefault="0090738E">
            <w:pPr>
              <w:pStyle w:val="TableText"/>
              <w:spacing w:line="276" w:lineRule="auto"/>
              <w:rPr>
                <w:ins w:id="11599" w:author="Author"/>
              </w:rPr>
            </w:pPr>
            <w:ins w:id="11600" w:author="Author">
              <w:r>
                <w:t>90%</w:t>
              </w:r>
            </w:ins>
          </w:p>
        </w:tc>
        <w:tc>
          <w:tcPr>
            <w:tcW w:w="1260" w:type="dxa"/>
            <w:tcBorders>
              <w:top w:val="nil"/>
              <w:left w:val="nil"/>
              <w:bottom w:val="single" w:sz="4" w:space="0" w:color="auto"/>
              <w:right w:val="single" w:sz="4" w:space="0" w:color="auto"/>
            </w:tcBorders>
            <w:noWrap/>
            <w:vAlign w:val="bottom"/>
            <w:hideMark/>
          </w:tcPr>
          <w:p w14:paraId="54E5B0AD" w14:textId="77777777" w:rsidR="0090738E" w:rsidRDefault="0090738E">
            <w:pPr>
              <w:pStyle w:val="TableText"/>
              <w:spacing w:line="276" w:lineRule="auto"/>
              <w:rPr>
                <w:ins w:id="11601" w:author="Author"/>
              </w:rPr>
            </w:pPr>
            <w:ins w:id="11602" w:author="Author">
              <w:r>
                <w:t>-2022</w:t>
              </w:r>
            </w:ins>
          </w:p>
        </w:tc>
        <w:tc>
          <w:tcPr>
            <w:tcW w:w="1440" w:type="dxa"/>
            <w:tcBorders>
              <w:top w:val="nil"/>
              <w:left w:val="nil"/>
              <w:bottom w:val="single" w:sz="4" w:space="0" w:color="auto"/>
              <w:right w:val="single" w:sz="4" w:space="0" w:color="auto"/>
            </w:tcBorders>
            <w:noWrap/>
            <w:vAlign w:val="bottom"/>
            <w:hideMark/>
          </w:tcPr>
          <w:p w14:paraId="0AB7C5FA" w14:textId="77777777" w:rsidR="0090738E" w:rsidRDefault="0090738E">
            <w:pPr>
              <w:pStyle w:val="TableText"/>
              <w:spacing w:line="276" w:lineRule="auto"/>
              <w:rPr>
                <w:ins w:id="11603" w:author="Author"/>
              </w:rPr>
            </w:pPr>
            <w:ins w:id="11604" w:author="Author">
              <w:r>
                <w:t>-4102</w:t>
              </w:r>
            </w:ins>
          </w:p>
        </w:tc>
        <w:tc>
          <w:tcPr>
            <w:tcW w:w="1350" w:type="dxa"/>
            <w:tcBorders>
              <w:top w:val="nil"/>
              <w:left w:val="nil"/>
              <w:bottom w:val="single" w:sz="4" w:space="0" w:color="auto"/>
              <w:right w:val="single" w:sz="4" w:space="0" w:color="auto"/>
            </w:tcBorders>
            <w:noWrap/>
            <w:vAlign w:val="bottom"/>
            <w:hideMark/>
          </w:tcPr>
          <w:p w14:paraId="4732B53A" w14:textId="77777777" w:rsidR="0090738E" w:rsidRDefault="0090738E">
            <w:pPr>
              <w:pStyle w:val="TableText"/>
              <w:spacing w:line="276" w:lineRule="auto"/>
              <w:rPr>
                <w:ins w:id="11605" w:author="Author"/>
              </w:rPr>
            </w:pPr>
            <w:ins w:id="11606" w:author="Author">
              <w:r>
                <w:t>-4102</w:t>
              </w:r>
            </w:ins>
          </w:p>
        </w:tc>
        <w:tc>
          <w:tcPr>
            <w:tcW w:w="1800" w:type="dxa"/>
            <w:tcBorders>
              <w:top w:val="nil"/>
              <w:left w:val="nil"/>
              <w:bottom w:val="single" w:sz="4" w:space="0" w:color="auto"/>
              <w:right w:val="single" w:sz="4" w:space="0" w:color="auto"/>
            </w:tcBorders>
            <w:noWrap/>
            <w:vAlign w:val="bottom"/>
            <w:hideMark/>
          </w:tcPr>
          <w:p w14:paraId="7F5F4EC1" w14:textId="77777777" w:rsidR="0090738E" w:rsidRDefault="0090738E">
            <w:pPr>
              <w:pStyle w:val="TableText"/>
              <w:spacing w:line="276" w:lineRule="auto"/>
              <w:rPr>
                <w:ins w:id="11607" w:author="Author"/>
              </w:rPr>
            </w:pPr>
            <w:ins w:id="11608" w:author="Author">
              <w:r>
                <w:t>-2079 (-103%)</w:t>
              </w:r>
            </w:ins>
          </w:p>
        </w:tc>
        <w:tc>
          <w:tcPr>
            <w:tcW w:w="1915" w:type="dxa"/>
            <w:tcBorders>
              <w:top w:val="nil"/>
              <w:left w:val="nil"/>
              <w:bottom w:val="single" w:sz="4" w:space="0" w:color="auto"/>
              <w:right w:val="single" w:sz="4" w:space="0" w:color="auto"/>
            </w:tcBorders>
            <w:noWrap/>
            <w:vAlign w:val="bottom"/>
            <w:hideMark/>
          </w:tcPr>
          <w:p w14:paraId="065D3668" w14:textId="77777777" w:rsidR="0090738E" w:rsidRDefault="0090738E">
            <w:pPr>
              <w:pStyle w:val="TableText"/>
              <w:spacing w:line="276" w:lineRule="auto"/>
              <w:rPr>
                <w:ins w:id="11609" w:author="Author"/>
              </w:rPr>
            </w:pPr>
            <w:ins w:id="11610" w:author="Author">
              <w:r>
                <w:t>0 (0%)</w:t>
              </w:r>
            </w:ins>
          </w:p>
        </w:tc>
      </w:tr>
    </w:tbl>
    <w:p w14:paraId="40B6A6DB" w14:textId="77777777" w:rsidR="0090738E" w:rsidRDefault="0090738E" w:rsidP="0090738E">
      <w:pPr>
        <w:rPr>
          <w:ins w:id="11611" w:author="Author"/>
          <w:rFonts w:ascii="Book Antiqua" w:hAnsi="Book Antiqua"/>
          <w:sz w:val="22"/>
          <w:szCs w:val="20"/>
        </w:rPr>
      </w:pPr>
    </w:p>
    <w:p w14:paraId="3A2BFEF1" w14:textId="535C22D8" w:rsidR="0090738E" w:rsidRDefault="0090738E" w:rsidP="0090738E">
      <w:pPr>
        <w:rPr>
          <w:u w:val="single"/>
        </w:rPr>
      </w:pPr>
      <w:r>
        <w:rPr>
          <w:noProof/>
        </w:rPr>
        <w:drawing>
          <wp:inline distT="0" distB="0" distL="0" distR="0" wp14:anchorId="2E59A2EB" wp14:editId="3368B7B3">
            <wp:extent cx="5935345" cy="4031615"/>
            <wp:effectExtent l="0" t="0" r="8255" b="6985"/>
            <wp:docPr id="12" name="Picture 12" descr="Line graph showing flow (in CFS) as a function of the probability of exceedance (from 100% to 0%), for Existing Conditions (dotted blue line), Proposed Project (solid line), and Alternative 3 (dotted green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ine graph showing flow (in CFS) as a function of the probability of exceedance (from 100% to 0%), for Existing Conditions (dotted blue line), Proposed Project (solid line), and Alternative 3 (dotted green lin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35345" cy="4031615"/>
                    </a:xfrm>
                    <a:prstGeom prst="rect">
                      <a:avLst/>
                    </a:prstGeom>
                    <a:noFill/>
                    <a:ln>
                      <a:noFill/>
                    </a:ln>
                  </pic:spPr>
                </pic:pic>
              </a:graphicData>
            </a:graphic>
          </wp:inline>
        </w:drawing>
      </w:r>
    </w:p>
    <w:p w14:paraId="44E04628" w14:textId="77777777" w:rsidR="0090738E" w:rsidRDefault="0090738E" w:rsidP="0090738E">
      <w:pPr>
        <w:pStyle w:val="FigureTitle"/>
        <w:rPr>
          <w:ins w:id="11612" w:author="Author"/>
        </w:rPr>
      </w:pPr>
      <w:ins w:id="11613" w:author="Author">
        <w:r>
          <w:t>Figure 15: Probability of exceedance of total exports in April</w:t>
        </w:r>
      </w:ins>
    </w:p>
    <w:p w14:paraId="6AF047DE" w14:textId="77777777" w:rsidR="0090738E" w:rsidRDefault="0090738E" w:rsidP="0090738E">
      <w:pPr>
        <w:pStyle w:val="BodyText"/>
        <w:rPr>
          <w:ins w:id="11614" w:author="Author"/>
        </w:rPr>
      </w:pPr>
    </w:p>
    <w:p w14:paraId="1F01F999" w14:textId="77777777" w:rsidR="0090738E" w:rsidRDefault="0090738E" w:rsidP="0090738E">
      <w:pPr>
        <w:pStyle w:val="TableTitle"/>
        <w:rPr>
          <w:ins w:id="11615" w:author="Author"/>
        </w:rPr>
      </w:pPr>
      <w:ins w:id="11616" w:author="Author">
        <w:r>
          <w:t>Table 29: Average total exports in April</w:t>
        </w:r>
      </w:ins>
    </w:p>
    <w:tbl>
      <w:tblPr>
        <w:tblW w:w="0" w:type="auto"/>
        <w:tblLook w:val="06E0" w:firstRow="1" w:lastRow="1" w:firstColumn="1" w:lastColumn="0" w:noHBand="1" w:noVBand="1"/>
        <w:tblCaption w:val="Table 29: Average total exports in April"/>
        <w:tblDescription w:val="Six columns showing average flow under Existing Conditions, Proposed Project, and Alternative 3, the difference between Existing Conditions and Alternative 3 (absolute and percentage change), and between the Proposed Project and Alternative 3 (absolute and percentage change), for each water year type."/>
      </w:tblPr>
      <w:tblGrid>
        <w:gridCol w:w="1518"/>
        <w:gridCol w:w="1334"/>
        <w:gridCol w:w="1334"/>
        <w:gridCol w:w="1334"/>
        <w:gridCol w:w="1915"/>
        <w:gridCol w:w="1915"/>
      </w:tblGrid>
      <w:tr w:rsidR="0090738E" w14:paraId="3FFC824F" w14:textId="77777777" w:rsidTr="00E01785">
        <w:trPr>
          <w:trHeight w:val="300"/>
          <w:tblHeader/>
          <w:ins w:id="11617" w:author="Author"/>
        </w:trPr>
        <w:tc>
          <w:tcPr>
            <w:tcW w:w="1920" w:type="dxa"/>
            <w:tcBorders>
              <w:top w:val="single" w:sz="4" w:space="0" w:color="auto"/>
              <w:left w:val="single" w:sz="4" w:space="0" w:color="auto"/>
              <w:bottom w:val="single" w:sz="4" w:space="0" w:color="auto"/>
              <w:right w:val="single" w:sz="4" w:space="0" w:color="auto"/>
            </w:tcBorders>
            <w:noWrap/>
            <w:vAlign w:val="bottom"/>
            <w:hideMark/>
          </w:tcPr>
          <w:p w14:paraId="29D1366E" w14:textId="77777777" w:rsidR="0090738E" w:rsidRDefault="0090738E">
            <w:pPr>
              <w:pStyle w:val="TableHeading"/>
              <w:rPr>
                <w:ins w:id="11618" w:author="Author"/>
              </w:rPr>
            </w:pPr>
            <w:ins w:id="11619" w:author="Author">
              <w:r>
                <w:t>Water Year Type</w:t>
              </w:r>
            </w:ins>
          </w:p>
        </w:tc>
        <w:tc>
          <w:tcPr>
            <w:tcW w:w="1680" w:type="dxa"/>
            <w:tcBorders>
              <w:top w:val="single" w:sz="4" w:space="0" w:color="auto"/>
              <w:left w:val="single" w:sz="4" w:space="0" w:color="auto"/>
              <w:bottom w:val="single" w:sz="4" w:space="0" w:color="auto"/>
              <w:right w:val="single" w:sz="4" w:space="0" w:color="auto"/>
            </w:tcBorders>
            <w:noWrap/>
            <w:vAlign w:val="bottom"/>
            <w:hideMark/>
          </w:tcPr>
          <w:p w14:paraId="5A21D740" w14:textId="77777777" w:rsidR="0090738E" w:rsidRDefault="0090738E">
            <w:pPr>
              <w:pStyle w:val="TableHeading"/>
              <w:rPr>
                <w:ins w:id="11620" w:author="Author"/>
              </w:rPr>
            </w:pPr>
            <w:ins w:id="11621" w:author="Author">
              <w:r>
                <w:t>Existing</w:t>
              </w:r>
            </w:ins>
          </w:p>
        </w:tc>
        <w:tc>
          <w:tcPr>
            <w:tcW w:w="1680" w:type="dxa"/>
            <w:tcBorders>
              <w:top w:val="single" w:sz="4" w:space="0" w:color="auto"/>
              <w:left w:val="single" w:sz="4" w:space="0" w:color="auto"/>
              <w:bottom w:val="single" w:sz="4" w:space="0" w:color="auto"/>
              <w:right w:val="single" w:sz="4" w:space="0" w:color="auto"/>
            </w:tcBorders>
            <w:noWrap/>
            <w:vAlign w:val="bottom"/>
            <w:hideMark/>
          </w:tcPr>
          <w:p w14:paraId="5F4BA26B" w14:textId="77777777" w:rsidR="0090738E" w:rsidRDefault="0090738E">
            <w:pPr>
              <w:pStyle w:val="TableHeading"/>
              <w:rPr>
                <w:ins w:id="11622" w:author="Author"/>
              </w:rPr>
            </w:pPr>
            <w:ins w:id="11623" w:author="Author">
              <w:r>
                <w:t>Proposed Project</w:t>
              </w:r>
            </w:ins>
          </w:p>
        </w:tc>
        <w:tc>
          <w:tcPr>
            <w:tcW w:w="1680" w:type="dxa"/>
            <w:tcBorders>
              <w:top w:val="single" w:sz="4" w:space="0" w:color="auto"/>
              <w:left w:val="single" w:sz="4" w:space="0" w:color="auto"/>
              <w:bottom w:val="single" w:sz="4" w:space="0" w:color="auto"/>
              <w:right w:val="single" w:sz="4" w:space="0" w:color="auto"/>
            </w:tcBorders>
            <w:noWrap/>
            <w:vAlign w:val="bottom"/>
            <w:hideMark/>
          </w:tcPr>
          <w:p w14:paraId="73A2B97C" w14:textId="77777777" w:rsidR="0090738E" w:rsidRDefault="0090738E">
            <w:pPr>
              <w:pStyle w:val="TableHeading"/>
              <w:rPr>
                <w:ins w:id="11624" w:author="Author"/>
              </w:rPr>
            </w:pPr>
            <w:ins w:id="11625" w:author="Author">
              <w:r>
                <w:t>Alternative 3</w:t>
              </w:r>
            </w:ins>
          </w:p>
        </w:tc>
        <w:tc>
          <w:tcPr>
            <w:tcW w:w="2440" w:type="dxa"/>
            <w:tcBorders>
              <w:top w:val="single" w:sz="4" w:space="0" w:color="auto"/>
              <w:left w:val="single" w:sz="4" w:space="0" w:color="auto"/>
              <w:bottom w:val="single" w:sz="4" w:space="0" w:color="auto"/>
              <w:right w:val="single" w:sz="4" w:space="0" w:color="auto"/>
            </w:tcBorders>
            <w:noWrap/>
            <w:vAlign w:val="bottom"/>
            <w:hideMark/>
          </w:tcPr>
          <w:p w14:paraId="44B2C95A" w14:textId="77777777" w:rsidR="0090738E" w:rsidRDefault="0090738E">
            <w:pPr>
              <w:pStyle w:val="TableHeading"/>
              <w:rPr>
                <w:ins w:id="11626" w:author="Author"/>
              </w:rPr>
            </w:pPr>
            <w:ins w:id="11627" w:author="Author">
              <w:r>
                <w:t>Existing vs. Alternative 3</w:t>
              </w:r>
            </w:ins>
          </w:p>
        </w:tc>
        <w:tc>
          <w:tcPr>
            <w:tcW w:w="2440" w:type="dxa"/>
            <w:tcBorders>
              <w:top w:val="single" w:sz="4" w:space="0" w:color="auto"/>
              <w:left w:val="single" w:sz="4" w:space="0" w:color="auto"/>
              <w:bottom w:val="single" w:sz="4" w:space="0" w:color="auto"/>
              <w:right w:val="single" w:sz="4" w:space="0" w:color="auto"/>
            </w:tcBorders>
            <w:noWrap/>
            <w:vAlign w:val="bottom"/>
            <w:hideMark/>
          </w:tcPr>
          <w:p w14:paraId="19E34C8D" w14:textId="77777777" w:rsidR="0090738E" w:rsidRDefault="0090738E">
            <w:pPr>
              <w:pStyle w:val="TableHeading"/>
              <w:rPr>
                <w:ins w:id="11628" w:author="Author"/>
              </w:rPr>
            </w:pPr>
            <w:ins w:id="11629" w:author="Author">
              <w:r>
                <w:t>Proposed Project vs. Alternative 3</w:t>
              </w:r>
            </w:ins>
          </w:p>
        </w:tc>
      </w:tr>
      <w:tr w:rsidR="0090738E" w14:paraId="6C506604" w14:textId="77777777" w:rsidTr="0090738E">
        <w:trPr>
          <w:trHeight w:val="300"/>
          <w:ins w:id="11630" w:author="Author"/>
        </w:trPr>
        <w:tc>
          <w:tcPr>
            <w:tcW w:w="1920" w:type="dxa"/>
            <w:tcBorders>
              <w:top w:val="single" w:sz="4" w:space="0" w:color="auto"/>
              <w:left w:val="single" w:sz="4" w:space="0" w:color="auto"/>
              <w:bottom w:val="single" w:sz="4" w:space="0" w:color="auto"/>
              <w:right w:val="single" w:sz="4" w:space="0" w:color="auto"/>
            </w:tcBorders>
            <w:noWrap/>
            <w:hideMark/>
          </w:tcPr>
          <w:p w14:paraId="551FD64F" w14:textId="77777777" w:rsidR="0090738E" w:rsidRDefault="0090738E">
            <w:pPr>
              <w:pStyle w:val="TableText"/>
              <w:rPr>
                <w:ins w:id="11631" w:author="Author"/>
              </w:rPr>
            </w:pPr>
            <w:ins w:id="11632" w:author="Author">
              <w:r>
                <w:t>W</w:t>
              </w:r>
            </w:ins>
          </w:p>
        </w:tc>
        <w:tc>
          <w:tcPr>
            <w:tcW w:w="1680" w:type="dxa"/>
            <w:tcBorders>
              <w:top w:val="single" w:sz="4" w:space="0" w:color="auto"/>
              <w:left w:val="single" w:sz="4" w:space="0" w:color="auto"/>
              <w:bottom w:val="single" w:sz="4" w:space="0" w:color="auto"/>
              <w:right w:val="single" w:sz="4" w:space="0" w:color="auto"/>
            </w:tcBorders>
            <w:noWrap/>
            <w:hideMark/>
          </w:tcPr>
          <w:p w14:paraId="416D64B9" w14:textId="77777777" w:rsidR="0090738E" w:rsidRDefault="0090738E">
            <w:pPr>
              <w:pStyle w:val="TableText"/>
              <w:rPr>
                <w:ins w:id="11633" w:author="Author"/>
              </w:rPr>
            </w:pPr>
            <w:ins w:id="11634" w:author="Author">
              <w:r>
                <w:t>2791</w:t>
              </w:r>
            </w:ins>
          </w:p>
        </w:tc>
        <w:tc>
          <w:tcPr>
            <w:tcW w:w="1680" w:type="dxa"/>
            <w:tcBorders>
              <w:top w:val="single" w:sz="4" w:space="0" w:color="auto"/>
              <w:left w:val="single" w:sz="4" w:space="0" w:color="auto"/>
              <w:bottom w:val="single" w:sz="4" w:space="0" w:color="auto"/>
              <w:right w:val="single" w:sz="4" w:space="0" w:color="auto"/>
            </w:tcBorders>
            <w:noWrap/>
            <w:hideMark/>
          </w:tcPr>
          <w:p w14:paraId="1CBDE6C0" w14:textId="77777777" w:rsidR="0090738E" w:rsidRDefault="0090738E">
            <w:pPr>
              <w:pStyle w:val="TableText"/>
              <w:rPr>
                <w:ins w:id="11635" w:author="Author"/>
              </w:rPr>
            </w:pPr>
            <w:ins w:id="11636" w:author="Author">
              <w:r>
                <w:t>6606</w:t>
              </w:r>
            </w:ins>
          </w:p>
        </w:tc>
        <w:tc>
          <w:tcPr>
            <w:tcW w:w="1680" w:type="dxa"/>
            <w:tcBorders>
              <w:top w:val="single" w:sz="4" w:space="0" w:color="auto"/>
              <w:left w:val="single" w:sz="4" w:space="0" w:color="auto"/>
              <w:bottom w:val="single" w:sz="4" w:space="0" w:color="auto"/>
              <w:right w:val="single" w:sz="4" w:space="0" w:color="auto"/>
            </w:tcBorders>
            <w:noWrap/>
            <w:hideMark/>
          </w:tcPr>
          <w:p w14:paraId="3C4A098D" w14:textId="77777777" w:rsidR="0090738E" w:rsidRDefault="0090738E">
            <w:pPr>
              <w:pStyle w:val="TableText"/>
              <w:rPr>
                <w:ins w:id="11637" w:author="Author"/>
              </w:rPr>
            </w:pPr>
            <w:ins w:id="11638" w:author="Author">
              <w:r>
                <w:t>6364</w:t>
              </w:r>
            </w:ins>
          </w:p>
        </w:tc>
        <w:tc>
          <w:tcPr>
            <w:tcW w:w="2440" w:type="dxa"/>
            <w:tcBorders>
              <w:top w:val="single" w:sz="4" w:space="0" w:color="auto"/>
              <w:left w:val="single" w:sz="4" w:space="0" w:color="auto"/>
              <w:bottom w:val="single" w:sz="4" w:space="0" w:color="auto"/>
              <w:right w:val="single" w:sz="4" w:space="0" w:color="auto"/>
            </w:tcBorders>
            <w:noWrap/>
            <w:hideMark/>
          </w:tcPr>
          <w:p w14:paraId="7F5D29BB" w14:textId="77777777" w:rsidR="0090738E" w:rsidRDefault="0090738E">
            <w:pPr>
              <w:pStyle w:val="TableText"/>
              <w:rPr>
                <w:ins w:id="11639" w:author="Author"/>
              </w:rPr>
            </w:pPr>
            <w:ins w:id="11640" w:author="Author">
              <w:r>
                <w:t>3573 (128%)</w:t>
              </w:r>
            </w:ins>
          </w:p>
        </w:tc>
        <w:tc>
          <w:tcPr>
            <w:tcW w:w="2440" w:type="dxa"/>
            <w:tcBorders>
              <w:top w:val="single" w:sz="4" w:space="0" w:color="auto"/>
              <w:left w:val="single" w:sz="4" w:space="0" w:color="auto"/>
              <w:bottom w:val="single" w:sz="4" w:space="0" w:color="auto"/>
              <w:right w:val="single" w:sz="4" w:space="0" w:color="auto"/>
            </w:tcBorders>
            <w:noWrap/>
            <w:hideMark/>
          </w:tcPr>
          <w:p w14:paraId="3416DE06" w14:textId="77777777" w:rsidR="0090738E" w:rsidRDefault="0090738E">
            <w:pPr>
              <w:pStyle w:val="TableText"/>
              <w:rPr>
                <w:ins w:id="11641" w:author="Author"/>
              </w:rPr>
            </w:pPr>
            <w:ins w:id="11642" w:author="Author">
              <w:r>
                <w:t>-241 (-4%)</w:t>
              </w:r>
            </w:ins>
          </w:p>
        </w:tc>
      </w:tr>
      <w:tr w:rsidR="0090738E" w14:paraId="72EEFCC6" w14:textId="77777777" w:rsidTr="0090738E">
        <w:trPr>
          <w:trHeight w:val="300"/>
          <w:ins w:id="11643" w:author="Author"/>
        </w:trPr>
        <w:tc>
          <w:tcPr>
            <w:tcW w:w="1920" w:type="dxa"/>
            <w:tcBorders>
              <w:top w:val="single" w:sz="4" w:space="0" w:color="auto"/>
              <w:left w:val="single" w:sz="4" w:space="0" w:color="auto"/>
              <w:bottom w:val="single" w:sz="4" w:space="0" w:color="auto"/>
              <w:right w:val="single" w:sz="4" w:space="0" w:color="auto"/>
            </w:tcBorders>
            <w:noWrap/>
            <w:hideMark/>
          </w:tcPr>
          <w:p w14:paraId="63669F7D" w14:textId="77777777" w:rsidR="0090738E" w:rsidRDefault="0090738E">
            <w:pPr>
              <w:pStyle w:val="TableText"/>
              <w:rPr>
                <w:ins w:id="11644" w:author="Author"/>
              </w:rPr>
            </w:pPr>
            <w:ins w:id="11645" w:author="Author">
              <w:r>
                <w:t>AN</w:t>
              </w:r>
            </w:ins>
          </w:p>
        </w:tc>
        <w:tc>
          <w:tcPr>
            <w:tcW w:w="1680" w:type="dxa"/>
            <w:tcBorders>
              <w:top w:val="single" w:sz="4" w:space="0" w:color="auto"/>
              <w:left w:val="single" w:sz="4" w:space="0" w:color="auto"/>
              <w:bottom w:val="single" w:sz="4" w:space="0" w:color="auto"/>
              <w:right w:val="single" w:sz="4" w:space="0" w:color="auto"/>
            </w:tcBorders>
            <w:noWrap/>
            <w:hideMark/>
          </w:tcPr>
          <w:p w14:paraId="730157F2" w14:textId="77777777" w:rsidR="0090738E" w:rsidRDefault="0090738E">
            <w:pPr>
              <w:pStyle w:val="TableText"/>
              <w:rPr>
                <w:ins w:id="11646" w:author="Author"/>
              </w:rPr>
            </w:pPr>
            <w:ins w:id="11647" w:author="Author">
              <w:r>
                <w:t>1765</w:t>
              </w:r>
            </w:ins>
          </w:p>
        </w:tc>
        <w:tc>
          <w:tcPr>
            <w:tcW w:w="1680" w:type="dxa"/>
            <w:tcBorders>
              <w:top w:val="single" w:sz="4" w:space="0" w:color="auto"/>
              <w:left w:val="single" w:sz="4" w:space="0" w:color="auto"/>
              <w:bottom w:val="single" w:sz="4" w:space="0" w:color="auto"/>
              <w:right w:val="single" w:sz="4" w:space="0" w:color="auto"/>
            </w:tcBorders>
            <w:noWrap/>
            <w:hideMark/>
          </w:tcPr>
          <w:p w14:paraId="1597E171" w14:textId="77777777" w:rsidR="0090738E" w:rsidRDefault="0090738E">
            <w:pPr>
              <w:pStyle w:val="TableText"/>
              <w:rPr>
                <w:ins w:id="11648" w:author="Author"/>
              </w:rPr>
            </w:pPr>
            <w:ins w:id="11649" w:author="Author">
              <w:r>
                <w:t>5702</w:t>
              </w:r>
            </w:ins>
          </w:p>
        </w:tc>
        <w:tc>
          <w:tcPr>
            <w:tcW w:w="1680" w:type="dxa"/>
            <w:tcBorders>
              <w:top w:val="single" w:sz="4" w:space="0" w:color="auto"/>
              <w:left w:val="single" w:sz="4" w:space="0" w:color="auto"/>
              <w:bottom w:val="single" w:sz="4" w:space="0" w:color="auto"/>
              <w:right w:val="single" w:sz="4" w:space="0" w:color="auto"/>
            </w:tcBorders>
            <w:noWrap/>
            <w:hideMark/>
          </w:tcPr>
          <w:p w14:paraId="7EB06FB5" w14:textId="77777777" w:rsidR="0090738E" w:rsidRDefault="0090738E">
            <w:pPr>
              <w:pStyle w:val="TableText"/>
              <w:rPr>
                <w:ins w:id="11650" w:author="Author"/>
              </w:rPr>
            </w:pPr>
            <w:ins w:id="11651" w:author="Author">
              <w:r>
                <w:t>5255</w:t>
              </w:r>
            </w:ins>
          </w:p>
        </w:tc>
        <w:tc>
          <w:tcPr>
            <w:tcW w:w="2440" w:type="dxa"/>
            <w:tcBorders>
              <w:top w:val="single" w:sz="4" w:space="0" w:color="auto"/>
              <w:left w:val="single" w:sz="4" w:space="0" w:color="auto"/>
              <w:bottom w:val="single" w:sz="4" w:space="0" w:color="auto"/>
              <w:right w:val="single" w:sz="4" w:space="0" w:color="auto"/>
            </w:tcBorders>
            <w:noWrap/>
            <w:hideMark/>
          </w:tcPr>
          <w:p w14:paraId="51BA73C8" w14:textId="77777777" w:rsidR="0090738E" w:rsidRDefault="0090738E">
            <w:pPr>
              <w:pStyle w:val="TableText"/>
              <w:rPr>
                <w:ins w:id="11652" w:author="Author"/>
              </w:rPr>
            </w:pPr>
            <w:ins w:id="11653" w:author="Author">
              <w:r>
                <w:t>3490 (198%)</w:t>
              </w:r>
            </w:ins>
          </w:p>
        </w:tc>
        <w:tc>
          <w:tcPr>
            <w:tcW w:w="2440" w:type="dxa"/>
            <w:tcBorders>
              <w:top w:val="single" w:sz="4" w:space="0" w:color="auto"/>
              <w:left w:val="single" w:sz="4" w:space="0" w:color="auto"/>
              <w:bottom w:val="single" w:sz="4" w:space="0" w:color="auto"/>
              <w:right w:val="single" w:sz="4" w:space="0" w:color="auto"/>
            </w:tcBorders>
            <w:noWrap/>
            <w:hideMark/>
          </w:tcPr>
          <w:p w14:paraId="78F89166" w14:textId="77777777" w:rsidR="0090738E" w:rsidRDefault="0090738E">
            <w:pPr>
              <w:pStyle w:val="TableText"/>
              <w:rPr>
                <w:ins w:id="11654" w:author="Author"/>
              </w:rPr>
            </w:pPr>
            <w:ins w:id="11655" w:author="Author">
              <w:r>
                <w:t>-447 (-8%)</w:t>
              </w:r>
            </w:ins>
          </w:p>
        </w:tc>
      </w:tr>
      <w:tr w:rsidR="0090738E" w14:paraId="0004E6C1" w14:textId="77777777" w:rsidTr="0090738E">
        <w:trPr>
          <w:trHeight w:val="300"/>
          <w:ins w:id="11656" w:author="Author"/>
        </w:trPr>
        <w:tc>
          <w:tcPr>
            <w:tcW w:w="1920" w:type="dxa"/>
            <w:tcBorders>
              <w:top w:val="single" w:sz="4" w:space="0" w:color="auto"/>
              <w:left w:val="single" w:sz="4" w:space="0" w:color="auto"/>
              <w:bottom w:val="single" w:sz="4" w:space="0" w:color="auto"/>
              <w:right w:val="single" w:sz="4" w:space="0" w:color="auto"/>
            </w:tcBorders>
            <w:noWrap/>
            <w:hideMark/>
          </w:tcPr>
          <w:p w14:paraId="5564288C" w14:textId="77777777" w:rsidR="0090738E" w:rsidRDefault="0090738E">
            <w:pPr>
              <w:pStyle w:val="TableText"/>
              <w:rPr>
                <w:ins w:id="11657" w:author="Author"/>
              </w:rPr>
            </w:pPr>
            <w:ins w:id="11658" w:author="Author">
              <w:r>
                <w:t>BN</w:t>
              </w:r>
            </w:ins>
          </w:p>
        </w:tc>
        <w:tc>
          <w:tcPr>
            <w:tcW w:w="1680" w:type="dxa"/>
            <w:tcBorders>
              <w:top w:val="single" w:sz="4" w:space="0" w:color="auto"/>
              <w:left w:val="single" w:sz="4" w:space="0" w:color="auto"/>
              <w:bottom w:val="single" w:sz="4" w:space="0" w:color="auto"/>
              <w:right w:val="single" w:sz="4" w:space="0" w:color="auto"/>
            </w:tcBorders>
            <w:noWrap/>
            <w:hideMark/>
          </w:tcPr>
          <w:p w14:paraId="7E745CFF" w14:textId="77777777" w:rsidR="0090738E" w:rsidRDefault="0090738E">
            <w:pPr>
              <w:pStyle w:val="TableText"/>
              <w:rPr>
                <w:ins w:id="11659" w:author="Author"/>
              </w:rPr>
            </w:pPr>
            <w:ins w:id="11660" w:author="Author">
              <w:r>
                <w:t>1651</w:t>
              </w:r>
            </w:ins>
          </w:p>
        </w:tc>
        <w:tc>
          <w:tcPr>
            <w:tcW w:w="1680" w:type="dxa"/>
            <w:tcBorders>
              <w:top w:val="single" w:sz="4" w:space="0" w:color="auto"/>
              <w:left w:val="single" w:sz="4" w:space="0" w:color="auto"/>
              <w:bottom w:val="single" w:sz="4" w:space="0" w:color="auto"/>
              <w:right w:val="single" w:sz="4" w:space="0" w:color="auto"/>
            </w:tcBorders>
            <w:noWrap/>
            <w:hideMark/>
          </w:tcPr>
          <w:p w14:paraId="5120902E" w14:textId="77777777" w:rsidR="0090738E" w:rsidRDefault="0090738E">
            <w:pPr>
              <w:pStyle w:val="TableText"/>
              <w:rPr>
                <w:ins w:id="11661" w:author="Author"/>
              </w:rPr>
            </w:pPr>
            <w:ins w:id="11662" w:author="Author">
              <w:r>
                <w:t>4931</w:t>
              </w:r>
            </w:ins>
          </w:p>
        </w:tc>
        <w:tc>
          <w:tcPr>
            <w:tcW w:w="1680" w:type="dxa"/>
            <w:tcBorders>
              <w:top w:val="single" w:sz="4" w:space="0" w:color="auto"/>
              <w:left w:val="single" w:sz="4" w:space="0" w:color="auto"/>
              <w:bottom w:val="single" w:sz="4" w:space="0" w:color="auto"/>
              <w:right w:val="single" w:sz="4" w:space="0" w:color="auto"/>
            </w:tcBorders>
            <w:noWrap/>
            <w:hideMark/>
          </w:tcPr>
          <w:p w14:paraId="69482421" w14:textId="77777777" w:rsidR="0090738E" w:rsidRDefault="0090738E">
            <w:pPr>
              <w:pStyle w:val="TableText"/>
              <w:rPr>
                <w:ins w:id="11663" w:author="Author"/>
              </w:rPr>
            </w:pPr>
            <w:ins w:id="11664" w:author="Author">
              <w:r>
                <w:t>4212</w:t>
              </w:r>
            </w:ins>
          </w:p>
        </w:tc>
        <w:tc>
          <w:tcPr>
            <w:tcW w:w="2440" w:type="dxa"/>
            <w:tcBorders>
              <w:top w:val="single" w:sz="4" w:space="0" w:color="auto"/>
              <w:left w:val="single" w:sz="4" w:space="0" w:color="auto"/>
              <w:bottom w:val="single" w:sz="4" w:space="0" w:color="auto"/>
              <w:right w:val="single" w:sz="4" w:space="0" w:color="auto"/>
            </w:tcBorders>
            <w:noWrap/>
            <w:hideMark/>
          </w:tcPr>
          <w:p w14:paraId="0F9EE3A7" w14:textId="77777777" w:rsidR="0090738E" w:rsidRDefault="0090738E">
            <w:pPr>
              <w:pStyle w:val="TableText"/>
              <w:rPr>
                <w:ins w:id="11665" w:author="Author"/>
              </w:rPr>
            </w:pPr>
            <w:ins w:id="11666" w:author="Author">
              <w:r>
                <w:t>2560 (155%)</w:t>
              </w:r>
            </w:ins>
          </w:p>
        </w:tc>
        <w:tc>
          <w:tcPr>
            <w:tcW w:w="2440" w:type="dxa"/>
            <w:tcBorders>
              <w:top w:val="single" w:sz="4" w:space="0" w:color="auto"/>
              <w:left w:val="single" w:sz="4" w:space="0" w:color="auto"/>
              <w:bottom w:val="single" w:sz="4" w:space="0" w:color="auto"/>
              <w:right w:val="single" w:sz="4" w:space="0" w:color="auto"/>
            </w:tcBorders>
            <w:noWrap/>
            <w:hideMark/>
          </w:tcPr>
          <w:p w14:paraId="5D903317" w14:textId="77777777" w:rsidR="0090738E" w:rsidRDefault="0090738E">
            <w:pPr>
              <w:pStyle w:val="TableText"/>
              <w:rPr>
                <w:ins w:id="11667" w:author="Author"/>
              </w:rPr>
            </w:pPr>
            <w:ins w:id="11668" w:author="Author">
              <w:r>
                <w:t>-720 (-15%)</w:t>
              </w:r>
            </w:ins>
          </w:p>
        </w:tc>
      </w:tr>
      <w:tr w:rsidR="0090738E" w14:paraId="43B8DEB4" w14:textId="77777777" w:rsidTr="0090738E">
        <w:trPr>
          <w:trHeight w:val="300"/>
          <w:ins w:id="11669" w:author="Author"/>
        </w:trPr>
        <w:tc>
          <w:tcPr>
            <w:tcW w:w="1920" w:type="dxa"/>
            <w:tcBorders>
              <w:top w:val="single" w:sz="4" w:space="0" w:color="auto"/>
              <w:left w:val="single" w:sz="4" w:space="0" w:color="auto"/>
              <w:bottom w:val="single" w:sz="4" w:space="0" w:color="auto"/>
              <w:right w:val="single" w:sz="4" w:space="0" w:color="auto"/>
            </w:tcBorders>
            <w:noWrap/>
            <w:hideMark/>
          </w:tcPr>
          <w:p w14:paraId="57153515" w14:textId="77777777" w:rsidR="0090738E" w:rsidRDefault="0090738E">
            <w:pPr>
              <w:pStyle w:val="TableText"/>
              <w:rPr>
                <w:ins w:id="11670" w:author="Author"/>
              </w:rPr>
            </w:pPr>
            <w:ins w:id="11671" w:author="Author">
              <w:r>
                <w:t>D</w:t>
              </w:r>
            </w:ins>
          </w:p>
        </w:tc>
        <w:tc>
          <w:tcPr>
            <w:tcW w:w="1680" w:type="dxa"/>
            <w:tcBorders>
              <w:top w:val="single" w:sz="4" w:space="0" w:color="auto"/>
              <w:left w:val="single" w:sz="4" w:space="0" w:color="auto"/>
              <w:bottom w:val="single" w:sz="4" w:space="0" w:color="auto"/>
              <w:right w:val="single" w:sz="4" w:space="0" w:color="auto"/>
            </w:tcBorders>
            <w:noWrap/>
            <w:hideMark/>
          </w:tcPr>
          <w:p w14:paraId="63A23E98" w14:textId="77777777" w:rsidR="0090738E" w:rsidRDefault="0090738E">
            <w:pPr>
              <w:pStyle w:val="TableText"/>
              <w:rPr>
                <w:ins w:id="11672" w:author="Author"/>
              </w:rPr>
            </w:pPr>
            <w:ins w:id="11673" w:author="Author">
              <w:r>
                <w:t>1813</w:t>
              </w:r>
            </w:ins>
          </w:p>
        </w:tc>
        <w:tc>
          <w:tcPr>
            <w:tcW w:w="1680" w:type="dxa"/>
            <w:tcBorders>
              <w:top w:val="single" w:sz="4" w:space="0" w:color="auto"/>
              <w:left w:val="single" w:sz="4" w:space="0" w:color="auto"/>
              <w:bottom w:val="single" w:sz="4" w:space="0" w:color="auto"/>
              <w:right w:val="single" w:sz="4" w:space="0" w:color="auto"/>
            </w:tcBorders>
            <w:noWrap/>
            <w:hideMark/>
          </w:tcPr>
          <w:p w14:paraId="62483E5C" w14:textId="77777777" w:rsidR="0090738E" w:rsidRDefault="0090738E">
            <w:pPr>
              <w:pStyle w:val="TableText"/>
              <w:rPr>
                <w:ins w:id="11674" w:author="Author"/>
              </w:rPr>
            </w:pPr>
            <w:ins w:id="11675" w:author="Author">
              <w:r>
                <w:t>3643</w:t>
              </w:r>
            </w:ins>
          </w:p>
        </w:tc>
        <w:tc>
          <w:tcPr>
            <w:tcW w:w="1680" w:type="dxa"/>
            <w:tcBorders>
              <w:top w:val="single" w:sz="4" w:space="0" w:color="auto"/>
              <w:left w:val="single" w:sz="4" w:space="0" w:color="auto"/>
              <w:bottom w:val="single" w:sz="4" w:space="0" w:color="auto"/>
              <w:right w:val="single" w:sz="4" w:space="0" w:color="auto"/>
            </w:tcBorders>
            <w:noWrap/>
            <w:hideMark/>
          </w:tcPr>
          <w:p w14:paraId="088D33E8" w14:textId="77777777" w:rsidR="0090738E" w:rsidRDefault="0090738E">
            <w:pPr>
              <w:pStyle w:val="TableText"/>
              <w:rPr>
                <w:ins w:id="11676" w:author="Author"/>
              </w:rPr>
            </w:pPr>
            <w:ins w:id="11677" w:author="Author">
              <w:r>
                <w:t>2799</w:t>
              </w:r>
            </w:ins>
          </w:p>
        </w:tc>
        <w:tc>
          <w:tcPr>
            <w:tcW w:w="2440" w:type="dxa"/>
            <w:tcBorders>
              <w:top w:val="single" w:sz="4" w:space="0" w:color="auto"/>
              <w:left w:val="single" w:sz="4" w:space="0" w:color="auto"/>
              <w:bottom w:val="single" w:sz="4" w:space="0" w:color="auto"/>
              <w:right w:val="single" w:sz="4" w:space="0" w:color="auto"/>
            </w:tcBorders>
            <w:noWrap/>
            <w:hideMark/>
          </w:tcPr>
          <w:p w14:paraId="2C0CEEA6" w14:textId="77777777" w:rsidR="0090738E" w:rsidRDefault="0090738E">
            <w:pPr>
              <w:pStyle w:val="TableText"/>
              <w:rPr>
                <w:ins w:id="11678" w:author="Author"/>
              </w:rPr>
            </w:pPr>
            <w:ins w:id="11679" w:author="Author">
              <w:r>
                <w:t>987 (54%)</w:t>
              </w:r>
            </w:ins>
          </w:p>
        </w:tc>
        <w:tc>
          <w:tcPr>
            <w:tcW w:w="2440" w:type="dxa"/>
            <w:tcBorders>
              <w:top w:val="single" w:sz="4" w:space="0" w:color="auto"/>
              <w:left w:val="single" w:sz="4" w:space="0" w:color="auto"/>
              <w:bottom w:val="single" w:sz="4" w:space="0" w:color="auto"/>
              <w:right w:val="single" w:sz="4" w:space="0" w:color="auto"/>
            </w:tcBorders>
            <w:noWrap/>
            <w:hideMark/>
          </w:tcPr>
          <w:p w14:paraId="072C25F5" w14:textId="77777777" w:rsidR="0090738E" w:rsidRDefault="0090738E">
            <w:pPr>
              <w:pStyle w:val="TableText"/>
              <w:rPr>
                <w:ins w:id="11680" w:author="Author"/>
              </w:rPr>
            </w:pPr>
            <w:ins w:id="11681" w:author="Author">
              <w:r>
                <w:t>-843 (-23%)</w:t>
              </w:r>
            </w:ins>
          </w:p>
        </w:tc>
      </w:tr>
      <w:tr w:rsidR="0090738E" w14:paraId="7FF72F2F" w14:textId="77777777" w:rsidTr="0090738E">
        <w:trPr>
          <w:trHeight w:val="300"/>
          <w:ins w:id="11682" w:author="Author"/>
        </w:trPr>
        <w:tc>
          <w:tcPr>
            <w:tcW w:w="1920" w:type="dxa"/>
            <w:tcBorders>
              <w:top w:val="single" w:sz="4" w:space="0" w:color="auto"/>
              <w:left w:val="single" w:sz="4" w:space="0" w:color="auto"/>
              <w:bottom w:val="single" w:sz="4" w:space="0" w:color="auto"/>
              <w:right w:val="single" w:sz="4" w:space="0" w:color="auto"/>
            </w:tcBorders>
            <w:noWrap/>
            <w:hideMark/>
          </w:tcPr>
          <w:p w14:paraId="264469CC" w14:textId="77777777" w:rsidR="0090738E" w:rsidRDefault="0090738E">
            <w:pPr>
              <w:pStyle w:val="TableText"/>
              <w:rPr>
                <w:ins w:id="11683" w:author="Author"/>
              </w:rPr>
            </w:pPr>
            <w:ins w:id="11684" w:author="Author">
              <w:r>
                <w:t>C</w:t>
              </w:r>
            </w:ins>
          </w:p>
        </w:tc>
        <w:tc>
          <w:tcPr>
            <w:tcW w:w="1680" w:type="dxa"/>
            <w:tcBorders>
              <w:top w:val="single" w:sz="4" w:space="0" w:color="auto"/>
              <w:left w:val="single" w:sz="4" w:space="0" w:color="auto"/>
              <w:bottom w:val="single" w:sz="4" w:space="0" w:color="auto"/>
              <w:right w:val="single" w:sz="4" w:space="0" w:color="auto"/>
            </w:tcBorders>
            <w:noWrap/>
            <w:hideMark/>
          </w:tcPr>
          <w:p w14:paraId="299B78C0" w14:textId="77777777" w:rsidR="0090738E" w:rsidRDefault="0090738E">
            <w:pPr>
              <w:pStyle w:val="TableText"/>
              <w:rPr>
                <w:ins w:id="11685" w:author="Author"/>
              </w:rPr>
            </w:pPr>
            <w:ins w:id="11686" w:author="Author">
              <w:r>
                <w:t>1570</w:t>
              </w:r>
            </w:ins>
          </w:p>
        </w:tc>
        <w:tc>
          <w:tcPr>
            <w:tcW w:w="1680" w:type="dxa"/>
            <w:tcBorders>
              <w:top w:val="single" w:sz="4" w:space="0" w:color="auto"/>
              <w:left w:val="single" w:sz="4" w:space="0" w:color="auto"/>
              <w:bottom w:val="single" w:sz="4" w:space="0" w:color="auto"/>
              <w:right w:val="single" w:sz="4" w:space="0" w:color="auto"/>
            </w:tcBorders>
            <w:noWrap/>
            <w:hideMark/>
          </w:tcPr>
          <w:p w14:paraId="4C7415B9" w14:textId="77777777" w:rsidR="0090738E" w:rsidRDefault="0090738E">
            <w:pPr>
              <w:pStyle w:val="TableText"/>
              <w:rPr>
                <w:ins w:id="11687" w:author="Author"/>
              </w:rPr>
            </w:pPr>
            <w:ins w:id="11688" w:author="Author">
              <w:r>
                <w:t>2121</w:t>
              </w:r>
            </w:ins>
          </w:p>
        </w:tc>
        <w:tc>
          <w:tcPr>
            <w:tcW w:w="1680" w:type="dxa"/>
            <w:tcBorders>
              <w:top w:val="single" w:sz="4" w:space="0" w:color="auto"/>
              <w:left w:val="single" w:sz="4" w:space="0" w:color="auto"/>
              <w:bottom w:val="single" w:sz="4" w:space="0" w:color="auto"/>
              <w:right w:val="single" w:sz="4" w:space="0" w:color="auto"/>
            </w:tcBorders>
            <w:noWrap/>
            <w:hideMark/>
          </w:tcPr>
          <w:p w14:paraId="1C7227FC" w14:textId="77777777" w:rsidR="0090738E" w:rsidRDefault="0090738E">
            <w:pPr>
              <w:pStyle w:val="TableText"/>
              <w:rPr>
                <w:ins w:id="11689" w:author="Author"/>
              </w:rPr>
            </w:pPr>
            <w:ins w:id="11690" w:author="Author">
              <w:r>
                <w:t>1665</w:t>
              </w:r>
            </w:ins>
          </w:p>
        </w:tc>
        <w:tc>
          <w:tcPr>
            <w:tcW w:w="2440" w:type="dxa"/>
            <w:tcBorders>
              <w:top w:val="single" w:sz="4" w:space="0" w:color="auto"/>
              <w:left w:val="single" w:sz="4" w:space="0" w:color="auto"/>
              <w:bottom w:val="single" w:sz="4" w:space="0" w:color="auto"/>
              <w:right w:val="single" w:sz="4" w:space="0" w:color="auto"/>
            </w:tcBorders>
            <w:noWrap/>
            <w:hideMark/>
          </w:tcPr>
          <w:p w14:paraId="6274B6DA" w14:textId="77777777" w:rsidR="0090738E" w:rsidRDefault="0090738E">
            <w:pPr>
              <w:pStyle w:val="TableText"/>
              <w:rPr>
                <w:ins w:id="11691" w:author="Author"/>
              </w:rPr>
            </w:pPr>
            <w:ins w:id="11692" w:author="Author">
              <w:r>
                <w:t>94 (6%)</w:t>
              </w:r>
            </w:ins>
          </w:p>
        </w:tc>
        <w:tc>
          <w:tcPr>
            <w:tcW w:w="2440" w:type="dxa"/>
            <w:tcBorders>
              <w:top w:val="single" w:sz="4" w:space="0" w:color="auto"/>
              <w:left w:val="single" w:sz="4" w:space="0" w:color="auto"/>
              <w:bottom w:val="single" w:sz="4" w:space="0" w:color="auto"/>
              <w:right w:val="single" w:sz="4" w:space="0" w:color="auto"/>
            </w:tcBorders>
            <w:noWrap/>
            <w:hideMark/>
          </w:tcPr>
          <w:p w14:paraId="3297ADE6" w14:textId="77777777" w:rsidR="0090738E" w:rsidRDefault="0090738E">
            <w:pPr>
              <w:pStyle w:val="TableText"/>
              <w:rPr>
                <w:ins w:id="11693" w:author="Author"/>
              </w:rPr>
            </w:pPr>
            <w:ins w:id="11694" w:author="Author">
              <w:r>
                <w:t>-456 (-22%)</w:t>
              </w:r>
            </w:ins>
          </w:p>
        </w:tc>
      </w:tr>
      <w:tr w:rsidR="0090738E" w14:paraId="48629E07" w14:textId="77777777" w:rsidTr="0090738E">
        <w:trPr>
          <w:trHeight w:val="300"/>
          <w:ins w:id="11695" w:author="Author"/>
        </w:trPr>
        <w:tc>
          <w:tcPr>
            <w:tcW w:w="1920" w:type="dxa"/>
            <w:tcBorders>
              <w:top w:val="single" w:sz="4" w:space="0" w:color="auto"/>
              <w:left w:val="single" w:sz="4" w:space="0" w:color="auto"/>
              <w:bottom w:val="single" w:sz="4" w:space="0" w:color="auto"/>
              <w:right w:val="single" w:sz="4" w:space="0" w:color="auto"/>
            </w:tcBorders>
            <w:noWrap/>
            <w:hideMark/>
          </w:tcPr>
          <w:p w14:paraId="48DA2E16" w14:textId="77777777" w:rsidR="0090738E" w:rsidRDefault="0090738E">
            <w:pPr>
              <w:pStyle w:val="TableText"/>
              <w:rPr>
                <w:ins w:id="11696" w:author="Author"/>
              </w:rPr>
            </w:pPr>
            <w:ins w:id="11697" w:author="Author">
              <w:r>
                <w:t>Average</w:t>
              </w:r>
            </w:ins>
          </w:p>
        </w:tc>
        <w:tc>
          <w:tcPr>
            <w:tcW w:w="1680" w:type="dxa"/>
            <w:tcBorders>
              <w:top w:val="single" w:sz="4" w:space="0" w:color="auto"/>
              <w:left w:val="single" w:sz="4" w:space="0" w:color="auto"/>
              <w:bottom w:val="single" w:sz="4" w:space="0" w:color="auto"/>
              <w:right w:val="single" w:sz="4" w:space="0" w:color="auto"/>
            </w:tcBorders>
            <w:noWrap/>
            <w:hideMark/>
          </w:tcPr>
          <w:p w14:paraId="7526E053" w14:textId="77777777" w:rsidR="0090738E" w:rsidRDefault="0090738E">
            <w:pPr>
              <w:pStyle w:val="TableText"/>
              <w:rPr>
                <w:ins w:id="11698" w:author="Author"/>
              </w:rPr>
            </w:pPr>
            <w:ins w:id="11699" w:author="Author">
              <w:r>
                <w:t>2053</w:t>
              </w:r>
            </w:ins>
          </w:p>
        </w:tc>
        <w:tc>
          <w:tcPr>
            <w:tcW w:w="1680" w:type="dxa"/>
            <w:tcBorders>
              <w:top w:val="single" w:sz="4" w:space="0" w:color="auto"/>
              <w:left w:val="single" w:sz="4" w:space="0" w:color="auto"/>
              <w:bottom w:val="single" w:sz="4" w:space="0" w:color="auto"/>
              <w:right w:val="single" w:sz="4" w:space="0" w:color="auto"/>
            </w:tcBorders>
            <w:noWrap/>
            <w:hideMark/>
          </w:tcPr>
          <w:p w14:paraId="6F78C44A" w14:textId="77777777" w:rsidR="0090738E" w:rsidRDefault="0090738E">
            <w:pPr>
              <w:pStyle w:val="TableText"/>
              <w:rPr>
                <w:ins w:id="11700" w:author="Author"/>
              </w:rPr>
            </w:pPr>
            <w:ins w:id="11701" w:author="Author">
              <w:r>
                <w:t>4881</w:t>
              </w:r>
            </w:ins>
          </w:p>
        </w:tc>
        <w:tc>
          <w:tcPr>
            <w:tcW w:w="1680" w:type="dxa"/>
            <w:tcBorders>
              <w:top w:val="single" w:sz="4" w:space="0" w:color="auto"/>
              <w:left w:val="single" w:sz="4" w:space="0" w:color="auto"/>
              <w:bottom w:val="single" w:sz="4" w:space="0" w:color="auto"/>
              <w:right w:val="single" w:sz="4" w:space="0" w:color="auto"/>
            </w:tcBorders>
            <w:noWrap/>
            <w:hideMark/>
          </w:tcPr>
          <w:p w14:paraId="070F39B5" w14:textId="77777777" w:rsidR="0090738E" w:rsidRDefault="0090738E">
            <w:pPr>
              <w:pStyle w:val="TableText"/>
              <w:rPr>
                <w:ins w:id="11702" w:author="Author"/>
              </w:rPr>
            </w:pPr>
            <w:ins w:id="11703" w:author="Author">
              <w:r>
                <w:t>4364</w:t>
              </w:r>
            </w:ins>
          </w:p>
        </w:tc>
        <w:tc>
          <w:tcPr>
            <w:tcW w:w="2440" w:type="dxa"/>
            <w:tcBorders>
              <w:top w:val="single" w:sz="4" w:space="0" w:color="auto"/>
              <w:left w:val="single" w:sz="4" w:space="0" w:color="auto"/>
              <w:bottom w:val="single" w:sz="4" w:space="0" w:color="auto"/>
              <w:right w:val="single" w:sz="4" w:space="0" w:color="auto"/>
            </w:tcBorders>
            <w:noWrap/>
            <w:hideMark/>
          </w:tcPr>
          <w:p w14:paraId="6E257ABD" w14:textId="77777777" w:rsidR="0090738E" w:rsidRDefault="0090738E">
            <w:pPr>
              <w:pStyle w:val="TableText"/>
              <w:rPr>
                <w:ins w:id="11704" w:author="Author"/>
              </w:rPr>
            </w:pPr>
            <w:ins w:id="11705" w:author="Author">
              <w:r>
                <w:t>2311 (113%)</w:t>
              </w:r>
            </w:ins>
          </w:p>
        </w:tc>
        <w:tc>
          <w:tcPr>
            <w:tcW w:w="2440" w:type="dxa"/>
            <w:tcBorders>
              <w:top w:val="single" w:sz="4" w:space="0" w:color="auto"/>
              <w:left w:val="single" w:sz="4" w:space="0" w:color="auto"/>
              <w:bottom w:val="single" w:sz="4" w:space="0" w:color="auto"/>
              <w:right w:val="single" w:sz="4" w:space="0" w:color="auto"/>
            </w:tcBorders>
            <w:noWrap/>
            <w:hideMark/>
          </w:tcPr>
          <w:p w14:paraId="2EE2A863" w14:textId="77777777" w:rsidR="0090738E" w:rsidRDefault="0090738E">
            <w:pPr>
              <w:pStyle w:val="TableText"/>
              <w:rPr>
                <w:ins w:id="11706" w:author="Author"/>
              </w:rPr>
            </w:pPr>
            <w:ins w:id="11707" w:author="Author">
              <w:r>
                <w:t>-517 (-11%)</w:t>
              </w:r>
            </w:ins>
          </w:p>
        </w:tc>
      </w:tr>
    </w:tbl>
    <w:p w14:paraId="0A555800" w14:textId="77777777" w:rsidR="0090738E" w:rsidRDefault="0090738E" w:rsidP="0090738E">
      <w:pPr>
        <w:pStyle w:val="BodyText"/>
        <w:rPr>
          <w:ins w:id="11708" w:author="Author"/>
          <w:rFonts w:asciiTheme="minorHAnsi" w:hAnsiTheme="minorHAnsi"/>
          <w:szCs w:val="20"/>
        </w:rPr>
      </w:pPr>
    </w:p>
    <w:p w14:paraId="071DA93B" w14:textId="77777777" w:rsidR="0090738E" w:rsidRDefault="0090738E" w:rsidP="0090738E">
      <w:pPr>
        <w:pStyle w:val="TableTitle"/>
        <w:rPr>
          <w:ins w:id="11709" w:author="Author"/>
        </w:rPr>
      </w:pPr>
      <w:ins w:id="11710" w:author="Author">
        <w:r>
          <w:t>Table 30: Probability of exceedance of total exports in April</w:t>
        </w:r>
      </w:ins>
    </w:p>
    <w:tbl>
      <w:tblPr>
        <w:tblW w:w="9290" w:type="dxa"/>
        <w:tblLook w:val="06A0" w:firstRow="1" w:lastRow="0" w:firstColumn="1" w:lastColumn="0" w:noHBand="1" w:noVBand="1"/>
        <w:tblCaption w:val="Table 30: Probability of exceedance of total exports in April"/>
        <w:tblDescription w:val="Six columns showing average flow under Existing Conditions, Proposed Project, and Alternative 3, the difference between Existing Conditions and Alternative 3 (absolute and percentage change), and between the Proposed Project and Alternative 3 (absolute and percentage change), for each water year type."/>
      </w:tblPr>
      <w:tblGrid>
        <w:gridCol w:w="1525"/>
        <w:gridCol w:w="1260"/>
        <w:gridCol w:w="1440"/>
        <w:gridCol w:w="1350"/>
        <w:gridCol w:w="1800"/>
        <w:gridCol w:w="1915"/>
      </w:tblGrid>
      <w:tr w:rsidR="0090738E" w14:paraId="1273A0B9" w14:textId="77777777" w:rsidTr="00E01785">
        <w:trPr>
          <w:trHeight w:val="576"/>
          <w:tblHeader/>
          <w:ins w:id="11711" w:author="Author"/>
        </w:trPr>
        <w:tc>
          <w:tcPr>
            <w:tcW w:w="1525" w:type="dxa"/>
            <w:tcBorders>
              <w:top w:val="single" w:sz="4" w:space="0" w:color="auto"/>
              <w:left w:val="single" w:sz="4" w:space="0" w:color="auto"/>
              <w:bottom w:val="single" w:sz="4" w:space="0" w:color="auto"/>
              <w:right w:val="single" w:sz="4" w:space="0" w:color="auto"/>
            </w:tcBorders>
            <w:vAlign w:val="bottom"/>
            <w:hideMark/>
          </w:tcPr>
          <w:p w14:paraId="17F1FCE0" w14:textId="77777777" w:rsidR="0090738E" w:rsidRDefault="0090738E">
            <w:pPr>
              <w:pStyle w:val="TableHeading"/>
              <w:spacing w:line="276" w:lineRule="auto"/>
              <w:rPr>
                <w:ins w:id="11712" w:author="Author"/>
              </w:rPr>
            </w:pPr>
            <w:ins w:id="11713" w:author="Author">
              <w:r>
                <w:t>Probability of Exceedance</w:t>
              </w:r>
            </w:ins>
          </w:p>
        </w:tc>
        <w:tc>
          <w:tcPr>
            <w:tcW w:w="1260" w:type="dxa"/>
            <w:tcBorders>
              <w:top w:val="single" w:sz="4" w:space="0" w:color="auto"/>
              <w:left w:val="nil"/>
              <w:bottom w:val="single" w:sz="4" w:space="0" w:color="auto"/>
              <w:right w:val="single" w:sz="4" w:space="0" w:color="auto"/>
            </w:tcBorders>
            <w:vAlign w:val="bottom"/>
            <w:hideMark/>
          </w:tcPr>
          <w:p w14:paraId="397ED8F2" w14:textId="77777777" w:rsidR="0090738E" w:rsidRDefault="0090738E">
            <w:pPr>
              <w:pStyle w:val="TableHeading"/>
              <w:spacing w:line="276" w:lineRule="auto"/>
              <w:rPr>
                <w:ins w:id="11714" w:author="Author"/>
              </w:rPr>
            </w:pPr>
            <w:ins w:id="11715" w:author="Author">
              <w:r>
                <w:t>Existing</w:t>
              </w:r>
            </w:ins>
          </w:p>
        </w:tc>
        <w:tc>
          <w:tcPr>
            <w:tcW w:w="1440" w:type="dxa"/>
            <w:tcBorders>
              <w:top w:val="single" w:sz="4" w:space="0" w:color="auto"/>
              <w:left w:val="nil"/>
              <w:bottom w:val="single" w:sz="4" w:space="0" w:color="auto"/>
              <w:right w:val="single" w:sz="4" w:space="0" w:color="auto"/>
            </w:tcBorders>
            <w:vAlign w:val="bottom"/>
            <w:hideMark/>
          </w:tcPr>
          <w:p w14:paraId="52557EE6" w14:textId="77777777" w:rsidR="0090738E" w:rsidRDefault="0090738E">
            <w:pPr>
              <w:pStyle w:val="TableHeading"/>
              <w:spacing w:line="276" w:lineRule="auto"/>
              <w:rPr>
                <w:ins w:id="11716" w:author="Author"/>
              </w:rPr>
            </w:pPr>
            <w:ins w:id="11717" w:author="Author">
              <w:r>
                <w:t>Proposed Project</w:t>
              </w:r>
            </w:ins>
          </w:p>
        </w:tc>
        <w:tc>
          <w:tcPr>
            <w:tcW w:w="1350" w:type="dxa"/>
            <w:tcBorders>
              <w:top w:val="single" w:sz="4" w:space="0" w:color="auto"/>
              <w:left w:val="nil"/>
              <w:bottom w:val="single" w:sz="4" w:space="0" w:color="auto"/>
              <w:right w:val="single" w:sz="4" w:space="0" w:color="auto"/>
            </w:tcBorders>
            <w:vAlign w:val="bottom"/>
            <w:hideMark/>
          </w:tcPr>
          <w:p w14:paraId="34F2263B" w14:textId="77777777" w:rsidR="0090738E" w:rsidRDefault="0090738E">
            <w:pPr>
              <w:pStyle w:val="TableHeading"/>
              <w:spacing w:line="276" w:lineRule="auto"/>
              <w:rPr>
                <w:ins w:id="11718" w:author="Author"/>
              </w:rPr>
            </w:pPr>
            <w:ins w:id="11719" w:author="Author">
              <w:r>
                <w:t>Alternative 3</w:t>
              </w:r>
            </w:ins>
          </w:p>
        </w:tc>
        <w:tc>
          <w:tcPr>
            <w:tcW w:w="1800" w:type="dxa"/>
            <w:tcBorders>
              <w:top w:val="single" w:sz="4" w:space="0" w:color="auto"/>
              <w:left w:val="nil"/>
              <w:bottom w:val="single" w:sz="4" w:space="0" w:color="auto"/>
              <w:right w:val="single" w:sz="4" w:space="0" w:color="auto"/>
            </w:tcBorders>
            <w:vAlign w:val="bottom"/>
            <w:hideMark/>
          </w:tcPr>
          <w:p w14:paraId="48B175C2" w14:textId="77777777" w:rsidR="0090738E" w:rsidRDefault="0090738E">
            <w:pPr>
              <w:pStyle w:val="TableHeading"/>
              <w:spacing w:line="276" w:lineRule="auto"/>
              <w:rPr>
                <w:ins w:id="11720" w:author="Author"/>
              </w:rPr>
            </w:pPr>
            <w:ins w:id="11721" w:author="Author">
              <w:r>
                <w:t>Existing vs. Alternative 3</w:t>
              </w:r>
            </w:ins>
          </w:p>
        </w:tc>
        <w:tc>
          <w:tcPr>
            <w:tcW w:w="1915" w:type="dxa"/>
            <w:tcBorders>
              <w:top w:val="single" w:sz="4" w:space="0" w:color="auto"/>
              <w:left w:val="nil"/>
              <w:bottom w:val="single" w:sz="4" w:space="0" w:color="auto"/>
              <w:right w:val="single" w:sz="4" w:space="0" w:color="auto"/>
            </w:tcBorders>
            <w:vAlign w:val="bottom"/>
            <w:hideMark/>
          </w:tcPr>
          <w:p w14:paraId="5AFF6286" w14:textId="77777777" w:rsidR="0090738E" w:rsidRDefault="0090738E">
            <w:pPr>
              <w:pStyle w:val="TableHeading"/>
              <w:spacing w:line="276" w:lineRule="auto"/>
              <w:rPr>
                <w:ins w:id="11722" w:author="Author"/>
              </w:rPr>
            </w:pPr>
            <w:ins w:id="11723" w:author="Author">
              <w:r>
                <w:t>Proposed Project vs. Alternative 3</w:t>
              </w:r>
            </w:ins>
          </w:p>
        </w:tc>
      </w:tr>
      <w:tr w:rsidR="0090738E" w14:paraId="48D2997A" w14:textId="77777777" w:rsidTr="0090738E">
        <w:trPr>
          <w:trHeight w:val="288"/>
          <w:ins w:id="11724" w:author="Author"/>
        </w:trPr>
        <w:tc>
          <w:tcPr>
            <w:tcW w:w="1525" w:type="dxa"/>
            <w:tcBorders>
              <w:top w:val="nil"/>
              <w:left w:val="single" w:sz="4" w:space="0" w:color="auto"/>
              <w:bottom w:val="single" w:sz="4" w:space="0" w:color="auto"/>
              <w:right w:val="single" w:sz="4" w:space="0" w:color="auto"/>
            </w:tcBorders>
            <w:noWrap/>
            <w:vAlign w:val="bottom"/>
            <w:hideMark/>
          </w:tcPr>
          <w:p w14:paraId="78E99E36" w14:textId="77777777" w:rsidR="0090738E" w:rsidRDefault="0090738E">
            <w:pPr>
              <w:pStyle w:val="TableText"/>
              <w:spacing w:line="276" w:lineRule="auto"/>
              <w:rPr>
                <w:ins w:id="11725" w:author="Author"/>
              </w:rPr>
            </w:pPr>
            <w:ins w:id="11726" w:author="Author">
              <w:r>
                <w:t>10%</w:t>
              </w:r>
            </w:ins>
          </w:p>
        </w:tc>
        <w:tc>
          <w:tcPr>
            <w:tcW w:w="1260" w:type="dxa"/>
            <w:tcBorders>
              <w:top w:val="nil"/>
              <w:left w:val="nil"/>
              <w:bottom w:val="single" w:sz="4" w:space="0" w:color="auto"/>
              <w:right w:val="single" w:sz="4" w:space="0" w:color="auto"/>
            </w:tcBorders>
            <w:noWrap/>
            <w:vAlign w:val="bottom"/>
            <w:hideMark/>
          </w:tcPr>
          <w:p w14:paraId="356788FC" w14:textId="77777777" w:rsidR="0090738E" w:rsidRDefault="0090738E">
            <w:pPr>
              <w:pStyle w:val="TableText"/>
              <w:spacing w:line="276" w:lineRule="auto"/>
              <w:rPr>
                <w:ins w:id="11727" w:author="Author"/>
              </w:rPr>
            </w:pPr>
            <w:ins w:id="11728" w:author="Author">
              <w:r>
                <w:t>3080</w:t>
              </w:r>
            </w:ins>
          </w:p>
        </w:tc>
        <w:tc>
          <w:tcPr>
            <w:tcW w:w="1440" w:type="dxa"/>
            <w:tcBorders>
              <w:top w:val="nil"/>
              <w:left w:val="nil"/>
              <w:bottom w:val="single" w:sz="4" w:space="0" w:color="auto"/>
              <w:right w:val="single" w:sz="4" w:space="0" w:color="auto"/>
            </w:tcBorders>
            <w:noWrap/>
            <w:vAlign w:val="bottom"/>
            <w:hideMark/>
          </w:tcPr>
          <w:p w14:paraId="5FFEFFB1" w14:textId="77777777" w:rsidR="0090738E" w:rsidRDefault="0090738E">
            <w:pPr>
              <w:pStyle w:val="TableText"/>
              <w:spacing w:line="276" w:lineRule="auto"/>
              <w:rPr>
                <w:ins w:id="11729" w:author="Author"/>
              </w:rPr>
            </w:pPr>
            <w:ins w:id="11730" w:author="Author">
              <w:r>
                <w:t>7432</w:t>
              </w:r>
            </w:ins>
          </w:p>
        </w:tc>
        <w:tc>
          <w:tcPr>
            <w:tcW w:w="1350" w:type="dxa"/>
            <w:tcBorders>
              <w:top w:val="nil"/>
              <w:left w:val="nil"/>
              <w:bottom w:val="single" w:sz="4" w:space="0" w:color="auto"/>
              <w:right w:val="single" w:sz="4" w:space="0" w:color="auto"/>
            </w:tcBorders>
            <w:noWrap/>
            <w:vAlign w:val="bottom"/>
            <w:hideMark/>
          </w:tcPr>
          <w:p w14:paraId="54A40277" w14:textId="77777777" w:rsidR="0090738E" w:rsidRDefault="0090738E">
            <w:pPr>
              <w:pStyle w:val="TableText"/>
              <w:spacing w:line="276" w:lineRule="auto"/>
              <w:rPr>
                <w:ins w:id="11731" w:author="Author"/>
              </w:rPr>
            </w:pPr>
            <w:ins w:id="11732" w:author="Author">
              <w:r>
                <w:t>7432</w:t>
              </w:r>
            </w:ins>
          </w:p>
        </w:tc>
        <w:tc>
          <w:tcPr>
            <w:tcW w:w="1800" w:type="dxa"/>
            <w:tcBorders>
              <w:top w:val="nil"/>
              <w:left w:val="nil"/>
              <w:bottom w:val="single" w:sz="4" w:space="0" w:color="auto"/>
              <w:right w:val="single" w:sz="4" w:space="0" w:color="auto"/>
            </w:tcBorders>
            <w:noWrap/>
            <w:vAlign w:val="bottom"/>
            <w:hideMark/>
          </w:tcPr>
          <w:p w14:paraId="32FF6EEA" w14:textId="77777777" w:rsidR="0090738E" w:rsidRDefault="0090738E">
            <w:pPr>
              <w:pStyle w:val="TableText"/>
              <w:spacing w:line="276" w:lineRule="auto"/>
              <w:rPr>
                <w:ins w:id="11733" w:author="Author"/>
              </w:rPr>
            </w:pPr>
            <w:ins w:id="11734" w:author="Author">
              <w:r>
                <w:t>4352 (141%)</w:t>
              </w:r>
            </w:ins>
          </w:p>
        </w:tc>
        <w:tc>
          <w:tcPr>
            <w:tcW w:w="1915" w:type="dxa"/>
            <w:tcBorders>
              <w:top w:val="nil"/>
              <w:left w:val="nil"/>
              <w:bottom w:val="single" w:sz="4" w:space="0" w:color="auto"/>
              <w:right w:val="single" w:sz="4" w:space="0" w:color="auto"/>
            </w:tcBorders>
            <w:noWrap/>
            <w:vAlign w:val="bottom"/>
            <w:hideMark/>
          </w:tcPr>
          <w:p w14:paraId="0C4EDF21" w14:textId="77777777" w:rsidR="0090738E" w:rsidRDefault="0090738E">
            <w:pPr>
              <w:pStyle w:val="TableText"/>
              <w:spacing w:line="276" w:lineRule="auto"/>
              <w:rPr>
                <w:ins w:id="11735" w:author="Author"/>
              </w:rPr>
            </w:pPr>
            <w:ins w:id="11736" w:author="Author">
              <w:r>
                <w:t>0 (0%)</w:t>
              </w:r>
            </w:ins>
          </w:p>
        </w:tc>
      </w:tr>
      <w:tr w:rsidR="0090738E" w14:paraId="7B759F8B" w14:textId="77777777" w:rsidTr="0090738E">
        <w:trPr>
          <w:trHeight w:val="288"/>
          <w:ins w:id="11737" w:author="Author"/>
        </w:trPr>
        <w:tc>
          <w:tcPr>
            <w:tcW w:w="1525" w:type="dxa"/>
            <w:tcBorders>
              <w:top w:val="nil"/>
              <w:left w:val="single" w:sz="4" w:space="0" w:color="auto"/>
              <w:bottom w:val="single" w:sz="4" w:space="0" w:color="auto"/>
              <w:right w:val="single" w:sz="4" w:space="0" w:color="auto"/>
            </w:tcBorders>
            <w:noWrap/>
            <w:vAlign w:val="bottom"/>
            <w:hideMark/>
          </w:tcPr>
          <w:p w14:paraId="5256C8C4" w14:textId="77777777" w:rsidR="0090738E" w:rsidRDefault="0090738E">
            <w:pPr>
              <w:pStyle w:val="TableText"/>
              <w:spacing w:line="276" w:lineRule="auto"/>
              <w:rPr>
                <w:ins w:id="11738" w:author="Author"/>
              </w:rPr>
            </w:pPr>
            <w:ins w:id="11739" w:author="Author">
              <w:r>
                <w:t>20%</w:t>
              </w:r>
            </w:ins>
          </w:p>
        </w:tc>
        <w:tc>
          <w:tcPr>
            <w:tcW w:w="1260" w:type="dxa"/>
            <w:tcBorders>
              <w:top w:val="nil"/>
              <w:left w:val="nil"/>
              <w:bottom w:val="single" w:sz="4" w:space="0" w:color="auto"/>
              <w:right w:val="single" w:sz="4" w:space="0" w:color="auto"/>
            </w:tcBorders>
            <w:noWrap/>
            <w:vAlign w:val="bottom"/>
            <w:hideMark/>
          </w:tcPr>
          <w:p w14:paraId="6660F32C" w14:textId="77777777" w:rsidR="0090738E" w:rsidRDefault="0090738E">
            <w:pPr>
              <w:pStyle w:val="TableText"/>
              <w:spacing w:line="276" w:lineRule="auto"/>
              <w:rPr>
                <w:ins w:id="11740" w:author="Author"/>
              </w:rPr>
            </w:pPr>
            <w:ins w:id="11741" w:author="Author">
              <w:r>
                <w:t>2250</w:t>
              </w:r>
            </w:ins>
          </w:p>
        </w:tc>
        <w:tc>
          <w:tcPr>
            <w:tcW w:w="1440" w:type="dxa"/>
            <w:tcBorders>
              <w:top w:val="nil"/>
              <w:left w:val="nil"/>
              <w:bottom w:val="single" w:sz="4" w:space="0" w:color="auto"/>
              <w:right w:val="single" w:sz="4" w:space="0" w:color="auto"/>
            </w:tcBorders>
            <w:noWrap/>
            <w:vAlign w:val="bottom"/>
            <w:hideMark/>
          </w:tcPr>
          <w:p w14:paraId="305DD55F" w14:textId="77777777" w:rsidR="0090738E" w:rsidRDefault="0090738E">
            <w:pPr>
              <w:pStyle w:val="TableText"/>
              <w:spacing w:line="276" w:lineRule="auto"/>
              <w:rPr>
                <w:ins w:id="11742" w:author="Author"/>
              </w:rPr>
            </w:pPr>
            <w:ins w:id="11743" w:author="Author">
              <w:r>
                <w:t>6465</w:t>
              </w:r>
            </w:ins>
          </w:p>
        </w:tc>
        <w:tc>
          <w:tcPr>
            <w:tcW w:w="1350" w:type="dxa"/>
            <w:tcBorders>
              <w:top w:val="nil"/>
              <w:left w:val="nil"/>
              <w:bottom w:val="single" w:sz="4" w:space="0" w:color="auto"/>
              <w:right w:val="single" w:sz="4" w:space="0" w:color="auto"/>
            </w:tcBorders>
            <w:noWrap/>
            <w:vAlign w:val="bottom"/>
            <w:hideMark/>
          </w:tcPr>
          <w:p w14:paraId="1ACF770E" w14:textId="77777777" w:rsidR="0090738E" w:rsidRDefault="0090738E">
            <w:pPr>
              <w:pStyle w:val="TableText"/>
              <w:spacing w:line="276" w:lineRule="auto"/>
              <w:rPr>
                <w:ins w:id="11744" w:author="Author"/>
              </w:rPr>
            </w:pPr>
            <w:ins w:id="11745" w:author="Author">
              <w:r>
                <w:t>6465</w:t>
              </w:r>
            </w:ins>
          </w:p>
        </w:tc>
        <w:tc>
          <w:tcPr>
            <w:tcW w:w="1800" w:type="dxa"/>
            <w:tcBorders>
              <w:top w:val="nil"/>
              <w:left w:val="nil"/>
              <w:bottom w:val="single" w:sz="4" w:space="0" w:color="auto"/>
              <w:right w:val="single" w:sz="4" w:space="0" w:color="auto"/>
            </w:tcBorders>
            <w:noWrap/>
            <w:vAlign w:val="bottom"/>
            <w:hideMark/>
          </w:tcPr>
          <w:p w14:paraId="241709E3" w14:textId="77777777" w:rsidR="0090738E" w:rsidRDefault="0090738E">
            <w:pPr>
              <w:pStyle w:val="TableText"/>
              <w:spacing w:line="276" w:lineRule="auto"/>
              <w:rPr>
                <w:ins w:id="11746" w:author="Author"/>
              </w:rPr>
            </w:pPr>
            <w:ins w:id="11747" w:author="Author">
              <w:r>
                <w:t>4215 (187%)</w:t>
              </w:r>
            </w:ins>
          </w:p>
        </w:tc>
        <w:tc>
          <w:tcPr>
            <w:tcW w:w="1915" w:type="dxa"/>
            <w:tcBorders>
              <w:top w:val="nil"/>
              <w:left w:val="nil"/>
              <w:bottom w:val="single" w:sz="4" w:space="0" w:color="auto"/>
              <w:right w:val="single" w:sz="4" w:space="0" w:color="auto"/>
            </w:tcBorders>
            <w:noWrap/>
            <w:vAlign w:val="bottom"/>
            <w:hideMark/>
          </w:tcPr>
          <w:p w14:paraId="22E30CFA" w14:textId="77777777" w:rsidR="0090738E" w:rsidRDefault="0090738E">
            <w:pPr>
              <w:pStyle w:val="TableText"/>
              <w:spacing w:line="276" w:lineRule="auto"/>
              <w:rPr>
                <w:ins w:id="11748" w:author="Author"/>
              </w:rPr>
            </w:pPr>
            <w:ins w:id="11749" w:author="Author">
              <w:r>
                <w:t>0 (0%)</w:t>
              </w:r>
            </w:ins>
          </w:p>
        </w:tc>
      </w:tr>
      <w:tr w:rsidR="0090738E" w14:paraId="290E8BA2" w14:textId="77777777" w:rsidTr="0090738E">
        <w:trPr>
          <w:trHeight w:val="288"/>
          <w:ins w:id="11750" w:author="Author"/>
        </w:trPr>
        <w:tc>
          <w:tcPr>
            <w:tcW w:w="1525" w:type="dxa"/>
            <w:tcBorders>
              <w:top w:val="nil"/>
              <w:left w:val="single" w:sz="4" w:space="0" w:color="auto"/>
              <w:bottom w:val="single" w:sz="4" w:space="0" w:color="auto"/>
              <w:right w:val="single" w:sz="4" w:space="0" w:color="auto"/>
            </w:tcBorders>
            <w:noWrap/>
            <w:vAlign w:val="bottom"/>
            <w:hideMark/>
          </w:tcPr>
          <w:p w14:paraId="6A7697B2" w14:textId="77777777" w:rsidR="0090738E" w:rsidRDefault="0090738E">
            <w:pPr>
              <w:pStyle w:val="TableText"/>
              <w:spacing w:line="276" w:lineRule="auto"/>
              <w:rPr>
                <w:ins w:id="11751" w:author="Author"/>
              </w:rPr>
            </w:pPr>
            <w:ins w:id="11752" w:author="Author">
              <w:r>
                <w:t>30%</w:t>
              </w:r>
            </w:ins>
          </w:p>
        </w:tc>
        <w:tc>
          <w:tcPr>
            <w:tcW w:w="1260" w:type="dxa"/>
            <w:tcBorders>
              <w:top w:val="nil"/>
              <w:left w:val="nil"/>
              <w:bottom w:val="single" w:sz="4" w:space="0" w:color="auto"/>
              <w:right w:val="single" w:sz="4" w:space="0" w:color="auto"/>
            </w:tcBorders>
            <w:noWrap/>
            <w:vAlign w:val="bottom"/>
            <w:hideMark/>
          </w:tcPr>
          <w:p w14:paraId="62A67FC6" w14:textId="77777777" w:rsidR="0090738E" w:rsidRDefault="0090738E">
            <w:pPr>
              <w:pStyle w:val="TableText"/>
              <w:spacing w:line="276" w:lineRule="auto"/>
              <w:rPr>
                <w:ins w:id="11753" w:author="Author"/>
              </w:rPr>
            </w:pPr>
            <w:ins w:id="11754" w:author="Author">
              <w:r>
                <w:t>1978</w:t>
              </w:r>
            </w:ins>
          </w:p>
        </w:tc>
        <w:tc>
          <w:tcPr>
            <w:tcW w:w="1440" w:type="dxa"/>
            <w:tcBorders>
              <w:top w:val="nil"/>
              <w:left w:val="nil"/>
              <w:bottom w:val="single" w:sz="4" w:space="0" w:color="auto"/>
              <w:right w:val="single" w:sz="4" w:space="0" w:color="auto"/>
            </w:tcBorders>
            <w:noWrap/>
            <w:vAlign w:val="bottom"/>
            <w:hideMark/>
          </w:tcPr>
          <w:p w14:paraId="2880AF4A" w14:textId="77777777" w:rsidR="0090738E" w:rsidRDefault="0090738E">
            <w:pPr>
              <w:pStyle w:val="TableText"/>
              <w:spacing w:line="276" w:lineRule="auto"/>
              <w:rPr>
                <w:ins w:id="11755" w:author="Author"/>
              </w:rPr>
            </w:pPr>
            <w:ins w:id="11756" w:author="Author">
              <w:r>
                <w:t>6054</w:t>
              </w:r>
            </w:ins>
          </w:p>
        </w:tc>
        <w:tc>
          <w:tcPr>
            <w:tcW w:w="1350" w:type="dxa"/>
            <w:tcBorders>
              <w:top w:val="nil"/>
              <w:left w:val="nil"/>
              <w:bottom w:val="single" w:sz="4" w:space="0" w:color="auto"/>
              <w:right w:val="single" w:sz="4" w:space="0" w:color="auto"/>
            </w:tcBorders>
            <w:noWrap/>
            <w:vAlign w:val="bottom"/>
            <w:hideMark/>
          </w:tcPr>
          <w:p w14:paraId="6BD173FC" w14:textId="77777777" w:rsidR="0090738E" w:rsidRDefault="0090738E">
            <w:pPr>
              <w:pStyle w:val="TableText"/>
              <w:spacing w:line="276" w:lineRule="auto"/>
              <w:rPr>
                <w:ins w:id="11757" w:author="Author"/>
              </w:rPr>
            </w:pPr>
            <w:ins w:id="11758" w:author="Author">
              <w:r>
                <w:t>6054</w:t>
              </w:r>
            </w:ins>
          </w:p>
        </w:tc>
        <w:tc>
          <w:tcPr>
            <w:tcW w:w="1800" w:type="dxa"/>
            <w:tcBorders>
              <w:top w:val="nil"/>
              <w:left w:val="nil"/>
              <w:bottom w:val="single" w:sz="4" w:space="0" w:color="auto"/>
              <w:right w:val="single" w:sz="4" w:space="0" w:color="auto"/>
            </w:tcBorders>
            <w:noWrap/>
            <w:vAlign w:val="bottom"/>
            <w:hideMark/>
          </w:tcPr>
          <w:p w14:paraId="5D5B7D09" w14:textId="77777777" w:rsidR="0090738E" w:rsidRDefault="0090738E">
            <w:pPr>
              <w:pStyle w:val="TableText"/>
              <w:spacing w:line="276" w:lineRule="auto"/>
              <w:rPr>
                <w:ins w:id="11759" w:author="Author"/>
              </w:rPr>
            </w:pPr>
            <w:ins w:id="11760" w:author="Author">
              <w:r>
                <w:t>4076 (206%)</w:t>
              </w:r>
            </w:ins>
          </w:p>
        </w:tc>
        <w:tc>
          <w:tcPr>
            <w:tcW w:w="1915" w:type="dxa"/>
            <w:tcBorders>
              <w:top w:val="nil"/>
              <w:left w:val="nil"/>
              <w:bottom w:val="single" w:sz="4" w:space="0" w:color="auto"/>
              <w:right w:val="single" w:sz="4" w:space="0" w:color="auto"/>
            </w:tcBorders>
            <w:noWrap/>
            <w:vAlign w:val="bottom"/>
            <w:hideMark/>
          </w:tcPr>
          <w:p w14:paraId="19D8B117" w14:textId="77777777" w:rsidR="0090738E" w:rsidRDefault="0090738E">
            <w:pPr>
              <w:pStyle w:val="TableText"/>
              <w:spacing w:line="276" w:lineRule="auto"/>
              <w:rPr>
                <w:ins w:id="11761" w:author="Author"/>
              </w:rPr>
            </w:pPr>
            <w:ins w:id="11762" w:author="Author">
              <w:r>
                <w:t>0 (0%)</w:t>
              </w:r>
            </w:ins>
          </w:p>
        </w:tc>
      </w:tr>
      <w:tr w:rsidR="0090738E" w14:paraId="4253E96D" w14:textId="77777777" w:rsidTr="0090738E">
        <w:trPr>
          <w:trHeight w:val="288"/>
          <w:ins w:id="11763" w:author="Author"/>
        </w:trPr>
        <w:tc>
          <w:tcPr>
            <w:tcW w:w="1525" w:type="dxa"/>
            <w:tcBorders>
              <w:top w:val="nil"/>
              <w:left w:val="single" w:sz="4" w:space="0" w:color="auto"/>
              <w:bottom w:val="single" w:sz="4" w:space="0" w:color="auto"/>
              <w:right w:val="single" w:sz="4" w:space="0" w:color="auto"/>
            </w:tcBorders>
            <w:noWrap/>
            <w:vAlign w:val="bottom"/>
            <w:hideMark/>
          </w:tcPr>
          <w:p w14:paraId="2E0F9C3F" w14:textId="77777777" w:rsidR="0090738E" w:rsidRDefault="0090738E">
            <w:pPr>
              <w:pStyle w:val="TableText"/>
              <w:spacing w:line="276" w:lineRule="auto"/>
              <w:rPr>
                <w:ins w:id="11764" w:author="Author"/>
              </w:rPr>
            </w:pPr>
            <w:ins w:id="11765" w:author="Author">
              <w:r>
                <w:t>40%</w:t>
              </w:r>
            </w:ins>
          </w:p>
        </w:tc>
        <w:tc>
          <w:tcPr>
            <w:tcW w:w="1260" w:type="dxa"/>
            <w:tcBorders>
              <w:top w:val="nil"/>
              <w:left w:val="nil"/>
              <w:bottom w:val="single" w:sz="4" w:space="0" w:color="auto"/>
              <w:right w:val="single" w:sz="4" w:space="0" w:color="auto"/>
            </w:tcBorders>
            <w:noWrap/>
            <w:vAlign w:val="bottom"/>
            <w:hideMark/>
          </w:tcPr>
          <w:p w14:paraId="27E9E0EC" w14:textId="77777777" w:rsidR="0090738E" w:rsidRDefault="0090738E">
            <w:pPr>
              <w:pStyle w:val="TableText"/>
              <w:spacing w:line="276" w:lineRule="auto"/>
              <w:rPr>
                <w:ins w:id="11766" w:author="Author"/>
              </w:rPr>
            </w:pPr>
            <w:ins w:id="11767" w:author="Author">
              <w:r>
                <w:t>1804</w:t>
              </w:r>
            </w:ins>
          </w:p>
        </w:tc>
        <w:tc>
          <w:tcPr>
            <w:tcW w:w="1440" w:type="dxa"/>
            <w:tcBorders>
              <w:top w:val="nil"/>
              <w:left w:val="nil"/>
              <w:bottom w:val="single" w:sz="4" w:space="0" w:color="auto"/>
              <w:right w:val="single" w:sz="4" w:space="0" w:color="auto"/>
            </w:tcBorders>
            <w:noWrap/>
            <w:vAlign w:val="bottom"/>
            <w:hideMark/>
          </w:tcPr>
          <w:p w14:paraId="526694E0" w14:textId="77777777" w:rsidR="0090738E" w:rsidRDefault="0090738E">
            <w:pPr>
              <w:pStyle w:val="TableText"/>
              <w:spacing w:line="276" w:lineRule="auto"/>
              <w:rPr>
                <w:ins w:id="11768" w:author="Author"/>
              </w:rPr>
            </w:pPr>
            <w:ins w:id="11769" w:author="Author">
              <w:r>
                <w:t>5547</w:t>
              </w:r>
            </w:ins>
          </w:p>
        </w:tc>
        <w:tc>
          <w:tcPr>
            <w:tcW w:w="1350" w:type="dxa"/>
            <w:tcBorders>
              <w:top w:val="nil"/>
              <w:left w:val="nil"/>
              <w:bottom w:val="single" w:sz="4" w:space="0" w:color="auto"/>
              <w:right w:val="single" w:sz="4" w:space="0" w:color="auto"/>
            </w:tcBorders>
            <w:noWrap/>
            <w:vAlign w:val="bottom"/>
            <w:hideMark/>
          </w:tcPr>
          <w:p w14:paraId="446A38BB" w14:textId="77777777" w:rsidR="0090738E" w:rsidRDefault="0090738E">
            <w:pPr>
              <w:pStyle w:val="TableText"/>
              <w:spacing w:line="276" w:lineRule="auto"/>
              <w:rPr>
                <w:ins w:id="11770" w:author="Author"/>
              </w:rPr>
            </w:pPr>
            <w:ins w:id="11771" w:author="Author">
              <w:r>
                <w:t>5547</w:t>
              </w:r>
            </w:ins>
          </w:p>
        </w:tc>
        <w:tc>
          <w:tcPr>
            <w:tcW w:w="1800" w:type="dxa"/>
            <w:tcBorders>
              <w:top w:val="nil"/>
              <w:left w:val="nil"/>
              <w:bottom w:val="single" w:sz="4" w:space="0" w:color="auto"/>
              <w:right w:val="single" w:sz="4" w:space="0" w:color="auto"/>
            </w:tcBorders>
            <w:noWrap/>
            <w:vAlign w:val="bottom"/>
            <w:hideMark/>
          </w:tcPr>
          <w:p w14:paraId="3A0F323B" w14:textId="77777777" w:rsidR="0090738E" w:rsidRDefault="0090738E">
            <w:pPr>
              <w:pStyle w:val="TableText"/>
              <w:spacing w:line="276" w:lineRule="auto"/>
              <w:rPr>
                <w:ins w:id="11772" w:author="Author"/>
              </w:rPr>
            </w:pPr>
            <w:ins w:id="11773" w:author="Author">
              <w:r>
                <w:t>3743 (207%)</w:t>
              </w:r>
            </w:ins>
          </w:p>
        </w:tc>
        <w:tc>
          <w:tcPr>
            <w:tcW w:w="1915" w:type="dxa"/>
            <w:tcBorders>
              <w:top w:val="nil"/>
              <w:left w:val="nil"/>
              <w:bottom w:val="single" w:sz="4" w:space="0" w:color="auto"/>
              <w:right w:val="single" w:sz="4" w:space="0" w:color="auto"/>
            </w:tcBorders>
            <w:noWrap/>
            <w:vAlign w:val="bottom"/>
            <w:hideMark/>
          </w:tcPr>
          <w:p w14:paraId="7406C22B" w14:textId="77777777" w:rsidR="0090738E" w:rsidRDefault="0090738E">
            <w:pPr>
              <w:pStyle w:val="TableText"/>
              <w:spacing w:line="276" w:lineRule="auto"/>
              <w:rPr>
                <w:ins w:id="11774" w:author="Author"/>
              </w:rPr>
            </w:pPr>
            <w:ins w:id="11775" w:author="Author">
              <w:r>
                <w:t>0 (0%)</w:t>
              </w:r>
            </w:ins>
          </w:p>
        </w:tc>
      </w:tr>
      <w:tr w:rsidR="0090738E" w14:paraId="7E37C553" w14:textId="77777777" w:rsidTr="0090738E">
        <w:trPr>
          <w:trHeight w:val="288"/>
          <w:ins w:id="11776" w:author="Author"/>
        </w:trPr>
        <w:tc>
          <w:tcPr>
            <w:tcW w:w="1525" w:type="dxa"/>
            <w:tcBorders>
              <w:top w:val="nil"/>
              <w:left w:val="single" w:sz="4" w:space="0" w:color="auto"/>
              <w:bottom w:val="single" w:sz="4" w:space="0" w:color="auto"/>
              <w:right w:val="single" w:sz="4" w:space="0" w:color="auto"/>
            </w:tcBorders>
            <w:noWrap/>
            <w:vAlign w:val="bottom"/>
            <w:hideMark/>
          </w:tcPr>
          <w:p w14:paraId="282ED38A" w14:textId="77777777" w:rsidR="0090738E" w:rsidRDefault="0090738E">
            <w:pPr>
              <w:pStyle w:val="TableText"/>
              <w:spacing w:line="276" w:lineRule="auto"/>
              <w:rPr>
                <w:ins w:id="11777" w:author="Author"/>
              </w:rPr>
            </w:pPr>
            <w:ins w:id="11778" w:author="Author">
              <w:r>
                <w:t>50%</w:t>
              </w:r>
            </w:ins>
          </w:p>
        </w:tc>
        <w:tc>
          <w:tcPr>
            <w:tcW w:w="1260" w:type="dxa"/>
            <w:tcBorders>
              <w:top w:val="nil"/>
              <w:left w:val="nil"/>
              <w:bottom w:val="single" w:sz="4" w:space="0" w:color="auto"/>
              <w:right w:val="single" w:sz="4" w:space="0" w:color="auto"/>
            </w:tcBorders>
            <w:noWrap/>
            <w:vAlign w:val="bottom"/>
            <w:hideMark/>
          </w:tcPr>
          <w:p w14:paraId="27761FEA" w14:textId="77777777" w:rsidR="0090738E" w:rsidRDefault="0090738E">
            <w:pPr>
              <w:pStyle w:val="TableText"/>
              <w:spacing w:line="276" w:lineRule="auto"/>
              <w:rPr>
                <w:ins w:id="11779" w:author="Author"/>
              </w:rPr>
            </w:pPr>
            <w:ins w:id="11780" w:author="Author">
              <w:r>
                <w:t>1625</w:t>
              </w:r>
            </w:ins>
          </w:p>
        </w:tc>
        <w:tc>
          <w:tcPr>
            <w:tcW w:w="1440" w:type="dxa"/>
            <w:tcBorders>
              <w:top w:val="nil"/>
              <w:left w:val="nil"/>
              <w:bottom w:val="single" w:sz="4" w:space="0" w:color="auto"/>
              <w:right w:val="single" w:sz="4" w:space="0" w:color="auto"/>
            </w:tcBorders>
            <w:noWrap/>
            <w:vAlign w:val="bottom"/>
            <w:hideMark/>
          </w:tcPr>
          <w:p w14:paraId="79B3121F" w14:textId="77777777" w:rsidR="0090738E" w:rsidRDefault="0090738E">
            <w:pPr>
              <w:pStyle w:val="TableText"/>
              <w:spacing w:line="276" w:lineRule="auto"/>
              <w:rPr>
                <w:ins w:id="11781" w:author="Author"/>
              </w:rPr>
            </w:pPr>
            <w:ins w:id="11782" w:author="Author">
              <w:r>
                <w:t>4929</w:t>
              </w:r>
            </w:ins>
          </w:p>
        </w:tc>
        <w:tc>
          <w:tcPr>
            <w:tcW w:w="1350" w:type="dxa"/>
            <w:tcBorders>
              <w:top w:val="nil"/>
              <w:left w:val="nil"/>
              <w:bottom w:val="single" w:sz="4" w:space="0" w:color="auto"/>
              <w:right w:val="single" w:sz="4" w:space="0" w:color="auto"/>
            </w:tcBorders>
            <w:noWrap/>
            <w:vAlign w:val="bottom"/>
            <w:hideMark/>
          </w:tcPr>
          <w:p w14:paraId="65CB1F5A" w14:textId="77777777" w:rsidR="0090738E" w:rsidRDefault="0090738E">
            <w:pPr>
              <w:pStyle w:val="TableText"/>
              <w:spacing w:line="276" w:lineRule="auto"/>
              <w:rPr>
                <w:ins w:id="11783" w:author="Author"/>
              </w:rPr>
            </w:pPr>
            <w:ins w:id="11784" w:author="Author">
              <w:r>
                <w:t>3347</w:t>
              </w:r>
            </w:ins>
          </w:p>
        </w:tc>
        <w:tc>
          <w:tcPr>
            <w:tcW w:w="1800" w:type="dxa"/>
            <w:tcBorders>
              <w:top w:val="nil"/>
              <w:left w:val="nil"/>
              <w:bottom w:val="single" w:sz="4" w:space="0" w:color="auto"/>
              <w:right w:val="single" w:sz="4" w:space="0" w:color="auto"/>
            </w:tcBorders>
            <w:noWrap/>
            <w:vAlign w:val="bottom"/>
            <w:hideMark/>
          </w:tcPr>
          <w:p w14:paraId="3C7EB5B5" w14:textId="77777777" w:rsidR="0090738E" w:rsidRDefault="0090738E">
            <w:pPr>
              <w:pStyle w:val="TableText"/>
              <w:spacing w:line="276" w:lineRule="auto"/>
              <w:rPr>
                <w:ins w:id="11785" w:author="Author"/>
              </w:rPr>
            </w:pPr>
            <w:ins w:id="11786" w:author="Author">
              <w:r>
                <w:t>1723 (106%)</w:t>
              </w:r>
            </w:ins>
          </w:p>
        </w:tc>
        <w:tc>
          <w:tcPr>
            <w:tcW w:w="1915" w:type="dxa"/>
            <w:tcBorders>
              <w:top w:val="nil"/>
              <w:left w:val="nil"/>
              <w:bottom w:val="single" w:sz="4" w:space="0" w:color="auto"/>
              <w:right w:val="single" w:sz="4" w:space="0" w:color="auto"/>
            </w:tcBorders>
            <w:noWrap/>
            <w:vAlign w:val="bottom"/>
            <w:hideMark/>
          </w:tcPr>
          <w:p w14:paraId="640DBDD0" w14:textId="77777777" w:rsidR="0090738E" w:rsidRDefault="0090738E">
            <w:pPr>
              <w:pStyle w:val="TableText"/>
              <w:spacing w:line="276" w:lineRule="auto"/>
              <w:rPr>
                <w:ins w:id="11787" w:author="Author"/>
              </w:rPr>
            </w:pPr>
            <w:ins w:id="11788" w:author="Author">
              <w:r>
                <w:t>-1582 (-32%)</w:t>
              </w:r>
            </w:ins>
          </w:p>
        </w:tc>
      </w:tr>
      <w:tr w:rsidR="0090738E" w14:paraId="552897BB" w14:textId="77777777" w:rsidTr="0090738E">
        <w:trPr>
          <w:trHeight w:val="288"/>
          <w:ins w:id="11789" w:author="Author"/>
        </w:trPr>
        <w:tc>
          <w:tcPr>
            <w:tcW w:w="1525" w:type="dxa"/>
            <w:tcBorders>
              <w:top w:val="nil"/>
              <w:left w:val="single" w:sz="4" w:space="0" w:color="auto"/>
              <w:bottom w:val="single" w:sz="4" w:space="0" w:color="auto"/>
              <w:right w:val="single" w:sz="4" w:space="0" w:color="auto"/>
            </w:tcBorders>
            <w:noWrap/>
            <w:vAlign w:val="bottom"/>
            <w:hideMark/>
          </w:tcPr>
          <w:p w14:paraId="3C9A0F84" w14:textId="77777777" w:rsidR="0090738E" w:rsidRDefault="0090738E">
            <w:pPr>
              <w:pStyle w:val="TableText"/>
              <w:spacing w:line="276" w:lineRule="auto"/>
              <w:rPr>
                <w:ins w:id="11790" w:author="Author"/>
              </w:rPr>
            </w:pPr>
            <w:ins w:id="11791" w:author="Author">
              <w:r>
                <w:t>60%</w:t>
              </w:r>
            </w:ins>
          </w:p>
        </w:tc>
        <w:tc>
          <w:tcPr>
            <w:tcW w:w="1260" w:type="dxa"/>
            <w:tcBorders>
              <w:top w:val="nil"/>
              <w:left w:val="nil"/>
              <w:bottom w:val="single" w:sz="4" w:space="0" w:color="auto"/>
              <w:right w:val="single" w:sz="4" w:space="0" w:color="auto"/>
            </w:tcBorders>
            <w:noWrap/>
            <w:vAlign w:val="bottom"/>
            <w:hideMark/>
          </w:tcPr>
          <w:p w14:paraId="7D521949" w14:textId="77777777" w:rsidR="0090738E" w:rsidRDefault="0090738E">
            <w:pPr>
              <w:pStyle w:val="TableText"/>
              <w:spacing w:line="276" w:lineRule="auto"/>
              <w:rPr>
                <w:ins w:id="11792" w:author="Author"/>
              </w:rPr>
            </w:pPr>
            <w:ins w:id="11793" w:author="Author">
              <w:r>
                <w:t>1500</w:t>
              </w:r>
            </w:ins>
          </w:p>
        </w:tc>
        <w:tc>
          <w:tcPr>
            <w:tcW w:w="1440" w:type="dxa"/>
            <w:tcBorders>
              <w:top w:val="nil"/>
              <w:left w:val="nil"/>
              <w:bottom w:val="single" w:sz="4" w:space="0" w:color="auto"/>
              <w:right w:val="single" w:sz="4" w:space="0" w:color="auto"/>
            </w:tcBorders>
            <w:noWrap/>
            <w:vAlign w:val="bottom"/>
            <w:hideMark/>
          </w:tcPr>
          <w:p w14:paraId="51A0F9A8" w14:textId="77777777" w:rsidR="0090738E" w:rsidRDefault="0090738E">
            <w:pPr>
              <w:pStyle w:val="TableText"/>
              <w:spacing w:line="276" w:lineRule="auto"/>
              <w:rPr>
                <w:ins w:id="11794" w:author="Author"/>
              </w:rPr>
            </w:pPr>
            <w:ins w:id="11795" w:author="Author">
              <w:r>
                <w:t>4339</w:t>
              </w:r>
            </w:ins>
          </w:p>
        </w:tc>
        <w:tc>
          <w:tcPr>
            <w:tcW w:w="1350" w:type="dxa"/>
            <w:tcBorders>
              <w:top w:val="nil"/>
              <w:left w:val="nil"/>
              <w:bottom w:val="single" w:sz="4" w:space="0" w:color="auto"/>
              <w:right w:val="single" w:sz="4" w:space="0" w:color="auto"/>
            </w:tcBorders>
            <w:noWrap/>
            <w:vAlign w:val="bottom"/>
            <w:hideMark/>
          </w:tcPr>
          <w:p w14:paraId="279690DA" w14:textId="77777777" w:rsidR="0090738E" w:rsidRDefault="0090738E">
            <w:pPr>
              <w:pStyle w:val="TableText"/>
              <w:spacing w:line="276" w:lineRule="auto"/>
              <w:rPr>
                <w:ins w:id="11796" w:author="Author"/>
              </w:rPr>
            </w:pPr>
            <w:ins w:id="11797" w:author="Author">
              <w:r>
                <w:t>2976</w:t>
              </w:r>
            </w:ins>
          </w:p>
        </w:tc>
        <w:tc>
          <w:tcPr>
            <w:tcW w:w="1800" w:type="dxa"/>
            <w:tcBorders>
              <w:top w:val="nil"/>
              <w:left w:val="nil"/>
              <w:bottom w:val="single" w:sz="4" w:space="0" w:color="auto"/>
              <w:right w:val="single" w:sz="4" w:space="0" w:color="auto"/>
            </w:tcBorders>
            <w:noWrap/>
            <w:vAlign w:val="bottom"/>
            <w:hideMark/>
          </w:tcPr>
          <w:p w14:paraId="563FC779" w14:textId="77777777" w:rsidR="0090738E" w:rsidRDefault="0090738E">
            <w:pPr>
              <w:pStyle w:val="TableText"/>
              <w:spacing w:line="276" w:lineRule="auto"/>
              <w:rPr>
                <w:ins w:id="11798" w:author="Author"/>
              </w:rPr>
            </w:pPr>
            <w:ins w:id="11799" w:author="Author">
              <w:r>
                <w:t>1476 (98%)</w:t>
              </w:r>
            </w:ins>
          </w:p>
        </w:tc>
        <w:tc>
          <w:tcPr>
            <w:tcW w:w="1915" w:type="dxa"/>
            <w:tcBorders>
              <w:top w:val="nil"/>
              <w:left w:val="nil"/>
              <w:bottom w:val="single" w:sz="4" w:space="0" w:color="auto"/>
              <w:right w:val="single" w:sz="4" w:space="0" w:color="auto"/>
            </w:tcBorders>
            <w:noWrap/>
            <w:vAlign w:val="bottom"/>
            <w:hideMark/>
          </w:tcPr>
          <w:p w14:paraId="67D44359" w14:textId="77777777" w:rsidR="0090738E" w:rsidRDefault="0090738E">
            <w:pPr>
              <w:pStyle w:val="TableText"/>
              <w:spacing w:line="276" w:lineRule="auto"/>
              <w:rPr>
                <w:ins w:id="11800" w:author="Author"/>
              </w:rPr>
            </w:pPr>
            <w:ins w:id="11801" w:author="Author">
              <w:r>
                <w:t>-1363 (-31%)</w:t>
              </w:r>
            </w:ins>
          </w:p>
        </w:tc>
      </w:tr>
      <w:tr w:rsidR="0090738E" w14:paraId="46822006" w14:textId="77777777" w:rsidTr="0090738E">
        <w:trPr>
          <w:trHeight w:val="288"/>
          <w:ins w:id="11802" w:author="Author"/>
        </w:trPr>
        <w:tc>
          <w:tcPr>
            <w:tcW w:w="1525" w:type="dxa"/>
            <w:tcBorders>
              <w:top w:val="nil"/>
              <w:left w:val="single" w:sz="4" w:space="0" w:color="auto"/>
              <w:bottom w:val="single" w:sz="4" w:space="0" w:color="auto"/>
              <w:right w:val="single" w:sz="4" w:space="0" w:color="auto"/>
            </w:tcBorders>
            <w:noWrap/>
            <w:vAlign w:val="bottom"/>
            <w:hideMark/>
          </w:tcPr>
          <w:p w14:paraId="1151B814" w14:textId="77777777" w:rsidR="0090738E" w:rsidRDefault="0090738E">
            <w:pPr>
              <w:pStyle w:val="TableText"/>
              <w:spacing w:line="276" w:lineRule="auto"/>
              <w:rPr>
                <w:ins w:id="11803" w:author="Author"/>
              </w:rPr>
            </w:pPr>
            <w:ins w:id="11804" w:author="Author">
              <w:r>
                <w:t>70%</w:t>
              </w:r>
            </w:ins>
          </w:p>
        </w:tc>
        <w:tc>
          <w:tcPr>
            <w:tcW w:w="1260" w:type="dxa"/>
            <w:tcBorders>
              <w:top w:val="nil"/>
              <w:left w:val="nil"/>
              <w:bottom w:val="single" w:sz="4" w:space="0" w:color="auto"/>
              <w:right w:val="single" w:sz="4" w:space="0" w:color="auto"/>
            </w:tcBorders>
            <w:noWrap/>
            <w:vAlign w:val="bottom"/>
            <w:hideMark/>
          </w:tcPr>
          <w:p w14:paraId="070F9443" w14:textId="77777777" w:rsidR="0090738E" w:rsidRDefault="0090738E">
            <w:pPr>
              <w:pStyle w:val="TableText"/>
              <w:spacing w:line="276" w:lineRule="auto"/>
              <w:rPr>
                <w:ins w:id="11805" w:author="Author"/>
              </w:rPr>
            </w:pPr>
            <w:ins w:id="11806" w:author="Author">
              <w:r>
                <w:t>1500</w:t>
              </w:r>
            </w:ins>
          </w:p>
        </w:tc>
        <w:tc>
          <w:tcPr>
            <w:tcW w:w="1440" w:type="dxa"/>
            <w:tcBorders>
              <w:top w:val="nil"/>
              <w:left w:val="nil"/>
              <w:bottom w:val="single" w:sz="4" w:space="0" w:color="auto"/>
              <w:right w:val="single" w:sz="4" w:space="0" w:color="auto"/>
            </w:tcBorders>
            <w:noWrap/>
            <w:vAlign w:val="bottom"/>
            <w:hideMark/>
          </w:tcPr>
          <w:p w14:paraId="7BB77C44" w14:textId="77777777" w:rsidR="0090738E" w:rsidRDefault="0090738E">
            <w:pPr>
              <w:pStyle w:val="TableText"/>
              <w:spacing w:line="276" w:lineRule="auto"/>
              <w:rPr>
                <w:ins w:id="11807" w:author="Author"/>
              </w:rPr>
            </w:pPr>
            <w:ins w:id="11808" w:author="Author">
              <w:r>
                <w:t>3507</w:t>
              </w:r>
            </w:ins>
          </w:p>
        </w:tc>
        <w:tc>
          <w:tcPr>
            <w:tcW w:w="1350" w:type="dxa"/>
            <w:tcBorders>
              <w:top w:val="nil"/>
              <w:left w:val="nil"/>
              <w:bottom w:val="single" w:sz="4" w:space="0" w:color="auto"/>
              <w:right w:val="single" w:sz="4" w:space="0" w:color="auto"/>
            </w:tcBorders>
            <w:noWrap/>
            <w:vAlign w:val="bottom"/>
            <w:hideMark/>
          </w:tcPr>
          <w:p w14:paraId="49274A2B" w14:textId="77777777" w:rsidR="0090738E" w:rsidRDefault="0090738E">
            <w:pPr>
              <w:pStyle w:val="TableText"/>
              <w:spacing w:line="276" w:lineRule="auto"/>
              <w:rPr>
                <w:ins w:id="11809" w:author="Author"/>
              </w:rPr>
            </w:pPr>
            <w:ins w:id="11810" w:author="Author">
              <w:r>
                <w:t>2522</w:t>
              </w:r>
            </w:ins>
          </w:p>
        </w:tc>
        <w:tc>
          <w:tcPr>
            <w:tcW w:w="1800" w:type="dxa"/>
            <w:tcBorders>
              <w:top w:val="nil"/>
              <w:left w:val="nil"/>
              <w:bottom w:val="single" w:sz="4" w:space="0" w:color="auto"/>
              <w:right w:val="single" w:sz="4" w:space="0" w:color="auto"/>
            </w:tcBorders>
            <w:noWrap/>
            <w:vAlign w:val="bottom"/>
            <w:hideMark/>
          </w:tcPr>
          <w:p w14:paraId="03552B11" w14:textId="77777777" w:rsidR="0090738E" w:rsidRDefault="0090738E">
            <w:pPr>
              <w:pStyle w:val="TableText"/>
              <w:spacing w:line="276" w:lineRule="auto"/>
              <w:rPr>
                <w:ins w:id="11811" w:author="Author"/>
              </w:rPr>
            </w:pPr>
            <w:ins w:id="11812" w:author="Author">
              <w:r>
                <w:t>1022 (68%)</w:t>
              </w:r>
            </w:ins>
          </w:p>
        </w:tc>
        <w:tc>
          <w:tcPr>
            <w:tcW w:w="1915" w:type="dxa"/>
            <w:tcBorders>
              <w:top w:val="nil"/>
              <w:left w:val="nil"/>
              <w:bottom w:val="single" w:sz="4" w:space="0" w:color="auto"/>
              <w:right w:val="single" w:sz="4" w:space="0" w:color="auto"/>
            </w:tcBorders>
            <w:noWrap/>
            <w:vAlign w:val="bottom"/>
            <w:hideMark/>
          </w:tcPr>
          <w:p w14:paraId="7561DDAD" w14:textId="77777777" w:rsidR="0090738E" w:rsidRDefault="0090738E">
            <w:pPr>
              <w:pStyle w:val="TableText"/>
              <w:spacing w:line="276" w:lineRule="auto"/>
              <w:rPr>
                <w:ins w:id="11813" w:author="Author"/>
              </w:rPr>
            </w:pPr>
            <w:ins w:id="11814" w:author="Author">
              <w:r>
                <w:t>-985 (-28%)</w:t>
              </w:r>
            </w:ins>
          </w:p>
        </w:tc>
      </w:tr>
      <w:tr w:rsidR="0090738E" w14:paraId="52B1575E" w14:textId="77777777" w:rsidTr="0090738E">
        <w:trPr>
          <w:trHeight w:val="288"/>
          <w:ins w:id="11815" w:author="Author"/>
        </w:trPr>
        <w:tc>
          <w:tcPr>
            <w:tcW w:w="1525" w:type="dxa"/>
            <w:tcBorders>
              <w:top w:val="nil"/>
              <w:left w:val="single" w:sz="4" w:space="0" w:color="auto"/>
              <w:bottom w:val="single" w:sz="4" w:space="0" w:color="auto"/>
              <w:right w:val="single" w:sz="4" w:space="0" w:color="auto"/>
            </w:tcBorders>
            <w:noWrap/>
            <w:vAlign w:val="bottom"/>
            <w:hideMark/>
          </w:tcPr>
          <w:p w14:paraId="09135F6C" w14:textId="77777777" w:rsidR="0090738E" w:rsidRDefault="0090738E">
            <w:pPr>
              <w:pStyle w:val="TableText"/>
              <w:spacing w:line="276" w:lineRule="auto"/>
              <w:rPr>
                <w:ins w:id="11816" w:author="Author"/>
              </w:rPr>
            </w:pPr>
            <w:ins w:id="11817" w:author="Author">
              <w:r>
                <w:t>80%</w:t>
              </w:r>
            </w:ins>
          </w:p>
        </w:tc>
        <w:tc>
          <w:tcPr>
            <w:tcW w:w="1260" w:type="dxa"/>
            <w:tcBorders>
              <w:top w:val="nil"/>
              <w:left w:val="nil"/>
              <w:bottom w:val="single" w:sz="4" w:space="0" w:color="auto"/>
              <w:right w:val="single" w:sz="4" w:space="0" w:color="auto"/>
            </w:tcBorders>
            <w:noWrap/>
            <w:vAlign w:val="bottom"/>
            <w:hideMark/>
          </w:tcPr>
          <w:p w14:paraId="47407286" w14:textId="77777777" w:rsidR="0090738E" w:rsidRDefault="0090738E">
            <w:pPr>
              <w:pStyle w:val="TableText"/>
              <w:spacing w:line="276" w:lineRule="auto"/>
              <w:rPr>
                <w:ins w:id="11818" w:author="Author"/>
              </w:rPr>
            </w:pPr>
            <w:ins w:id="11819" w:author="Author">
              <w:r>
                <w:t>1500</w:t>
              </w:r>
            </w:ins>
          </w:p>
        </w:tc>
        <w:tc>
          <w:tcPr>
            <w:tcW w:w="1440" w:type="dxa"/>
            <w:tcBorders>
              <w:top w:val="nil"/>
              <w:left w:val="nil"/>
              <w:bottom w:val="single" w:sz="4" w:space="0" w:color="auto"/>
              <w:right w:val="single" w:sz="4" w:space="0" w:color="auto"/>
            </w:tcBorders>
            <w:noWrap/>
            <w:vAlign w:val="bottom"/>
            <w:hideMark/>
          </w:tcPr>
          <w:p w14:paraId="0E7652AD" w14:textId="77777777" w:rsidR="0090738E" w:rsidRDefault="0090738E">
            <w:pPr>
              <w:pStyle w:val="TableText"/>
              <w:spacing w:line="276" w:lineRule="auto"/>
              <w:rPr>
                <w:ins w:id="11820" w:author="Author"/>
              </w:rPr>
            </w:pPr>
            <w:ins w:id="11821" w:author="Author">
              <w:r>
                <w:t>2898</w:t>
              </w:r>
            </w:ins>
          </w:p>
        </w:tc>
        <w:tc>
          <w:tcPr>
            <w:tcW w:w="1350" w:type="dxa"/>
            <w:tcBorders>
              <w:top w:val="nil"/>
              <w:left w:val="nil"/>
              <w:bottom w:val="single" w:sz="4" w:space="0" w:color="auto"/>
              <w:right w:val="single" w:sz="4" w:space="0" w:color="auto"/>
            </w:tcBorders>
            <w:noWrap/>
            <w:vAlign w:val="bottom"/>
            <w:hideMark/>
          </w:tcPr>
          <w:p w14:paraId="6C4E8213" w14:textId="77777777" w:rsidR="0090738E" w:rsidRDefault="0090738E">
            <w:pPr>
              <w:pStyle w:val="TableText"/>
              <w:spacing w:line="276" w:lineRule="auto"/>
              <w:rPr>
                <w:ins w:id="11822" w:author="Author"/>
              </w:rPr>
            </w:pPr>
            <w:ins w:id="11823" w:author="Author">
              <w:r>
                <w:t>2150</w:t>
              </w:r>
            </w:ins>
          </w:p>
        </w:tc>
        <w:tc>
          <w:tcPr>
            <w:tcW w:w="1800" w:type="dxa"/>
            <w:tcBorders>
              <w:top w:val="nil"/>
              <w:left w:val="nil"/>
              <w:bottom w:val="single" w:sz="4" w:space="0" w:color="auto"/>
              <w:right w:val="single" w:sz="4" w:space="0" w:color="auto"/>
            </w:tcBorders>
            <w:noWrap/>
            <w:vAlign w:val="bottom"/>
            <w:hideMark/>
          </w:tcPr>
          <w:p w14:paraId="1AE0FAD5" w14:textId="77777777" w:rsidR="0090738E" w:rsidRDefault="0090738E">
            <w:pPr>
              <w:pStyle w:val="TableText"/>
              <w:spacing w:line="276" w:lineRule="auto"/>
              <w:rPr>
                <w:ins w:id="11824" w:author="Author"/>
              </w:rPr>
            </w:pPr>
            <w:ins w:id="11825" w:author="Author">
              <w:r>
                <w:t>650 (43%)</w:t>
              </w:r>
            </w:ins>
          </w:p>
        </w:tc>
        <w:tc>
          <w:tcPr>
            <w:tcW w:w="1915" w:type="dxa"/>
            <w:tcBorders>
              <w:top w:val="nil"/>
              <w:left w:val="nil"/>
              <w:bottom w:val="single" w:sz="4" w:space="0" w:color="auto"/>
              <w:right w:val="single" w:sz="4" w:space="0" w:color="auto"/>
            </w:tcBorders>
            <w:noWrap/>
            <w:vAlign w:val="bottom"/>
            <w:hideMark/>
          </w:tcPr>
          <w:p w14:paraId="44036E75" w14:textId="77777777" w:rsidR="0090738E" w:rsidRDefault="0090738E">
            <w:pPr>
              <w:pStyle w:val="TableText"/>
              <w:spacing w:line="276" w:lineRule="auto"/>
              <w:rPr>
                <w:ins w:id="11826" w:author="Author"/>
              </w:rPr>
            </w:pPr>
            <w:ins w:id="11827" w:author="Author">
              <w:r>
                <w:t>-747 (-26%)</w:t>
              </w:r>
            </w:ins>
          </w:p>
        </w:tc>
      </w:tr>
      <w:tr w:rsidR="0090738E" w14:paraId="50F3CCA0" w14:textId="77777777" w:rsidTr="0090738E">
        <w:trPr>
          <w:trHeight w:val="288"/>
          <w:ins w:id="11828" w:author="Author"/>
        </w:trPr>
        <w:tc>
          <w:tcPr>
            <w:tcW w:w="1525" w:type="dxa"/>
            <w:tcBorders>
              <w:top w:val="single" w:sz="4" w:space="0" w:color="auto"/>
              <w:left w:val="single" w:sz="4" w:space="0" w:color="auto"/>
              <w:bottom w:val="single" w:sz="4" w:space="0" w:color="auto"/>
              <w:right w:val="single" w:sz="4" w:space="0" w:color="auto"/>
            </w:tcBorders>
            <w:noWrap/>
            <w:vAlign w:val="bottom"/>
            <w:hideMark/>
          </w:tcPr>
          <w:p w14:paraId="78719B52" w14:textId="77777777" w:rsidR="0090738E" w:rsidRDefault="0090738E">
            <w:pPr>
              <w:pStyle w:val="TableText"/>
              <w:spacing w:line="276" w:lineRule="auto"/>
              <w:rPr>
                <w:ins w:id="11829" w:author="Author"/>
              </w:rPr>
            </w:pPr>
            <w:ins w:id="11830" w:author="Author">
              <w:r>
                <w:t>90%</w:t>
              </w:r>
            </w:ins>
          </w:p>
        </w:tc>
        <w:tc>
          <w:tcPr>
            <w:tcW w:w="1260" w:type="dxa"/>
            <w:tcBorders>
              <w:top w:val="nil"/>
              <w:left w:val="nil"/>
              <w:bottom w:val="single" w:sz="4" w:space="0" w:color="auto"/>
              <w:right w:val="single" w:sz="4" w:space="0" w:color="auto"/>
            </w:tcBorders>
            <w:noWrap/>
            <w:vAlign w:val="bottom"/>
            <w:hideMark/>
          </w:tcPr>
          <w:p w14:paraId="39608164" w14:textId="77777777" w:rsidR="0090738E" w:rsidRDefault="0090738E">
            <w:pPr>
              <w:pStyle w:val="TableText"/>
              <w:spacing w:line="276" w:lineRule="auto"/>
              <w:rPr>
                <w:ins w:id="11831" w:author="Author"/>
              </w:rPr>
            </w:pPr>
            <w:ins w:id="11832" w:author="Author">
              <w:r>
                <w:t>1500</w:t>
              </w:r>
            </w:ins>
          </w:p>
        </w:tc>
        <w:tc>
          <w:tcPr>
            <w:tcW w:w="1440" w:type="dxa"/>
            <w:tcBorders>
              <w:top w:val="nil"/>
              <w:left w:val="nil"/>
              <w:bottom w:val="single" w:sz="4" w:space="0" w:color="auto"/>
              <w:right w:val="single" w:sz="4" w:space="0" w:color="auto"/>
            </w:tcBorders>
            <w:noWrap/>
            <w:vAlign w:val="bottom"/>
            <w:hideMark/>
          </w:tcPr>
          <w:p w14:paraId="4650A2AF" w14:textId="77777777" w:rsidR="0090738E" w:rsidRDefault="0090738E">
            <w:pPr>
              <w:pStyle w:val="TableText"/>
              <w:spacing w:line="276" w:lineRule="auto"/>
              <w:rPr>
                <w:ins w:id="11833" w:author="Author"/>
              </w:rPr>
            </w:pPr>
            <w:ins w:id="11834" w:author="Author">
              <w:r>
                <w:t>2332</w:t>
              </w:r>
            </w:ins>
          </w:p>
        </w:tc>
        <w:tc>
          <w:tcPr>
            <w:tcW w:w="1350" w:type="dxa"/>
            <w:tcBorders>
              <w:top w:val="nil"/>
              <w:left w:val="nil"/>
              <w:bottom w:val="single" w:sz="4" w:space="0" w:color="auto"/>
              <w:right w:val="single" w:sz="4" w:space="0" w:color="auto"/>
            </w:tcBorders>
            <w:noWrap/>
            <w:vAlign w:val="bottom"/>
            <w:hideMark/>
          </w:tcPr>
          <w:p w14:paraId="1E7DE6BF" w14:textId="77777777" w:rsidR="0090738E" w:rsidRDefault="0090738E">
            <w:pPr>
              <w:pStyle w:val="TableText"/>
              <w:spacing w:line="276" w:lineRule="auto"/>
              <w:rPr>
                <w:ins w:id="11835" w:author="Author"/>
              </w:rPr>
            </w:pPr>
            <w:ins w:id="11836" w:author="Author">
              <w:r>
                <w:t>1763</w:t>
              </w:r>
            </w:ins>
          </w:p>
        </w:tc>
        <w:tc>
          <w:tcPr>
            <w:tcW w:w="1800" w:type="dxa"/>
            <w:tcBorders>
              <w:top w:val="nil"/>
              <w:left w:val="nil"/>
              <w:bottom w:val="single" w:sz="4" w:space="0" w:color="auto"/>
              <w:right w:val="single" w:sz="4" w:space="0" w:color="auto"/>
            </w:tcBorders>
            <w:noWrap/>
            <w:vAlign w:val="bottom"/>
            <w:hideMark/>
          </w:tcPr>
          <w:p w14:paraId="5F09F8B0" w14:textId="77777777" w:rsidR="0090738E" w:rsidRDefault="0090738E">
            <w:pPr>
              <w:pStyle w:val="TableText"/>
              <w:spacing w:line="276" w:lineRule="auto"/>
              <w:rPr>
                <w:ins w:id="11837" w:author="Author"/>
              </w:rPr>
            </w:pPr>
            <w:ins w:id="11838" w:author="Author">
              <w:r>
                <w:t>263 (18%)</w:t>
              </w:r>
            </w:ins>
          </w:p>
        </w:tc>
        <w:tc>
          <w:tcPr>
            <w:tcW w:w="1915" w:type="dxa"/>
            <w:tcBorders>
              <w:top w:val="nil"/>
              <w:left w:val="nil"/>
              <w:bottom w:val="single" w:sz="4" w:space="0" w:color="auto"/>
              <w:right w:val="single" w:sz="4" w:space="0" w:color="auto"/>
            </w:tcBorders>
            <w:noWrap/>
            <w:vAlign w:val="bottom"/>
            <w:hideMark/>
          </w:tcPr>
          <w:p w14:paraId="1C9666D5" w14:textId="77777777" w:rsidR="0090738E" w:rsidRDefault="0090738E">
            <w:pPr>
              <w:pStyle w:val="TableText"/>
              <w:spacing w:line="276" w:lineRule="auto"/>
              <w:rPr>
                <w:ins w:id="11839" w:author="Author"/>
              </w:rPr>
            </w:pPr>
            <w:ins w:id="11840" w:author="Author">
              <w:r>
                <w:t>-569 (-24%)</w:t>
              </w:r>
            </w:ins>
          </w:p>
        </w:tc>
      </w:tr>
    </w:tbl>
    <w:p w14:paraId="33FDE866" w14:textId="77777777" w:rsidR="0090738E" w:rsidRDefault="0090738E" w:rsidP="0090738E">
      <w:pPr>
        <w:rPr>
          <w:ins w:id="11841" w:author="Author"/>
          <w:rFonts w:ascii="Book Antiqua" w:hAnsi="Book Antiqua"/>
          <w:sz w:val="22"/>
          <w:szCs w:val="20"/>
        </w:rPr>
      </w:pPr>
    </w:p>
    <w:p w14:paraId="2EC95577" w14:textId="5C6EBBD3" w:rsidR="0090738E" w:rsidRDefault="0090738E" w:rsidP="0090738E">
      <w:pPr>
        <w:rPr>
          <w:u w:val="single"/>
        </w:rPr>
      </w:pPr>
      <w:r>
        <w:rPr>
          <w:noProof/>
        </w:rPr>
        <w:drawing>
          <wp:inline distT="0" distB="0" distL="0" distR="0" wp14:anchorId="3FCBD2C9" wp14:editId="2B1EECCA">
            <wp:extent cx="5935345" cy="4031615"/>
            <wp:effectExtent l="0" t="0" r="8255" b="6985"/>
            <wp:docPr id="11" name="Picture 11" descr="Line graph showing flow (in CFS) as a function of the probability of exceedance (from 100% to 0%), for Existing Conditions (dotted blue line), Proposed Project (solid line), and Alternative 3 (dotted green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Line graph showing flow (in CFS) as a function of the probability of exceedance (from 100% to 0%), for Existing Conditions (dotted blue line), Proposed Project (solid line), and Alternative 3 (dotted green lin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35345" cy="4031615"/>
                    </a:xfrm>
                    <a:prstGeom prst="rect">
                      <a:avLst/>
                    </a:prstGeom>
                    <a:noFill/>
                    <a:ln>
                      <a:noFill/>
                    </a:ln>
                  </pic:spPr>
                </pic:pic>
              </a:graphicData>
            </a:graphic>
          </wp:inline>
        </w:drawing>
      </w:r>
    </w:p>
    <w:p w14:paraId="7CE089D9" w14:textId="77777777" w:rsidR="0090738E" w:rsidRDefault="0090738E" w:rsidP="0090738E">
      <w:pPr>
        <w:pStyle w:val="FigureTitle"/>
        <w:rPr>
          <w:ins w:id="11842" w:author="Author"/>
        </w:rPr>
      </w:pPr>
      <w:ins w:id="11843" w:author="Author">
        <w:r>
          <w:t>Figure 16: Probability of exceedance of total exports in May</w:t>
        </w:r>
      </w:ins>
    </w:p>
    <w:p w14:paraId="4D153EF2" w14:textId="77777777" w:rsidR="0090738E" w:rsidRDefault="0090738E" w:rsidP="0090738E">
      <w:pPr>
        <w:pStyle w:val="BodyText"/>
        <w:rPr>
          <w:ins w:id="11844" w:author="Author"/>
        </w:rPr>
      </w:pPr>
    </w:p>
    <w:p w14:paraId="431CA028" w14:textId="77777777" w:rsidR="0090738E" w:rsidRDefault="0090738E" w:rsidP="0090738E">
      <w:pPr>
        <w:pStyle w:val="TableTitle"/>
        <w:rPr>
          <w:ins w:id="11845" w:author="Author"/>
        </w:rPr>
      </w:pPr>
      <w:ins w:id="11846" w:author="Author">
        <w:r>
          <w:t>Table 31: Average total exports in May</w:t>
        </w:r>
      </w:ins>
    </w:p>
    <w:tbl>
      <w:tblPr>
        <w:tblW w:w="0" w:type="auto"/>
        <w:tblLook w:val="06E0" w:firstRow="1" w:lastRow="1" w:firstColumn="1" w:lastColumn="0" w:noHBand="1" w:noVBand="1"/>
        <w:tblCaption w:val="Table 31: Average total exports in May"/>
        <w:tblDescription w:val="Six columns showing average flow under Existing Conditions, Proposed Project, and Alternative 3, the difference between Existing Conditions and Alternative 3 (absolute and percentage change), and between the Proposed Project and Alternative 3 (absolute and percentage change), for each water year type."/>
      </w:tblPr>
      <w:tblGrid>
        <w:gridCol w:w="1518"/>
        <w:gridCol w:w="1334"/>
        <w:gridCol w:w="1334"/>
        <w:gridCol w:w="1334"/>
        <w:gridCol w:w="1915"/>
        <w:gridCol w:w="1915"/>
      </w:tblGrid>
      <w:tr w:rsidR="0090738E" w14:paraId="56A828D2" w14:textId="77777777" w:rsidTr="00E01785">
        <w:trPr>
          <w:trHeight w:val="300"/>
          <w:tblHeader/>
          <w:ins w:id="11847" w:author="Author"/>
        </w:trPr>
        <w:tc>
          <w:tcPr>
            <w:tcW w:w="1920" w:type="dxa"/>
            <w:tcBorders>
              <w:top w:val="single" w:sz="4" w:space="0" w:color="auto"/>
              <w:left w:val="single" w:sz="4" w:space="0" w:color="auto"/>
              <w:bottom w:val="single" w:sz="4" w:space="0" w:color="auto"/>
              <w:right w:val="single" w:sz="4" w:space="0" w:color="auto"/>
            </w:tcBorders>
            <w:noWrap/>
            <w:vAlign w:val="bottom"/>
            <w:hideMark/>
          </w:tcPr>
          <w:p w14:paraId="3C38FAFE" w14:textId="77777777" w:rsidR="0090738E" w:rsidRDefault="0090738E">
            <w:pPr>
              <w:pStyle w:val="TableHeading"/>
              <w:rPr>
                <w:ins w:id="11848" w:author="Author"/>
              </w:rPr>
            </w:pPr>
            <w:ins w:id="11849" w:author="Author">
              <w:r>
                <w:t>Water Year Type</w:t>
              </w:r>
            </w:ins>
          </w:p>
        </w:tc>
        <w:tc>
          <w:tcPr>
            <w:tcW w:w="1680" w:type="dxa"/>
            <w:tcBorders>
              <w:top w:val="single" w:sz="4" w:space="0" w:color="auto"/>
              <w:left w:val="single" w:sz="4" w:space="0" w:color="auto"/>
              <w:bottom w:val="single" w:sz="4" w:space="0" w:color="auto"/>
              <w:right w:val="single" w:sz="4" w:space="0" w:color="auto"/>
            </w:tcBorders>
            <w:noWrap/>
            <w:vAlign w:val="bottom"/>
            <w:hideMark/>
          </w:tcPr>
          <w:p w14:paraId="7101C1A8" w14:textId="77777777" w:rsidR="0090738E" w:rsidRDefault="0090738E">
            <w:pPr>
              <w:pStyle w:val="TableHeading"/>
              <w:rPr>
                <w:ins w:id="11850" w:author="Author"/>
              </w:rPr>
            </w:pPr>
            <w:ins w:id="11851" w:author="Author">
              <w:r>
                <w:t>Existing</w:t>
              </w:r>
            </w:ins>
          </w:p>
        </w:tc>
        <w:tc>
          <w:tcPr>
            <w:tcW w:w="1680" w:type="dxa"/>
            <w:tcBorders>
              <w:top w:val="single" w:sz="4" w:space="0" w:color="auto"/>
              <w:left w:val="single" w:sz="4" w:space="0" w:color="auto"/>
              <w:bottom w:val="single" w:sz="4" w:space="0" w:color="auto"/>
              <w:right w:val="single" w:sz="4" w:space="0" w:color="auto"/>
            </w:tcBorders>
            <w:noWrap/>
            <w:vAlign w:val="bottom"/>
            <w:hideMark/>
          </w:tcPr>
          <w:p w14:paraId="6B6F2CA2" w14:textId="77777777" w:rsidR="0090738E" w:rsidRDefault="0090738E">
            <w:pPr>
              <w:pStyle w:val="TableHeading"/>
              <w:rPr>
                <w:ins w:id="11852" w:author="Author"/>
              </w:rPr>
            </w:pPr>
            <w:ins w:id="11853" w:author="Author">
              <w:r>
                <w:t>Proposed Project</w:t>
              </w:r>
            </w:ins>
          </w:p>
        </w:tc>
        <w:tc>
          <w:tcPr>
            <w:tcW w:w="1680" w:type="dxa"/>
            <w:tcBorders>
              <w:top w:val="single" w:sz="4" w:space="0" w:color="auto"/>
              <w:left w:val="single" w:sz="4" w:space="0" w:color="auto"/>
              <w:bottom w:val="single" w:sz="4" w:space="0" w:color="auto"/>
              <w:right w:val="single" w:sz="4" w:space="0" w:color="auto"/>
            </w:tcBorders>
            <w:noWrap/>
            <w:vAlign w:val="bottom"/>
            <w:hideMark/>
          </w:tcPr>
          <w:p w14:paraId="2310448E" w14:textId="77777777" w:rsidR="0090738E" w:rsidRDefault="0090738E">
            <w:pPr>
              <w:pStyle w:val="TableHeading"/>
              <w:rPr>
                <w:ins w:id="11854" w:author="Author"/>
              </w:rPr>
            </w:pPr>
            <w:ins w:id="11855" w:author="Author">
              <w:r>
                <w:t>Alternative 3</w:t>
              </w:r>
            </w:ins>
          </w:p>
        </w:tc>
        <w:tc>
          <w:tcPr>
            <w:tcW w:w="2440" w:type="dxa"/>
            <w:tcBorders>
              <w:top w:val="single" w:sz="4" w:space="0" w:color="auto"/>
              <w:left w:val="single" w:sz="4" w:space="0" w:color="auto"/>
              <w:bottom w:val="single" w:sz="4" w:space="0" w:color="auto"/>
              <w:right w:val="single" w:sz="4" w:space="0" w:color="auto"/>
            </w:tcBorders>
            <w:noWrap/>
            <w:vAlign w:val="bottom"/>
            <w:hideMark/>
          </w:tcPr>
          <w:p w14:paraId="4222BF3F" w14:textId="77777777" w:rsidR="0090738E" w:rsidRDefault="0090738E">
            <w:pPr>
              <w:pStyle w:val="TableHeading"/>
              <w:rPr>
                <w:ins w:id="11856" w:author="Author"/>
              </w:rPr>
            </w:pPr>
            <w:ins w:id="11857" w:author="Author">
              <w:r>
                <w:t>Existing vs. Alternative 3</w:t>
              </w:r>
            </w:ins>
          </w:p>
        </w:tc>
        <w:tc>
          <w:tcPr>
            <w:tcW w:w="2440" w:type="dxa"/>
            <w:tcBorders>
              <w:top w:val="single" w:sz="4" w:space="0" w:color="auto"/>
              <w:left w:val="single" w:sz="4" w:space="0" w:color="auto"/>
              <w:bottom w:val="single" w:sz="4" w:space="0" w:color="auto"/>
              <w:right w:val="single" w:sz="4" w:space="0" w:color="auto"/>
            </w:tcBorders>
            <w:noWrap/>
            <w:vAlign w:val="bottom"/>
            <w:hideMark/>
          </w:tcPr>
          <w:p w14:paraId="4A0FAE8D" w14:textId="77777777" w:rsidR="0090738E" w:rsidRDefault="0090738E">
            <w:pPr>
              <w:pStyle w:val="TableHeading"/>
              <w:rPr>
                <w:ins w:id="11858" w:author="Author"/>
              </w:rPr>
            </w:pPr>
            <w:ins w:id="11859" w:author="Author">
              <w:r>
                <w:t>Proposed Project vs. Alternative 3</w:t>
              </w:r>
            </w:ins>
          </w:p>
        </w:tc>
      </w:tr>
      <w:tr w:rsidR="0090738E" w14:paraId="3423D62E" w14:textId="77777777" w:rsidTr="0090738E">
        <w:trPr>
          <w:trHeight w:val="300"/>
          <w:ins w:id="11860" w:author="Author"/>
        </w:trPr>
        <w:tc>
          <w:tcPr>
            <w:tcW w:w="1920" w:type="dxa"/>
            <w:tcBorders>
              <w:top w:val="single" w:sz="4" w:space="0" w:color="auto"/>
              <w:left w:val="single" w:sz="4" w:space="0" w:color="auto"/>
              <w:bottom w:val="single" w:sz="4" w:space="0" w:color="auto"/>
              <w:right w:val="single" w:sz="4" w:space="0" w:color="auto"/>
            </w:tcBorders>
            <w:noWrap/>
            <w:hideMark/>
          </w:tcPr>
          <w:p w14:paraId="0C32D2B7" w14:textId="77777777" w:rsidR="0090738E" w:rsidRDefault="0090738E">
            <w:pPr>
              <w:pStyle w:val="TableText"/>
              <w:rPr>
                <w:ins w:id="11861" w:author="Author"/>
              </w:rPr>
            </w:pPr>
            <w:ins w:id="11862" w:author="Author">
              <w:r>
                <w:t>W</w:t>
              </w:r>
            </w:ins>
          </w:p>
        </w:tc>
        <w:tc>
          <w:tcPr>
            <w:tcW w:w="1680" w:type="dxa"/>
            <w:tcBorders>
              <w:top w:val="single" w:sz="4" w:space="0" w:color="auto"/>
              <w:left w:val="single" w:sz="4" w:space="0" w:color="auto"/>
              <w:bottom w:val="single" w:sz="4" w:space="0" w:color="auto"/>
              <w:right w:val="single" w:sz="4" w:space="0" w:color="auto"/>
            </w:tcBorders>
            <w:noWrap/>
            <w:hideMark/>
          </w:tcPr>
          <w:p w14:paraId="14CA6277" w14:textId="77777777" w:rsidR="0090738E" w:rsidRDefault="0090738E">
            <w:pPr>
              <w:pStyle w:val="TableText"/>
              <w:rPr>
                <w:ins w:id="11863" w:author="Author"/>
              </w:rPr>
            </w:pPr>
            <w:ins w:id="11864" w:author="Author">
              <w:r>
                <w:t>2861</w:t>
              </w:r>
            </w:ins>
          </w:p>
        </w:tc>
        <w:tc>
          <w:tcPr>
            <w:tcW w:w="1680" w:type="dxa"/>
            <w:tcBorders>
              <w:top w:val="single" w:sz="4" w:space="0" w:color="auto"/>
              <w:left w:val="single" w:sz="4" w:space="0" w:color="auto"/>
              <w:bottom w:val="single" w:sz="4" w:space="0" w:color="auto"/>
              <w:right w:val="single" w:sz="4" w:space="0" w:color="auto"/>
            </w:tcBorders>
            <w:noWrap/>
            <w:hideMark/>
          </w:tcPr>
          <w:p w14:paraId="33303A9C" w14:textId="77777777" w:rsidR="0090738E" w:rsidRDefault="0090738E">
            <w:pPr>
              <w:pStyle w:val="TableText"/>
              <w:rPr>
                <w:ins w:id="11865" w:author="Author"/>
              </w:rPr>
            </w:pPr>
            <w:ins w:id="11866" w:author="Author">
              <w:r>
                <w:t>7027</w:t>
              </w:r>
            </w:ins>
          </w:p>
        </w:tc>
        <w:tc>
          <w:tcPr>
            <w:tcW w:w="1680" w:type="dxa"/>
            <w:tcBorders>
              <w:top w:val="single" w:sz="4" w:space="0" w:color="auto"/>
              <w:left w:val="single" w:sz="4" w:space="0" w:color="auto"/>
              <w:bottom w:val="single" w:sz="4" w:space="0" w:color="auto"/>
              <w:right w:val="single" w:sz="4" w:space="0" w:color="auto"/>
            </w:tcBorders>
            <w:noWrap/>
            <w:hideMark/>
          </w:tcPr>
          <w:p w14:paraId="5C45422B" w14:textId="77777777" w:rsidR="0090738E" w:rsidRDefault="0090738E">
            <w:pPr>
              <w:pStyle w:val="TableText"/>
              <w:rPr>
                <w:ins w:id="11867" w:author="Author"/>
              </w:rPr>
            </w:pPr>
            <w:ins w:id="11868" w:author="Author">
              <w:r>
                <w:t>6505</w:t>
              </w:r>
            </w:ins>
          </w:p>
        </w:tc>
        <w:tc>
          <w:tcPr>
            <w:tcW w:w="2440" w:type="dxa"/>
            <w:tcBorders>
              <w:top w:val="single" w:sz="4" w:space="0" w:color="auto"/>
              <w:left w:val="single" w:sz="4" w:space="0" w:color="auto"/>
              <w:bottom w:val="single" w:sz="4" w:space="0" w:color="auto"/>
              <w:right w:val="single" w:sz="4" w:space="0" w:color="auto"/>
            </w:tcBorders>
            <w:noWrap/>
            <w:hideMark/>
          </w:tcPr>
          <w:p w14:paraId="6808611B" w14:textId="77777777" w:rsidR="0090738E" w:rsidRDefault="0090738E">
            <w:pPr>
              <w:pStyle w:val="TableText"/>
              <w:rPr>
                <w:ins w:id="11869" w:author="Author"/>
              </w:rPr>
            </w:pPr>
            <w:ins w:id="11870" w:author="Author">
              <w:r>
                <w:t>3644 (127%)</w:t>
              </w:r>
            </w:ins>
          </w:p>
        </w:tc>
        <w:tc>
          <w:tcPr>
            <w:tcW w:w="2440" w:type="dxa"/>
            <w:tcBorders>
              <w:top w:val="single" w:sz="4" w:space="0" w:color="auto"/>
              <w:left w:val="single" w:sz="4" w:space="0" w:color="auto"/>
              <w:bottom w:val="single" w:sz="4" w:space="0" w:color="auto"/>
              <w:right w:val="single" w:sz="4" w:space="0" w:color="auto"/>
            </w:tcBorders>
            <w:noWrap/>
            <w:hideMark/>
          </w:tcPr>
          <w:p w14:paraId="248241D2" w14:textId="77777777" w:rsidR="0090738E" w:rsidRDefault="0090738E">
            <w:pPr>
              <w:pStyle w:val="TableText"/>
              <w:rPr>
                <w:ins w:id="11871" w:author="Author"/>
              </w:rPr>
            </w:pPr>
            <w:ins w:id="11872" w:author="Author">
              <w:r>
                <w:t>-522 (-7%)</w:t>
              </w:r>
            </w:ins>
          </w:p>
        </w:tc>
      </w:tr>
      <w:tr w:rsidR="0090738E" w14:paraId="6DCA0AB8" w14:textId="77777777" w:rsidTr="0090738E">
        <w:trPr>
          <w:trHeight w:val="300"/>
          <w:ins w:id="11873" w:author="Author"/>
        </w:trPr>
        <w:tc>
          <w:tcPr>
            <w:tcW w:w="1920" w:type="dxa"/>
            <w:tcBorders>
              <w:top w:val="single" w:sz="4" w:space="0" w:color="auto"/>
              <w:left w:val="single" w:sz="4" w:space="0" w:color="auto"/>
              <w:bottom w:val="single" w:sz="4" w:space="0" w:color="auto"/>
              <w:right w:val="single" w:sz="4" w:space="0" w:color="auto"/>
            </w:tcBorders>
            <w:noWrap/>
            <w:hideMark/>
          </w:tcPr>
          <w:p w14:paraId="5DDC61B9" w14:textId="77777777" w:rsidR="0090738E" w:rsidRDefault="0090738E">
            <w:pPr>
              <w:pStyle w:val="TableText"/>
              <w:rPr>
                <w:ins w:id="11874" w:author="Author"/>
              </w:rPr>
            </w:pPr>
            <w:ins w:id="11875" w:author="Author">
              <w:r>
                <w:t>AN</w:t>
              </w:r>
            </w:ins>
          </w:p>
        </w:tc>
        <w:tc>
          <w:tcPr>
            <w:tcW w:w="1680" w:type="dxa"/>
            <w:tcBorders>
              <w:top w:val="single" w:sz="4" w:space="0" w:color="auto"/>
              <w:left w:val="single" w:sz="4" w:space="0" w:color="auto"/>
              <w:bottom w:val="single" w:sz="4" w:space="0" w:color="auto"/>
              <w:right w:val="single" w:sz="4" w:space="0" w:color="auto"/>
            </w:tcBorders>
            <w:noWrap/>
            <w:hideMark/>
          </w:tcPr>
          <w:p w14:paraId="6A9DED31" w14:textId="77777777" w:rsidR="0090738E" w:rsidRDefault="0090738E">
            <w:pPr>
              <w:pStyle w:val="TableText"/>
              <w:rPr>
                <w:ins w:id="11876" w:author="Author"/>
              </w:rPr>
            </w:pPr>
            <w:ins w:id="11877" w:author="Author">
              <w:r>
                <w:t>1639</w:t>
              </w:r>
            </w:ins>
          </w:p>
        </w:tc>
        <w:tc>
          <w:tcPr>
            <w:tcW w:w="1680" w:type="dxa"/>
            <w:tcBorders>
              <w:top w:val="single" w:sz="4" w:space="0" w:color="auto"/>
              <w:left w:val="single" w:sz="4" w:space="0" w:color="auto"/>
              <w:bottom w:val="single" w:sz="4" w:space="0" w:color="auto"/>
              <w:right w:val="single" w:sz="4" w:space="0" w:color="auto"/>
            </w:tcBorders>
            <w:noWrap/>
            <w:hideMark/>
          </w:tcPr>
          <w:p w14:paraId="47A15BB9" w14:textId="77777777" w:rsidR="0090738E" w:rsidRDefault="0090738E">
            <w:pPr>
              <w:pStyle w:val="TableText"/>
              <w:rPr>
                <w:ins w:id="11878" w:author="Author"/>
              </w:rPr>
            </w:pPr>
            <w:ins w:id="11879" w:author="Author">
              <w:r>
                <w:t>5966</w:t>
              </w:r>
            </w:ins>
          </w:p>
        </w:tc>
        <w:tc>
          <w:tcPr>
            <w:tcW w:w="1680" w:type="dxa"/>
            <w:tcBorders>
              <w:top w:val="single" w:sz="4" w:space="0" w:color="auto"/>
              <w:left w:val="single" w:sz="4" w:space="0" w:color="auto"/>
              <w:bottom w:val="single" w:sz="4" w:space="0" w:color="auto"/>
              <w:right w:val="single" w:sz="4" w:space="0" w:color="auto"/>
            </w:tcBorders>
            <w:noWrap/>
            <w:hideMark/>
          </w:tcPr>
          <w:p w14:paraId="1448A9C4" w14:textId="77777777" w:rsidR="0090738E" w:rsidRDefault="0090738E">
            <w:pPr>
              <w:pStyle w:val="TableText"/>
              <w:rPr>
                <w:ins w:id="11880" w:author="Author"/>
              </w:rPr>
            </w:pPr>
            <w:ins w:id="11881" w:author="Author">
              <w:r>
                <w:t>5176</w:t>
              </w:r>
            </w:ins>
          </w:p>
        </w:tc>
        <w:tc>
          <w:tcPr>
            <w:tcW w:w="2440" w:type="dxa"/>
            <w:tcBorders>
              <w:top w:val="single" w:sz="4" w:space="0" w:color="auto"/>
              <w:left w:val="single" w:sz="4" w:space="0" w:color="auto"/>
              <w:bottom w:val="single" w:sz="4" w:space="0" w:color="auto"/>
              <w:right w:val="single" w:sz="4" w:space="0" w:color="auto"/>
            </w:tcBorders>
            <w:noWrap/>
            <w:hideMark/>
          </w:tcPr>
          <w:p w14:paraId="42A58AB6" w14:textId="77777777" w:rsidR="0090738E" w:rsidRDefault="0090738E">
            <w:pPr>
              <w:pStyle w:val="TableText"/>
              <w:rPr>
                <w:ins w:id="11882" w:author="Author"/>
              </w:rPr>
            </w:pPr>
            <w:ins w:id="11883" w:author="Author">
              <w:r>
                <w:t>3536 (216%)</w:t>
              </w:r>
            </w:ins>
          </w:p>
        </w:tc>
        <w:tc>
          <w:tcPr>
            <w:tcW w:w="2440" w:type="dxa"/>
            <w:tcBorders>
              <w:top w:val="single" w:sz="4" w:space="0" w:color="auto"/>
              <w:left w:val="single" w:sz="4" w:space="0" w:color="auto"/>
              <w:bottom w:val="single" w:sz="4" w:space="0" w:color="auto"/>
              <w:right w:val="single" w:sz="4" w:space="0" w:color="auto"/>
            </w:tcBorders>
            <w:noWrap/>
            <w:hideMark/>
          </w:tcPr>
          <w:p w14:paraId="63C73F08" w14:textId="77777777" w:rsidR="0090738E" w:rsidRDefault="0090738E">
            <w:pPr>
              <w:pStyle w:val="TableText"/>
              <w:rPr>
                <w:ins w:id="11884" w:author="Author"/>
              </w:rPr>
            </w:pPr>
            <w:ins w:id="11885" w:author="Author">
              <w:r>
                <w:t>-790 (-13%)</w:t>
              </w:r>
            </w:ins>
          </w:p>
        </w:tc>
      </w:tr>
      <w:tr w:rsidR="0090738E" w14:paraId="2505063A" w14:textId="77777777" w:rsidTr="0090738E">
        <w:trPr>
          <w:trHeight w:val="300"/>
          <w:ins w:id="11886" w:author="Author"/>
        </w:trPr>
        <w:tc>
          <w:tcPr>
            <w:tcW w:w="1920" w:type="dxa"/>
            <w:tcBorders>
              <w:top w:val="single" w:sz="4" w:space="0" w:color="auto"/>
              <w:left w:val="single" w:sz="4" w:space="0" w:color="auto"/>
              <w:bottom w:val="single" w:sz="4" w:space="0" w:color="auto"/>
              <w:right w:val="single" w:sz="4" w:space="0" w:color="auto"/>
            </w:tcBorders>
            <w:noWrap/>
            <w:hideMark/>
          </w:tcPr>
          <w:p w14:paraId="7B0A157F" w14:textId="77777777" w:rsidR="0090738E" w:rsidRDefault="0090738E">
            <w:pPr>
              <w:pStyle w:val="TableText"/>
              <w:rPr>
                <w:ins w:id="11887" w:author="Author"/>
              </w:rPr>
            </w:pPr>
            <w:ins w:id="11888" w:author="Author">
              <w:r>
                <w:t>BN</w:t>
              </w:r>
            </w:ins>
          </w:p>
        </w:tc>
        <w:tc>
          <w:tcPr>
            <w:tcW w:w="1680" w:type="dxa"/>
            <w:tcBorders>
              <w:top w:val="single" w:sz="4" w:space="0" w:color="auto"/>
              <w:left w:val="single" w:sz="4" w:space="0" w:color="auto"/>
              <w:bottom w:val="single" w:sz="4" w:space="0" w:color="auto"/>
              <w:right w:val="single" w:sz="4" w:space="0" w:color="auto"/>
            </w:tcBorders>
            <w:noWrap/>
            <w:hideMark/>
          </w:tcPr>
          <w:p w14:paraId="4CE7B5A0" w14:textId="77777777" w:rsidR="0090738E" w:rsidRDefault="0090738E">
            <w:pPr>
              <w:pStyle w:val="TableText"/>
              <w:rPr>
                <w:ins w:id="11889" w:author="Author"/>
              </w:rPr>
            </w:pPr>
            <w:ins w:id="11890" w:author="Author">
              <w:r>
                <w:t>1580</w:t>
              </w:r>
            </w:ins>
          </w:p>
        </w:tc>
        <w:tc>
          <w:tcPr>
            <w:tcW w:w="1680" w:type="dxa"/>
            <w:tcBorders>
              <w:top w:val="single" w:sz="4" w:space="0" w:color="auto"/>
              <w:left w:val="single" w:sz="4" w:space="0" w:color="auto"/>
              <w:bottom w:val="single" w:sz="4" w:space="0" w:color="auto"/>
              <w:right w:val="single" w:sz="4" w:space="0" w:color="auto"/>
            </w:tcBorders>
            <w:noWrap/>
            <w:hideMark/>
          </w:tcPr>
          <w:p w14:paraId="702FAB24" w14:textId="77777777" w:rsidR="0090738E" w:rsidRDefault="0090738E">
            <w:pPr>
              <w:pStyle w:val="TableText"/>
              <w:rPr>
                <w:ins w:id="11891" w:author="Author"/>
              </w:rPr>
            </w:pPr>
            <w:ins w:id="11892" w:author="Author">
              <w:r>
                <w:t>5258</w:t>
              </w:r>
            </w:ins>
          </w:p>
        </w:tc>
        <w:tc>
          <w:tcPr>
            <w:tcW w:w="1680" w:type="dxa"/>
            <w:tcBorders>
              <w:top w:val="single" w:sz="4" w:space="0" w:color="auto"/>
              <w:left w:val="single" w:sz="4" w:space="0" w:color="auto"/>
              <w:bottom w:val="single" w:sz="4" w:space="0" w:color="auto"/>
              <w:right w:val="single" w:sz="4" w:space="0" w:color="auto"/>
            </w:tcBorders>
            <w:noWrap/>
            <w:hideMark/>
          </w:tcPr>
          <w:p w14:paraId="6FC5731F" w14:textId="77777777" w:rsidR="0090738E" w:rsidRDefault="0090738E">
            <w:pPr>
              <w:pStyle w:val="TableText"/>
              <w:rPr>
                <w:ins w:id="11893" w:author="Author"/>
              </w:rPr>
            </w:pPr>
            <w:ins w:id="11894" w:author="Author">
              <w:r>
                <w:t>4607</w:t>
              </w:r>
            </w:ins>
          </w:p>
        </w:tc>
        <w:tc>
          <w:tcPr>
            <w:tcW w:w="2440" w:type="dxa"/>
            <w:tcBorders>
              <w:top w:val="single" w:sz="4" w:space="0" w:color="auto"/>
              <w:left w:val="single" w:sz="4" w:space="0" w:color="auto"/>
              <w:bottom w:val="single" w:sz="4" w:space="0" w:color="auto"/>
              <w:right w:val="single" w:sz="4" w:space="0" w:color="auto"/>
            </w:tcBorders>
            <w:noWrap/>
            <w:hideMark/>
          </w:tcPr>
          <w:p w14:paraId="04DE4D99" w14:textId="77777777" w:rsidR="0090738E" w:rsidRDefault="0090738E">
            <w:pPr>
              <w:pStyle w:val="TableText"/>
              <w:rPr>
                <w:ins w:id="11895" w:author="Author"/>
              </w:rPr>
            </w:pPr>
            <w:ins w:id="11896" w:author="Author">
              <w:r>
                <w:t>3028 (192%)</w:t>
              </w:r>
            </w:ins>
          </w:p>
        </w:tc>
        <w:tc>
          <w:tcPr>
            <w:tcW w:w="2440" w:type="dxa"/>
            <w:tcBorders>
              <w:top w:val="single" w:sz="4" w:space="0" w:color="auto"/>
              <w:left w:val="single" w:sz="4" w:space="0" w:color="auto"/>
              <w:bottom w:val="single" w:sz="4" w:space="0" w:color="auto"/>
              <w:right w:val="single" w:sz="4" w:space="0" w:color="auto"/>
            </w:tcBorders>
            <w:noWrap/>
            <w:hideMark/>
          </w:tcPr>
          <w:p w14:paraId="5F539842" w14:textId="77777777" w:rsidR="0090738E" w:rsidRDefault="0090738E">
            <w:pPr>
              <w:pStyle w:val="TableText"/>
              <w:rPr>
                <w:ins w:id="11897" w:author="Author"/>
              </w:rPr>
            </w:pPr>
            <w:ins w:id="11898" w:author="Author">
              <w:r>
                <w:t>-651 (-12%)</w:t>
              </w:r>
            </w:ins>
          </w:p>
        </w:tc>
      </w:tr>
      <w:tr w:rsidR="0090738E" w14:paraId="031CC4B7" w14:textId="77777777" w:rsidTr="0090738E">
        <w:trPr>
          <w:trHeight w:val="300"/>
          <w:ins w:id="11899" w:author="Author"/>
        </w:trPr>
        <w:tc>
          <w:tcPr>
            <w:tcW w:w="1920" w:type="dxa"/>
            <w:tcBorders>
              <w:top w:val="single" w:sz="4" w:space="0" w:color="auto"/>
              <w:left w:val="single" w:sz="4" w:space="0" w:color="auto"/>
              <w:bottom w:val="single" w:sz="4" w:space="0" w:color="auto"/>
              <w:right w:val="single" w:sz="4" w:space="0" w:color="auto"/>
            </w:tcBorders>
            <w:noWrap/>
            <w:hideMark/>
          </w:tcPr>
          <w:p w14:paraId="4CCCA846" w14:textId="77777777" w:rsidR="0090738E" w:rsidRDefault="0090738E">
            <w:pPr>
              <w:pStyle w:val="TableText"/>
              <w:rPr>
                <w:ins w:id="11900" w:author="Author"/>
              </w:rPr>
            </w:pPr>
            <w:ins w:id="11901" w:author="Author">
              <w:r>
                <w:t>D</w:t>
              </w:r>
            </w:ins>
          </w:p>
        </w:tc>
        <w:tc>
          <w:tcPr>
            <w:tcW w:w="1680" w:type="dxa"/>
            <w:tcBorders>
              <w:top w:val="single" w:sz="4" w:space="0" w:color="auto"/>
              <w:left w:val="single" w:sz="4" w:space="0" w:color="auto"/>
              <w:bottom w:val="single" w:sz="4" w:space="0" w:color="auto"/>
              <w:right w:val="single" w:sz="4" w:space="0" w:color="auto"/>
            </w:tcBorders>
            <w:noWrap/>
            <w:hideMark/>
          </w:tcPr>
          <w:p w14:paraId="62607106" w14:textId="77777777" w:rsidR="0090738E" w:rsidRDefault="0090738E">
            <w:pPr>
              <w:pStyle w:val="TableText"/>
              <w:rPr>
                <w:ins w:id="11902" w:author="Author"/>
              </w:rPr>
            </w:pPr>
            <w:ins w:id="11903" w:author="Author">
              <w:r>
                <w:t>1621</w:t>
              </w:r>
            </w:ins>
          </w:p>
        </w:tc>
        <w:tc>
          <w:tcPr>
            <w:tcW w:w="1680" w:type="dxa"/>
            <w:tcBorders>
              <w:top w:val="single" w:sz="4" w:space="0" w:color="auto"/>
              <w:left w:val="single" w:sz="4" w:space="0" w:color="auto"/>
              <w:bottom w:val="single" w:sz="4" w:space="0" w:color="auto"/>
              <w:right w:val="single" w:sz="4" w:space="0" w:color="auto"/>
            </w:tcBorders>
            <w:noWrap/>
            <w:hideMark/>
          </w:tcPr>
          <w:p w14:paraId="28DCED17" w14:textId="77777777" w:rsidR="0090738E" w:rsidRDefault="0090738E">
            <w:pPr>
              <w:pStyle w:val="TableText"/>
              <w:rPr>
                <w:ins w:id="11904" w:author="Author"/>
              </w:rPr>
            </w:pPr>
            <w:ins w:id="11905" w:author="Author">
              <w:r>
                <w:t>3495</w:t>
              </w:r>
            </w:ins>
          </w:p>
        </w:tc>
        <w:tc>
          <w:tcPr>
            <w:tcW w:w="1680" w:type="dxa"/>
            <w:tcBorders>
              <w:top w:val="single" w:sz="4" w:space="0" w:color="auto"/>
              <w:left w:val="single" w:sz="4" w:space="0" w:color="auto"/>
              <w:bottom w:val="single" w:sz="4" w:space="0" w:color="auto"/>
              <w:right w:val="single" w:sz="4" w:space="0" w:color="auto"/>
            </w:tcBorders>
            <w:noWrap/>
            <w:hideMark/>
          </w:tcPr>
          <w:p w14:paraId="3E805323" w14:textId="77777777" w:rsidR="0090738E" w:rsidRDefault="0090738E">
            <w:pPr>
              <w:pStyle w:val="TableText"/>
              <w:rPr>
                <w:ins w:id="11906" w:author="Author"/>
              </w:rPr>
            </w:pPr>
            <w:ins w:id="11907" w:author="Author">
              <w:r>
                <w:t>2678</w:t>
              </w:r>
            </w:ins>
          </w:p>
        </w:tc>
        <w:tc>
          <w:tcPr>
            <w:tcW w:w="2440" w:type="dxa"/>
            <w:tcBorders>
              <w:top w:val="single" w:sz="4" w:space="0" w:color="auto"/>
              <w:left w:val="single" w:sz="4" w:space="0" w:color="auto"/>
              <w:bottom w:val="single" w:sz="4" w:space="0" w:color="auto"/>
              <w:right w:val="single" w:sz="4" w:space="0" w:color="auto"/>
            </w:tcBorders>
            <w:noWrap/>
            <w:hideMark/>
          </w:tcPr>
          <w:p w14:paraId="5C024001" w14:textId="77777777" w:rsidR="0090738E" w:rsidRDefault="0090738E">
            <w:pPr>
              <w:pStyle w:val="TableText"/>
              <w:rPr>
                <w:ins w:id="11908" w:author="Author"/>
              </w:rPr>
            </w:pPr>
            <w:ins w:id="11909" w:author="Author">
              <w:r>
                <w:t>1058 (65%)</w:t>
              </w:r>
            </w:ins>
          </w:p>
        </w:tc>
        <w:tc>
          <w:tcPr>
            <w:tcW w:w="2440" w:type="dxa"/>
            <w:tcBorders>
              <w:top w:val="single" w:sz="4" w:space="0" w:color="auto"/>
              <w:left w:val="single" w:sz="4" w:space="0" w:color="auto"/>
              <w:bottom w:val="single" w:sz="4" w:space="0" w:color="auto"/>
              <w:right w:val="single" w:sz="4" w:space="0" w:color="auto"/>
            </w:tcBorders>
            <w:noWrap/>
            <w:hideMark/>
          </w:tcPr>
          <w:p w14:paraId="5D5E3B7B" w14:textId="77777777" w:rsidR="0090738E" w:rsidRDefault="0090738E">
            <w:pPr>
              <w:pStyle w:val="TableText"/>
              <w:rPr>
                <w:ins w:id="11910" w:author="Author"/>
              </w:rPr>
            </w:pPr>
            <w:ins w:id="11911" w:author="Author">
              <w:r>
                <w:t>-816 (-23%)</w:t>
              </w:r>
            </w:ins>
          </w:p>
        </w:tc>
      </w:tr>
      <w:tr w:rsidR="0090738E" w14:paraId="558E61A5" w14:textId="77777777" w:rsidTr="0090738E">
        <w:trPr>
          <w:trHeight w:val="300"/>
          <w:ins w:id="11912" w:author="Author"/>
        </w:trPr>
        <w:tc>
          <w:tcPr>
            <w:tcW w:w="1920" w:type="dxa"/>
            <w:tcBorders>
              <w:top w:val="single" w:sz="4" w:space="0" w:color="auto"/>
              <w:left w:val="single" w:sz="4" w:space="0" w:color="auto"/>
              <w:bottom w:val="single" w:sz="4" w:space="0" w:color="auto"/>
              <w:right w:val="single" w:sz="4" w:space="0" w:color="auto"/>
            </w:tcBorders>
            <w:noWrap/>
            <w:hideMark/>
          </w:tcPr>
          <w:p w14:paraId="01B34A98" w14:textId="77777777" w:rsidR="0090738E" w:rsidRDefault="0090738E">
            <w:pPr>
              <w:pStyle w:val="TableText"/>
              <w:rPr>
                <w:ins w:id="11913" w:author="Author"/>
              </w:rPr>
            </w:pPr>
            <w:ins w:id="11914" w:author="Author">
              <w:r>
                <w:t>C</w:t>
              </w:r>
            </w:ins>
          </w:p>
        </w:tc>
        <w:tc>
          <w:tcPr>
            <w:tcW w:w="1680" w:type="dxa"/>
            <w:tcBorders>
              <w:top w:val="single" w:sz="4" w:space="0" w:color="auto"/>
              <w:left w:val="single" w:sz="4" w:space="0" w:color="auto"/>
              <w:bottom w:val="single" w:sz="4" w:space="0" w:color="auto"/>
              <w:right w:val="single" w:sz="4" w:space="0" w:color="auto"/>
            </w:tcBorders>
            <w:noWrap/>
            <w:hideMark/>
          </w:tcPr>
          <w:p w14:paraId="56415FD8" w14:textId="77777777" w:rsidR="0090738E" w:rsidRDefault="0090738E">
            <w:pPr>
              <w:pStyle w:val="TableText"/>
              <w:rPr>
                <w:ins w:id="11915" w:author="Author"/>
              </w:rPr>
            </w:pPr>
            <w:ins w:id="11916" w:author="Author">
              <w:r>
                <w:t>1644</w:t>
              </w:r>
            </w:ins>
          </w:p>
        </w:tc>
        <w:tc>
          <w:tcPr>
            <w:tcW w:w="1680" w:type="dxa"/>
            <w:tcBorders>
              <w:top w:val="single" w:sz="4" w:space="0" w:color="auto"/>
              <w:left w:val="single" w:sz="4" w:space="0" w:color="auto"/>
              <w:bottom w:val="single" w:sz="4" w:space="0" w:color="auto"/>
              <w:right w:val="single" w:sz="4" w:space="0" w:color="auto"/>
            </w:tcBorders>
            <w:noWrap/>
            <w:hideMark/>
          </w:tcPr>
          <w:p w14:paraId="2506BBE8" w14:textId="77777777" w:rsidR="0090738E" w:rsidRDefault="0090738E">
            <w:pPr>
              <w:pStyle w:val="TableText"/>
              <w:rPr>
                <w:ins w:id="11917" w:author="Author"/>
              </w:rPr>
            </w:pPr>
            <w:ins w:id="11918" w:author="Author">
              <w:r>
                <w:t>1996</w:t>
              </w:r>
            </w:ins>
          </w:p>
        </w:tc>
        <w:tc>
          <w:tcPr>
            <w:tcW w:w="1680" w:type="dxa"/>
            <w:tcBorders>
              <w:top w:val="single" w:sz="4" w:space="0" w:color="auto"/>
              <w:left w:val="single" w:sz="4" w:space="0" w:color="auto"/>
              <w:bottom w:val="single" w:sz="4" w:space="0" w:color="auto"/>
              <w:right w:val="single" w:sz="4" w:space="0" w:color="auto"/>
            </w:tcBorders>
            <w:noWrap/>
            <w:hideMark/>
          </w:tcPr>
          <w:p w14:paraId="0E636855" w14:textId="77777777" w:rsidR="0090738E" w:rsidRDefault="0090738E">
            <w:pPr>
              <w:pStyle w:val="TableText"/>
              <w:rPr>
                <w:ins w:id="11919" w:author="Author"/>
              </w:rPr>
            </w:pPr>
            <w:ins w:id="11920" w:author="Author">
              <w:r>
                <w:t>1585</w:t>
              </w:r>
            </w:ins>
          </w:p>
        </w:tc>
        <w:tc>
          <w:tcPr>
            <w:tcW w:w="2440" w:type="dxa"/>
            <w:tcBorders>
              <w:top w:val="single" w:sz="4" w:space="0" w:color="auto"/>
              <w:left w:val="single" w:sz="4" w:space="0" w:color="auto"/>
              <w:bottom w:val="single" w:sz="4" w:space="0" w:color="auto"/>
              <w:right w:val="single" w:sz="4" w:space="0" w:color="auto"/>
            </w:tcBorders>
            <w:noWrap/>
            <w:hideMark/>
          </w:tcPr>
          <w:p w14:paraId="16A64F6F" w14:textId="77777777" w:rsidR="0090738E" w:rsidRDefault="0090738E">
            <w:pPr>
              <w:pStyle w:val="TableText"/>
              <w:rPr>
                <w:ins w:id="11921" w:author="Author"/>
              </w:rPr>
            </w:pPr>
            <w:ins w:id="11922" w:author="Author">
              <w:r>
                <w:t>-59 (-4%)</w:t>
              </w:r>
            </w:ins>
          </w:p>
        </w:tc>
        <w:tc>
          <w:tcPr>
            <w:tcW w:w="2440" w:type="dxa"/>
            <w:tcBorders>
              <w:top w:val="single" w:sz="4" w:space="0" w:color="auto"/>
              <w:left w:val="single" w:sz="4" w:space="0" w:color="auto"/>
              <w:bottom w:val="single" w:sz="4" w:space="0" w:color="auto"/>
              <w:right w:val="single" w:sz="4" w:space="0" w:color="auto"/>
            </w:tcBorders>
            <w:noWrap/>
            <w:hideMark/>
          </w:tcPr>
          <w:p w14:paraId="054224E7" w14:textId="77777777" w:rsidR="0090738E" w:rsidRDefault="0090738E">
            <w:pPr>
              <w:pStyle w:val="TableText"/>
              <w:rPr>
                <w:ins w:id="11923" w:author="Author"/>
              </w:rPr>
            </w:pPr>
            <w:ins w:id="11924" w:author="Author">
              <w:r>
                <w:t>-411 (-21%)</w:t>
              </w:r>
            </w:ins>
          </w:p>
        </w:tc>
      </w:tr>
      <w:tr w:rsidR="0090738E" w14:paraId="0658E38A" w14:textId="77777777" w:rsidTr="0090738E">
        <w:trPr>
          <w:trHeight w:val="300"/>
          <w:ins w:id="11925" w:author="Author"/>
        </w:trPr>
        <w:tc>
          <w:tcPr>
            <w:tcW w:w="1920" w:type="dxa"/>
            <w:tcBorders>
              <w:top w:val="single" w:sz="4" w:space="0" w:color="auto"/>
              <w:left w:val="single" w:sz="4" w:space="0" w:color="auto"/>
              <w:bottom w:val="single" w:sz="4" w:space="0" w:color="auto"/>
              <w:right w:val="single" w:sz="4" w:space="0" w:color="auto"/>
            </w:tcBorders>
            <w:noWrap/>
            <w:hideMark/>
          </w:tcPr>
          <w:p w14:paraId="5244EBD4" w14:textId="77777777" w:rsidR="0090738E" w:rsidRDefault="0090738E">
            <w:pPr>
              <w:pStyle w:val="TableText"/>
              <w:rPr>
                <w:ins w:id="11926" w:author="Author"/>
              </w:rPr>
            </w:pPr>
            <w:ins w:id="11927" w:author="Author">
              <w:r>
                <w:t>Average</w:t>
              </w:r>
            </w:ins>
          </w:p>
        </w:tc>
        <w:tc>
          <w:tcPr>
            <w:tcW w:w="1680" w:type="dxa"/>
            <w:tcBorders>
              <w:top w:val="single" w:sz="4" w:space="0" w:color="auto"/>
              <w:left w:val="single" w:sz="4" w:space="0" w:color="auto"/>
              <w:bottom w:val="single" w:sz="4" w:space="0" w:color="auto"/>
              <w:right w:val="single" w:sz="4" w:space="0" w:color="auto"/>
            </w:tcBorders>
            <w:noWrap/>
            <w:hideMark/>
          </w:tcPr>
          <w:p w14:paraId="39180BA4" w14:textId="77777777" w:rsidR="0090738E" w:rsidRDefault="0090738E">
            <w:pPr>
              <w:pStyle w:val="TableText"/>
              <w:rPr>
                <w:ins w:id="11928" w:author="Author"/>
              </w:rPr>
            </w:pPr>
            <w:ins w:id="11929" w:author="Author">
              <w:r>
                <w:t>2013</w:t>
              </w:r>
            </w:ins>
          </w:p>
        </w:tc>
        <w:tc>
          <w:tcPr>
            <w:tcW w:w="1680" w:type="dxa"/>
            <w:tcBorders>
              <w:top w:val="single" w:sz="4" w:space="0" w:color="auto"/>
              <w:left w:val="single" w:sz="4" w:space="0" w:color="auto"/>
              <w:bottom w:val="single" w:sz="4" w:space="0" w:color="auto"/>
              <w:right w:val="single" w:sz="4" w:space="0" w:color="auto"/>
            </w:tcBorders>
            <w:noWrap/>
            <w:hideMark/>
          </w:tcPr>
          <w:p w14:paraId="6A83746F" w14:textId="77777777" w:rsidR="0090738E" w:rsidRDefault="0090738E">
            <w:pPr>
              <w:pStyle w:val="TableText"/>
              <w:rPr>
                <w:ins w:id="11930" w:author="Author"/>
              </w:rPr>
            </w:pPr>
            <w:ins w:id="11931" w:author="Author">
              <w:r>
                <w:t>5058</w:t>
              </w:r>
            </w:ins>
          </w:p>
        </w:tc>
        <w:tc>
          <w:tcPr>
            <w:tcW w:w="1680" w:type="dxa"/>
            <w:tcBorders>
              <w:top w:val="single" w:sz="4" w:space="0" w:color="auto"/>
              <w:left w:val="single" w:sz="4" w:space="0" w:color="auto"/>
              <w:bottom w:val="single" w:sz="4" w:space="0" w:color="auto"/>
              <w:right w:val="single" w:sz="4" w:space="0" w:color="auto"/>
            </w:tcBorders>
            <w:noWrap/>
            <w:hideMark/>
          </w:tcPr>
          <w:p w14:paraId="5016A8B4" w14:textId="77777777" w:rsidR="0090738E" w:rsidRDefault="0090738E">
            <w:pPr>
              <w:pStyle w:val="TableText"/>
              <w:rPr>
                <w:ins w:id="11932" w:author="Author"/>
              </w:rPr>
            </w:pPr>
            <w:ins w:id="11933" w:author="Author">
              <w:r>
                <w:t>4426</w:t>
              </w:r>
            </w:ins>
          </w:p>
        </w:tc>
        <w:tc>
          <w:tcPr>
            <w:tcW w:w="2440" w:type="dxa"/>
            <w:tcBorders>
              <w:top w:val="single" w:sz="4" w:space="0" w:color="auto"/>
              <w:left w:val="single" w:sz="4" w:space="0" w:color="auto"/>
              <w:bottom w:val="single" w:sz="4" w:space="0" w:color="auto"/>
              <w:right w:val="single" w:sz="4" w:space="0" w:color="auto"/>
            </w:tcBorders>
            <w:noWrap/>
            <w:hideMark/>
          </w:tcPr>
          <w:p w14:paraId="1052EE31" w14:textId="77777777" w:rsidR="0090738E" w:rsidRDefault="0090738E">
            <w:pPr>
              <w:pStyle w:val="TableText"/>
              <w:rPr>
                <w:ins w:id="11934" w:author="Author"/>
              </w:rPr>
            </w:pPr>
            <w:ins w:id="11935" w:author="Author">
              <w:r>
                <w:t>2413 (120%)</w:t>
              </w:r>
            </w:ins>
          </w:p>
        </w:tc>
        <w:tc>
          <w:tcPr>
            <w:tcW w:w="2440" w:type="dxa"/>
            <w:tcBorders>
              <w:top w:val="single" w:sz="4" w:space="0" w:color="auto"/>
              <w:left w:val="single" w:sz="4" w:space="0" w:color="auto"/>
              <w:bottom w:val="single" w:sz="4" w:space="0" w:color="auto"/>
              <w:right w:val="single" w:sz="4" w:space="0" w:color="auto"/>
            </w:tcBorders>
            <w:noWrap/>
            <w:hideMark/>
          </w:tcPr>
          <w:p w14:paraId="58887763" w14:textId="77777777" w:rsidR="0090738E" w:rsidRDefault="0090738E">
            <w:pPr>
              <w:pStyle w:val="TableText"/>
              <w:rPr>
                <w:ins w:id="11936" w:author="Author"/>
              </w:rPr>
            </w:pPr>
            <w:ins w:id="11937" w:author="Author">
              <w:r>
                <w:t>-632 (-12%)</w:t>
              </w:r>
            </w:ins>
          </w:p>
        </w:tc>
      </w:tr>
    </w:tbl>
    <w:p w14:paraId="1B1DDF0E" w14:textId="77777777" w:rsidR="0090738E" w:rsidRDefault="0090738E" w:rsidP="0090738E">
      <w:pPr>
        <w:pStyle w:val="BodyText"/>
        <w:rPr>
          <w:ins w:id="11938" w:author="Author"/>
          <w:rFonts w:asciiTheme="minorHAnsi" w:hAnsiTheme="minorHAnsi"/>
          <w:szCs w:val="20"/>
        </w:rPr>
      </w:pPr>
    </w:p>
    <w:p w14:paraId="6402DF38" w14:textId="77777777" w:rsidR="0090738E" w:rsidRDefault="0090738E" w:rsidP="0090738E">
      <w:pPr>
        <w:pStyle w:val="TableTitle"/>
        <w:rPr>
          <w:ins w:id="11939" w:author="Author"/>
        </w:rPr>
      </w:pPr>
      <w:ins w:id="11940" w:author="Author">
        <w:r>
          <w:t>Table 32: Probability of exceedance of total exports in May</w:t>
        </w:r>
      </w:ins>
    </w:p>
    <w:tbl>
      <w:tblPr>
        <w:tblW w:w="9290" w:type="dxa"/>
        <w:tblLook w:val="06E0" w:firstRow="1" w:lastRow="1" w:firstColumn="1" w:lastColumn="0" w:noHBand="1" w:noVBand="1"/>
        <w:tblCaption w:val="Table 32: Probability of exceedance of total exports in May"/>
        <w:tblDescription w:val="Six columns showing average flow under Existing Conditions, Proposed Project, and Alternative 3, the difference between Existing Conditions and Alternative 3 (absolute and percentage change), and between the Proposed Project and Alternative 3 (absolute and percentage change), for each water year type."/>
      </w:tblPr>
      <w:tblGrid>
        <w:gridCol w:w="1525"/>
        <w:gridCol w:w="1260"/>
        <w:gridCol w:w="1440"/>
        <w:gridCol w:w="1350"/>
        <w:gridCol w:w="1800"/>
        <w:gridCol w:w="1915"/>
      </w:tblGrid>
      <w:tr w:rsidR="0090738E" w14:paraId="0DBE0D43" w14:textId="77777777" w:rsidTr="00E01785">
        <w:trPr>
          <w:trHeight w:val="576"/>
          <w:tblHeader/>
          <w:ins w:id="11941" w:author="Author"/>
        </w:trPr>
        <w:tc>
          <w:tcPr>
            <w:tcW w:w="1525" w:type="dxa"/>
            <w:tcBorders>
              <w:top w:val="single" w:sz="4" w:space="0" w:color="auto"/>
              <w:left w:val="single" w:sz="4" w:space="0" w:color="auto"/>
              <w:bottom w:val="single" w:sz="4" w:space="0" w:color="auto"/>
              <w:right w:val="single" w:sz="4" w:space="0" w:color="auto"/>
            </w:tcBorders>
            <w:vAlign w:val="bottom"/>
            <w:hideMark/>
          </w:tcPr>
          <w:p w14:paraId="5D3A5DF4" w14:textId="77777777" w:rsidR="0090738E" w:rsidRDefault="0090738E">
            <w:pPr>
              <w:pStyle w:val="TableHeading"/>
              <w:spacing w:line="276" w:lineRule="auto"/>
              <w:rPr>
                <w:ins w:id="11942" w:author="Author"/>
              </w:rPr>
            </w:pPr>
            <w:ins w:id="11943" w:author="Author">
              <w:r>
                <w:t>Probability of Exceedance</w:t>
              </w:r>
            </w:ins>
          </w:p>
        </w:tc>
        <w:tc>
          <w:tcPr>
            <w:tcW w:w="1260" w:type="dxa"/>
            <w:tcBorders>
              <w:top w:val="single" w:sz="4" w:space="0" w:color="auto"/>
              <w:left w:val="nil"/>
              <w:bottom w:val="single" w:sz="4" w:space="0" w:color="auto"/>
              <w:right w:val="single" w:sz="4" w:space="0" w:color="auto"/>
            </w:tcBorders>
            <w:vAlign w:val="bottom"/>
            <w:hideMark/>
          </w:tcPr>
          <w:p w14:paraId="23334816" w14:textId="77777777" w:rsidR="0090738E" w:rsidRDefault="0090738E">
            <w:pPr>
              <w:pStyle w:val="TableHeading"/>
              <w:spacing w:line="276" w:lineRule="auto"/>
              <w:rPr>
                <w:ins w:id="11944" w:author="Author"/>
              </w:rPr>
            </w:pPr>
            <w:ins w:id="11945" w:author="Author">
              <w:r>
                <w:t>Existing</w:t>
              </w:r>
            </w:ins>
          </w:p>
        </w:tc>
        <w:tc>
          <w:tcPr>
            <w:tcW w:w="1440" w:type="dxa"/>
            <w:tcBorders>
              <w:top w:val="single" w:sz="4" w:space="0" w:color="auto"/>
              <w:left w:val="nil"/>
              <w:bottom w:val="single" w:sz="4" w:space="0" w:color="auto"/>
              <w:right w:val="single" w:sz="4" w:space="0" w:color="auto"/>
            </w:tcBorders>
            <w:vAlign w:val="bottom"/>
            <w:hideMark/>
          </w:tcPr>
          <w:p w14:paraId="016143CC" w14:textId="77777777" w:rsidR="0090738E" w:rsidRDefault="0090738E">
            <w:pPr>
              <w:pStyle w:val="TableHeading"/>
              <w:spacing w:line="276" w:lineRule="auto"/>
              <w:rPr>
                <w:ins w:id="11946" w:author="Author"/>
              </w:rPr>
            </w:pPr>
            <w:ins w:id="11947" w:author="Author">
              <w:r>
                <w:t>Proposed Project</w:t>
              </w:r>
            </w:ins>
          </w:p>
        </w:tc>
        <w:tc>
          <w:tcPr>
            <w:tcW w:w="1350" w:type="dxa"/>
            <w:tcBorders>
              <w:top w:val="single" w:sz="4" w:space="0" w:color="auto"/>
              <w:left w:val="nil"/>
              <w:bottom w:val="single" w:sz="4" w:space="0" w:color="auto"/>
              <w:right w:val="single" w:sz="4" w:space="0" w:color="auto"/>
            </w:tcBorders>
            <w:vAlign w:val="bottom"/>
            <w:hideMark/>
          </w:tcPr>
          <w:p w14:paraId="0B728762" w14:textId="77777777" w:rsidR="0090738E" w:rsidRDefault="0090738E">
            <w:pPr>
              <w:pStyle w:val="TableHeading"/>
              <w:spacing w:line="276" w:lineRule="auto"/>
              <w:rPr>
                <w:ins w:id="11948" w:author="Author"/>
              </w:rPr>
            </w:pPr>
            <w:ins w:id="11949" w:author="Author">
              <w:r>
                <w:t>Alternative 3</w:t>
              </w:r>
            </w:ins>
          </w:p>
        </w:tc>
        <w:tc>
          <w:tcPr>
            <w:tcW w:w="1800" w:type="dxa"/>
            <w:tcBorders>
              <w:top w:val="single" w:sz="4" w:space="0" w:color="auto"/>
              <w:left w:val="nil"/>
              <w:bottom w:val="single" w:sz="4" w:space="0" w:color="auto"/>
              <w:right w:val="single" w:sz="4" w:space="0" w:color="auto"/>
            </w:tcBorders>
            <w:vAlign w:val="bottom"/>
            <w:hideMark/>
          </w:tcPr>
          <w:p w14:paraId="43C07CC4" w14:textId="77777777" w:rsidR="0090738E" w:rsidRDefault="0090738E">
            <w:pPr>
              <w:pStyle w:val="TableHeading"/>
              <w:spacing w:line="276" w:lineRule="auto"/>
              <w:rPr>
                <w:ins w:id="11950" w:author="Author"/>
              </w:rPr>
            </w:pPr>
            <w:ins w:id="11951" w:author="Author">
              <w:r>
                <w:t>Existing vs. Alternative 3</w:t>
              </w:r>
            </w:ins>
          </w:p>
        </w:tc>
        <w:tc>
          <w:tcPr>
            <w:tcW w:w="1915" w:type="dxa"/>
            <w:tcBorders>
              <w:top w:val="single" w:sz="4" w:space="0" w:color="auto"/>
              <w:left w:val="nil"/>
              <w:bottom w:val="single" w:sz="4" w:space="0" w:color="auto"/>
              <w:right w:val="single" w:sz="4" w:space="0" w:color="auto"/>
            </w:tcBorders>
            <w:vAlign w:val="bottom"/>
            <w:hideMark/>
          </w:tcPr>
          <w:p w14:paraId="4A7F3917" w14:textId="77777777" w:rsidR="0090738E" w:rsidRDefault="0090738E">
            <w:pPr>
              <w:pStyle w:val="TableHeading"/>
              <w:spacing w:line="276" w:lineRule="auto"/>
              <w:rPr>
                <w:ins w:id="11952" w:author="Author"/>
              </w:rPr>
            </w:pPr>
            <w:ins w:id="11953" w:author="Author">
              <w:r>
                <w:t>Proposed Project vs. Alternative 3</w:t>
              </w:r>
            </w:ins>
          </w:p>
        </w:tc>
      </w:tr>
      <w:tr w:rsidR="0090738E" w14:paraId="6CC07520" w14:textId="77777777" w:rsidTr="0090738E">
        <w:trPr>
          <w:trHeight w:val="288"/>
          <w:ins w:id="11954" w:author="Author"/>
        </w:trPr>
        <w:tc>
          <w:tcPr>
            <w:tcW w:w="1525" w:type="dxa"/>
            <w:tcBorders>
              <w:top w:val="nil"/>
              <w:left w:val="single" w:sz="4" w:space="0" w:color="auto"/>
              <w:bottom w:val="single" w:sz="4" w:space="0" w:color="auto"/>
              <w:right w:val="single" w:sz="4" w:space="0" w:color="auto"/>
            </w:tcBorders>
            <w:noWrap/>
            <w:vAlign w:val="bottom"/>
            <w:hideMark/>
          </w:tcPr>
          <w:p w14:paraId="4F0F7804" w14:textId="77777777" w:rsidR="0090738E" w:rsidRDefault="0090738E">
            <w:pPr>
              <w:pStyle w:val="TableText"/>
              <w:spacing w:line="276" w:lineRule="auto"/>
              <w:rPr>
                <w:ins w:id="11955" w:author="Author"/>
              </w:rPr>
            </w:pPr>
            <w:ins w:id="11956" w:author="Author">
              <w:r>
                <w:t>10%</w:t>
              </w:r>
            </w:ins>
          </w:p>
        </w:tc>
        <w:tc>
          <w:tcPr>
            <w:tcW w:w="1260" w:type="dxa"/>
            <w:tcBorders>
              <w:top w:val="nil"/>
              <w:left w:val="nil"/>
              <w:bottom w:val="single" w:sz="4" w:space="0" w:color="auto"/>
              <w:right w:val="single" w:sz="4" w:space="0" w:color="auto"/>
            </w:tcBorders>
            <w:noWrap/>
            <w:vAlign w:val="bottom"/>
            <w:hideMark/>
          </w:tcPr>
          <w:p w14:paraId="1F7BFF88" w14:textId="77777777" w:rsidR="0090738E" w:rsidRDefault="0090738E">
            <w:pPr>
              <w:pStyle w:val="TableText"/>
              <w:spacing w:line="276" w:lineRule="auto"/>
              <w:rPr>
                <w:ins w:id="11957" w:author="Author"/>
              </w:rPr>
            </w:pPr>
            <w:ins w:id="11958" w:author="Author">
              <w:r>
                <w:t>2917</w:t>
              </w:r>
            </w:ins>
          </w:p>
        </w:tc>
        <w:tc>
          <w:tcPr>
            <w:tcW w:w="1440" w:type="dxa"/>
            <w:tcBorders>
              <w:top w:val="nil"/>
              <w:left w:val="nil"/>
              <w:bottom w:val="single" w:sz="4" w:space="0" w:color="auto"/>
              <w:right w:val="single" w:sz="4" w:space="0" w:color="auto"/>
            </w:tcBorders>
            <w:noWrap/>
            <w:vAlign w:val="bottom"/>
            <w:hideMark/>
          </w:tcPr>
          <w:p w14:paraId="7306C238" w14:textId="77777777" w:rsidR="0090738E" w:rsidRDefault="0090738E">
            <w:pPr>
              <w:pStyle w:val="TableText"/>
              <w:spacing w:line="276" w:lineRule="auto"/>
              <w:rPr>
                <w:ins w:id="11959" w:author="Author"/>
              </w:rPr>
            </w:pPr>
            <w:ins w:id="11960" w:author="Author">
              <w:r>
                <w:t>8502</w:t>
              </w:r>
            </w:ins>
          </w:p>
        </w:tc>
        <w:tc>
          <w:tcPr>
            <w:tcW w:w="1350" w:type="dxa"/>
            <w:tcBorders>
              <w:top w:val="nil"/>
              <w:left w:val="nil"/>
              <w:bottom w:val="single" w:sz="4" w:space="0" w:color="auto"/>
              <w:right w:val="single" w:sz="4" w:space="0" w:color="auto"/>
            </w:tcBorders>
            <w:noWrap/>
            <w:vAlign w:val="bottom"/>
            <w:hideMark/>
          </w:tcPr>
          <w:p w14:paraId="6555D8ED" w14:textId="77777777" w:rsidR="0090738E" w:rsidRDefault="0090738E">
            <w:pPr>
              <w:pStyle w:val="TableText"/>
              <w:spacing w:line="276" w:lineRule="auto"/>
              <w:rPr>
                <w:ins w:id="11961" w:author="Author"/>
              </w:rPr>
            </w:pPr>
            <w:ins w:id="11962" w:author="Author">
              <w:r>
                <w:t>8502</w:t>
              </w:r>
            </w:ins>
          </w:p>
        </w:tc>
        <w:tc>
          <w:tcPr>
            <w:tcW w:w="1800" w:type="dxa"/>
            <w:tcBorders>
              <w:top w:val="nil"/>
              <w:left w:val="nil"/>
              <w:bottom w:val="single" w:sz="4" w:space="0" w:color="auto"/>
              <w:right w:val="single" w:sz="4" w:space="0" w:color="auto"/>
            </w:tcBorders>
            <w:noWrap/>
            <w:vAlign w:val="bottom"/>
            <w:hideMark/>
          </w:tcPr>
          <w:p w14:paraId="296FDC3B" w14:textId="77777777" w:rsidR="0090738E" w:rsidRDefault="0090738E">
            <w:pPr>
              <w:pStyle w:val="TableText"/>
              <w:spacing w:line="276" w:lineRule="auto"/>
              <w:rPr>
                <w:ins w:id="11963" w:author="Author"/>
              </w:rPr>
            </w:pPr>
            <w:ins w:id="11964" w:author="Author">
              <w:r>
                <w:t>5585 (191%)</w:t>
              </w:r>
            </w:ins>
          </w:p>
        </w:tc>
        <w:tc>
          <w:tcPr>
            <w:tcW w:w="1915" w:type="dxa"/>
            <w:tcBorders>
              <w:top w:val="nil"/>
              <w:left w:val="nil"/>
              <w:bottom w:val="single" w:sz="4" w:space="0" w:color="auto"/>
              <w:right w:val="single" w:sz="4" w:space="0" w:color="auto"/>
            </w:tcBorders>
            <w:noWrap/>
            <w:vAlign w:val="bottom"/>
            <w:hideMark/>
          </w:tcPr>
          <w:p w14:paraId="43609EFF" w14:textId="77777777" w:rsidR="0090738E" w:rsidRDefault="0090738E">
            <w:pPr>
              <w:pStyle w:val="TableText"/>
              <w:spacing w:line="276" w:lineRule="auto"/>
              <w:rPr>
                <w:ins w:id="11965" w:author="Author"/>
              </w:rPr>
            </w:pPr>
            <w:ins w:id="11966" w:author="Author">
              <w:r>
                <w:t>0 (0%)</w:t>
              </w:r>
            </w:ins>
          </w:p>
        </w:tc>
      </w:tr>
      <w:tr w:rsidR="0090738E" w14:paraId="1875CCB1" w14:textId="77777777" w:rsidTr="0090738E">
        <w:trPr>
          <w:trHeight w:val="288"/>
          <w:ins w:id="11967" w:author="Author"/>
        </w:trPr>
        <w:tc>
          <w:tcPr>
            <w:tcW w:w="1525" w:type="dxa"/>
            <w:tcBorders>
              <w:top w:val="nil"/>
              <w:left w:val="single" w:sz="4" w:space="0" w:color="auto"/>
              <w:bottom w:val="single" w:sz="4" w:space="0" w:color="auto"/>
              <w:right w:val="single" w:sz="4" w:space="0" w:color="auto"/>
            </w:tcBorders>
            <w:noWrap/>
            <w:vAlign w:val="bottom"/>
            <w:hideMark/>
          </w:tcPr>
          <w:p w14:paraId="2E5A3A52" w14:textId="77777777" w:rsidR="0090738E" w:rsidRDefault="0090738E">
            <w:pPr>
              <w:pStyle w:val="TableText"/>
              <w:spacing w:line="276" w:lineRule="auto"/>
              <w:rPr>
                <w:ins w:id="11968" w:author="Author"/>
              </w:rPr>
            </w:pPr>
            <w:ins w:id="11969" w:author="Author">
              <w:r>
                <w:t>20%</w:t>
              </w:r>
            </w:ins>
          </w:p>
        </w:tc>
        <w:tc>
          <w:tcPr>
            <w:tcW w:w="1260" w:type="dxa"/>
            <w:tcBorders>
              <w:top w:val="nil"/>
              <w:left w:val="nil"/>
              <w:bottom w:val="single" w:sz="4" w:space="0" w:color="auto"/>
              <w:right w:val="single" w:sz="4" w:space="0" w:color="auto"/>
            </w:tcBorders>
            <w:noWrap/>
            <w:vAlign w:val="bottom"/>
            <w:hideMark/>
          </w:tcPr>
          <w:p w14:paraId="567C32A1" w14:textId="77777777" w:rsidR="0090738E" w:rsidRDefault="0090738E">
            <w:pPr>
              <w:pStyle w:val="TableText"/>
              <w:spacing w:line="276" w:lineRule="auto"/>
              <w:rPr>
                <w:ins w:id="11970" w:author="Author"/>
              </w:rPr>
            </w:pPr>
            <w:ins w:id="11971" w:author="Author">
              <w:r>
                <w:t>1961</w:t>
              </w:r>
            </w:ins>
          </w:p>
        </w:tc>
        <w:tc>
          <w:tcPr>
            <w:tcW w:w="1440" w:type="dxa"/>
            <w:tcBorders>
              <w:top w:val="nil"/>
              <w:left w:val="nil"/>
              <w:bottom w:val="single" w:sz="4" w:space="0" w:color="auto"/>
              <w:right w:val="single" w:sz="4" w:space="0" w:color="auto"/>
            </w:tcBorders>
            <w:noWrap/>
            <w:vAlign w:val="bottom"/>
            <w:hideMark/>
          </w:tcPr>
          <w:p w14:paraId="75AF3855" w14:textId="77777777" w:rsidR="0090738E" w:rsidRDefault="0090738E">
            <w:pPr>
              <w:pStyle w:val="TableText"/>
              <w:spacing w:line="276" w:lineRule="auto"/>
              <w:rPr>
                <w:ins w:id="11972" w:author="Author"/>
              </w:rPr>
            </w:pPr>
            <w:ins w:id="11973" w:author="Author">
              <w:r>
                <w:t>7591</w:t>
              </w:r>
            </w:ins>
          </w:p>
        </w:tc>
        <w:tc>
          <w:tcPr>
            <w:tcW w:w="1350" w:type="dxa"/>
            <w:tcBorders>
              <w:top w:val="nil"/>
              <w:left w:val="nil"/>
              <w:bottom w:val="single" w:sz="4" w:space="0" w:color="auto"/>
              <w:right w:val="single" w:sz="4" w:space="0" w:color="auto"/>
            </w:tcBorders>
            <w:noWrap/>
            <w:vAlign w:val="bottom"/>
            <w:hideMark/>
          </w:tcPr>
          <w:p w14:paraId="5E10F9A8" w14:textId="77777777" w:rsidR="0090738E" w:rsidRDefault="0090738E">
            <w:pPr>
              <w:pStyle w:val="TableText"/>
              <w:spacing w:line="276" w:lineRule="auto"/>
              <w:rPr>
                <w:ins w:id="11974" w:author="Author"/>
              </w:rPr>
            </w:pPr>
            <w:ins w:id="11975" w:author="Author">
              <w:r>
                <w:t>7591</w:t>
              </w:r>
            </w:ins>
          </w:p>
        </w:tc>
        <w:tc>
          <w:tcPr>
            <w:tcW w:w="1800" w:type="dxa"/>
            <w:tcBorders>
              <w:top w:val="nil"/>
              <w:left w:val="nil"/>
              <w:bottom w:val="single" w:sz="4" w:space="0" w:color="auto"/>
              <w:right w:val="single" w:sz="4" w:space="0" w:color="auto"/>
            </w:tcBorders>
            <w:noWrap/>
            <w:vAlign w:val="bottom"/>
            <w:hideMark/>
          </w:tcPr>
          <w:p w14:paraId="4C4687B5" w14:textId="77777777" w:rsidR="0090738E" w:rsidRDefault="0090738E">
            <w:pPr>
              <w:pStyle w:val="TableText"/>
              <w:spacing w:line="276" w:lineRule="auto"/>
              <w:rPr>
                <w:ins w:id="11976" w:author="Author"/>
              </w:rPr>
            </w:pPr>
            <w:ins w:id="11977" w:author="Author">
              <w:r>
                <w:t>5630 (287%)</w:t>
              </w:r>
            </w:ins>
          </w:p>
        </w:tc>
        <w:tc>
          <w:tcPr>
            <w:tcW w:w="1915" w:type="dxa"/>
            <w:tcBorders>
              <w:top w:val="nil"/>
              <w:left w:val="nil"/>
              <w:bottom w:val="single" w:sz="4" w:space="0" w:color="auto"/>
              <w:right w:val="single" w:sz="4" w:space="0" w:color="auto"/>
            </w:tcBorders>
            <w:noWrap/>
            <w:vAlign w:val="bottom"/>
            <w:hideMark/>
          </w:tcPr>
          <w:p w14:paraId="48D11740" w14:textId="77777777" w:rsidR="0090738E" w:rsidRDefault="0090738E">
            <w:pPr>
              <w:pStyle w:val="TableText"/>
              <w:spacing w:line="276" w:lineRule="auto"/>
              <w:rPr>
                <w:ins w:id="11978" w:author="Author"/>
              </w:rPr>
            </w:pPr>
            <w:ins w:id="11979" w:author="Author">
              <w:r>
                <w:t>0 (0%)</w:t>
              </w:r>
            </w:ins>
          </w:p>
        </w:tc>
      </w:tr>
      <w:tr w:rsidR="0090738E" w14:paraId="4F33430C" w14:textId="77777777" w:rsidTr="0090738E">
        <w:trPr>
          <w:trHeight w:val="288"/>
          <w:ins w:id="11980" w:author="Author"/>
        </w:trPr>
        <w:tc>
          <w:tcPr>
            <w:tcW w:w="1525" w:type="dxa"/>
            <w:tcBorders>
              <w:top w:val="nil"/>
              <w:left w:val="single" w:sz="4" w:space="0" w:color="auto"/>
              <w:bottom w:val="single" w:sz="4" w:space="0" w:color="auto"/>
              <w:right w:val="single" w:sz="4" w:space="0" w:color="auto"/>
            </w:tcBorders>
            <w:noWrap/>
            <w:vAlign w:val="bottom"/>
            <w:hideMark/>
          </w:tcPr>
          <w:p w14:paraId="7A3A5EFD" w14:textId="77777777" w:rsidR="0090738E" w:rsidRDefault="0090738E">
            <w:pPr>
              <w:pStyle w:val="TableText"/>
              <w:spacing w:line="276" w:lineRule="auto"/>
              <w:rPr>
                <w:ins w:id="11981" w:author="Author"/>
              </w:rPr>
            </w:pPr>
            <w:ins w:id="11982" w:author="Author">
              <w:r>
                <w:t>30%</w:t>
              </w:r>
            </w:ins>
          </w:p>
        </w:tc>
        <w:tc>
          <w:tcPr>
            <w:tcW w:w="1260" w:type="dxa"/>
            <w:tcBorders>
              <w:top w:val="nil"/>
              <w:left w:val="nil"/>
              <w:bottom w:val="single" w:sz="4" w:space="0" w:color="auto"/>
              <w:right w:val="single" w:sz="4" w:space="0" w:color="auto"/>
            </w:tcBorders>
            <w:noWrap/>
            <w:vAlign w:val="bottom"/>
            <w:hideMark/>
          </w:tcPr>
          <w:p w14:paraId="2C5B150F" w14:textId="77777777" w:rsidR="0090738E" w:rsidRDefault="0090738E">
            <w:pPr>
              <w:pStyle w:val="TableText"/>
              <w:spacing w:line="276" w:lineRule="auto"/>
              <w:rPr>
                <w:ins w:id="11983" w:author="Author"/>
              </w:rPr>
            </w:pPr>
            <w:ins w:id="11984" w:author="Author">
              <w:r>
                <w:t>1716</w:t>
              </w:r>
            </w:ins>
          </w:p>
        </w:tc>
        <w:tc>
          <w:tcPr>
            <w:tcW w:w="1440" w:type="dxa"/>
            <w:tcBorders>
              <w:top w:val="nil"/>
              <w:left w:val="nil"/>
              <w:bottom w:val="single" w:sz="4" w:space="0" w:color="auto"/>
              <w:right w:val="single" w:sz="4" w:space="0" w:color="auto"/>
            </w:tcBorders>
            <w:noWrap/>
            <w:vAlign w:val="bottom"/>
            <w:hideMark/>
          </w:tcPr>
          <w:p w14:paraId="3D43B1BF" w14:textId="77777777" w:rsidR="0090738E" w:rsidRDefault="0090738E">
            <w:pPr>
              <w:pStyle w:val="TableText"/>
              <w:spacing w:line="276" w:lineRule="auto"/>
              <w:rPr>
                <w:ins w:id="11985" w:author="Author"/>
              </w:rPr>
            </w:pPr>
            <w:ins w:id="11986" w:author="Author">
              <w:r>
                <w:t>6372</w:t>
              </w:r>
            </w:ins>
          </w:p>
        </w:tc>
        <w:tc>
          <w:tcPr>
            <w:tcW w:w="1350" w:type="dxa"/>
            <w:tcBorders>
              <w:top w:val="nil"/>
              <w:left w:val="nil"/>
              <w:bottom w:val="single" w:sz="4" w:space="0" w:color="auto"/>
              <w:right w:val="single" w:sz="4" w:space="0" w:color="auto"/>
            </w:tcBorders>
            <w:noWrap/>
            <w:vAlign w:val="bottom"/>
            <w:hideMark/>
          </w:tcPr>
          <w:p w14:paraId="6906C94C" w14:textId="77777777" w:rsidR="0090738E" w:rsidRDefault="0090738E">
            <w:pPr>
              <w:pStyle w:val="TableText"/>
              <w:spacing w:line="276" w:lineRule="auto"/>
              <w:rPr>
                <w:ins w:id="11987" w:author="Author"/>
              </w:rPr>
            </w:pPr>
            <w:ins w:id="11988" w:author="Author">
              <w:r>
                <w:t>6372</w:t>
              </w:r>
            </w:ins>
          </w:p>
        </w:tc>
        <w:tc>
          <w:tcPr>
            <w:tcW w:w="1800" w:type="dxa"/>
            <w:tcBorders>
              <w:top w:val="nil"/>
              <w:left w:val="nil"/>
              <w:bottom w:val="single" w:sz="4" w:space="0" w:color="auto"/>
              <w:right w:val="single" w:sz="4" w:space="0" w:color="auto"/>
            </w:tcBorders>
            <w:noWrap/>
            <w:vAlign w:val="bottom"/>
            <w:hideMark/>
          </w:tcPr>
          <w:p w14:paraId="44654B71" w14:textId="77777777" w:rsidR="0090738E" w:rsidRDefault="0090738E">
            <w:pPr>
              <w:pStyle w:val="TableText"/>
              <w:spacing w:line="276" w:lineRule="auto"/>
              <w:rPr>
                <w:ins w:id="11989" w:author="Author"/>
              </w:rPr>
            </w:pPr>
            <w:ins w:id="11990" w:author="Author">
              <w:r>
                <w:t>4656 (271%)</w:t>
              </w:r>
            </w:ins>
          </w:p>
        </w:tc>
        <w:tc>
          <w:tcPr>
            <w:tcW w:w="1915" w:type="dxa"/>
            <w:tcBorders>
              <w:top w:val="nil"/>
              <w:left w:val="nil"/>
              <w:bottom w:val="single" w:sz="4" w:space="0" w:color="auto"/>
              <w:right w:val="single" w:sz="4" w:space="0" w:color="auto"/>
            </w:tcBorders>
            <w:noWrap/>
            <w:vAlign w:val="bottom"/>
            <w:hideMark/>
          </w:tcPr>
          <w:p w14:paraId="7D0BF7ED" w14:textId="77777777" w:rsidR="0090738E" w:rsidRDefault="0090738E">
            <w:pPr>
              <w:pStyle w:val="TableText"/>
              <w:spacing w:line="276" w:lineRule="auto"/>
              <w:rPr>
                <w:ins w:id="11991" w:author="Author"/>
              </w:rPr>
            </w:pPr>
            <w:ins w:id="11992" w:author="Author">
              <w:r>
                <w:t>0 (0%)</w:t>
              </w:r>
            </w:ins>
          </w:p>
        </w:tc>
      </w:tr>
      <w:tr w:rsidR="0090738E" w14:paraId="495487E7" w14:textId="77777777" w:rsidTr="0090738E">
        <w:trPr>
          <w:trHeight w:val="288"/>
          <w:ins w:id="11993" w:author="Author"/>
        </w:trPr>
        <w:tc>
          <w:tcPr>
            <w:tcW w:w="1525" w:type="dxa"/>
            <w:tcBorders>
              <w:top w:val="nil"/>
              <w:left w:val="single" w:sz="4" w:space="0" w:color="auto"/>
              <w:bottom w:val="single" w:sz="4" w:space="0" w:color="auto"/>
              <w:right w:val="single" w:sz="4" w:space="0" w:color="auto"/>
            </w:tcBorders>
            <w:noWrap/>
            <w:vAlign w:val="bottom"/>
            <w:hideMark/>
          </w:tcPr>
          <w:p w14:paraId="7C9FF840" w14:textId="77777777" w:rsidR="0090738E" w:rsidRDefault="0090738E">
            <w:pPr>
              <w:pStyle w:val="TableText"/>
              <w:spacing w:line="276" w:lineRule="auto"/>
              <w:rPr>
                <w:ins w:id="11994" w:author="Author"/>
              </w:rPr>
            </w:pPr>
            <w:ins w:id="11995" w:author="Author">
              <w:r>
                <w:t>40%</w:t>
              </w:r>
            </w:ins>
          </w:p>
        </w:tc>
        <w:tc>
          <w:tcPr>
            <w:tcW w:w="1260" w:type="dxa"/>
            <w:tcBorders>
              <w:top w:val="nil"/>
              <w:left w:val="nil"/>
              <w:bottom w:val="single" w:sz="4" w:space="0" w:color="auto"/>
              <w:right w:val="single" w:sz="4" w:space="0" w:color="auto"/>
            </w:tcBorders>
            <w:noWrap/>
            <w:vAlign w:val="bottom"/>
            <w:hideMark/>
          </w:tcPr>
          <w:p w14:paraId="2003A7BD" w14:textId="77777777" w:rsidR="0090738E" w:rsidRDefault="0090738E">
            <w:pPr>
              <w:pStyle w:val="TableText"/>
              <w:spacing w:line="276" w:lineRule="auto"/>
              <w:rPr>
                <w:ins w:id="11996" w:author="Author"/>
              </w:rPr>
            </w:pPr>
            <w:ins w:id="11997" w:author="Author">
              <w:r>
                <w:t>1517</w:t>
              </w:r>
            </w:ins>
          </w:p>
        </w:tc>
        <w:tc>
          <w:tcPr>
            <w:tcW w:w="1440" w:type="dxa"/>
            <w:tcBorders>
              <w:top w:val="nil"/>
              <w:left w:val="nil"/>
              <w:bottom w:val="single" w:sz="4" w:space="0" w:color="auto"/>
              <w:right w:val="single" w:sz="4" w:space="0" w:color="auto"/>
            </w:tcBorders>
            <w:noWrap/>
            <w:vAlign w:val="bottom"/>
            <w:hideMark/>
          </w:tcPr>
          <w:p w14:paraId="4746B422" w14:textId="77777777" w:rsidR="0090738E" w:rsidRDefault="0090738E">
            <w:pPr>
              <w:pStyle w:val="TableText"/>
              <w:spacing w:line="276" w:lineRule="auto"/>
              <w:rPr>
                <w:ins w:id="11998" w:author="Author"/>
              </w:rPr>
            </w:pPr>
            <w:ins w:id="11999" w:author="Author">
              <w:r>
                <w:t>5731</w:t>
              </w:r>
            </w:ins>
          </w:p>
        </w:tc>
        <w:tc>
          <w:tcPr>
            <w:tcW w:w="1350" w:type="dxa"/>
            <w:tcBorders>
              <w:top w:val="nil"/>
              <w:left w:val="nil"/>
              <w:bottom w:val="single" w:sz="4" w:space="0" w:color="auto"/>
              <w:right w:val="single" w:sz="4" w:space="0" w:color="auto"/>
            </w:tcBorders>
            <w:noWrap/>
            <w:vAlign w:val="bottom"/>
            <w:hideMark/>
          </w:tcPr>
          <w:p w14:paraId="7E795836" w14:textId="77777777" w:rsidR="0090738E" w:rsidRDefault="0090738E">
            <w:pPr>
              <w:pStyle w:val="TableText"/>
              <w:spacing w:line="276" w:lineRule="auto"/>
              <w:rPr>
                <w:ins w:id="12000" w:author="Author"/>
              </w:rPr>
            </w:pPr>
            <w:ins w:id="12001" w:author="Author">
              <w:r>
                <w:t>4122</w:t>
              </w:r>
            </w:ins>
          </w:p>
        </w:tc>
        <w:tc>
          <w:tcPr>
            <w:tcW w:w="1800" w:type="dxa"/>
            <w:tcBorders>
              <w:top w:val="nil"/>
              <w:left w:val="nil"/>
              <w:bottom w:val="single" w:sz="4" w:space="0" w:color="auto"/>
              <w:right w:val="single" w:sz="4" w:space="0" w:color="auto"/>
            </w:tcBorders>
            <w:noWrap/>
            <w:vAlign w:val="bottom"/>
            <w:hideMark/>
          </w:tcPr>
          <w:p w14:paraId="103A03FC" w14:textId="77777777" w:rsidR="0090738E" w:rsidRDefault="0090738E">
            <w:pPr>
              <w:pStyle w:val="TableText"/>
              <w:spacing w:line="276" w:lineRule="auto"/>
              <w:rPr>
                <w:ins w:id="12002" w:author="Author"/>
              </w:rPr>
            </w:pPr>
            <w:ins w:id="12003" w:author="Author">
              <w:r>
                <w:t>2605 (172%)</w:t>
              </w:r>
            </w:ins>
          </w:p>
        </w:tc>
        <w:tc>
          <w:tcPr>
            <w:tcW w:w="1915" w:type="dxa"/>
            <w:tcBorders>
              <w:top w:val="nil"/>
              <w:left w:val="nil"/>
              <w:bottom w:val="single" w:sz="4" w:space="0" w:color="auto"/>
              <w:right w:val="single" w:sz="4" w:space="0" w:color="auto"/>
            </w:tcBorders>
            <w:noWrap/>
            <w:vAlign w:val="bottom"/>
            <w:hideMark/>
          </w:tcPr>
          <w:p w14:paraId="1CB79179" w14:textId="77777777" w:rsidR="0090738E" w:rsidRDefault="0090738E">
            <w:pPr>
              <w:pStyle w:val="TableText"/>
              <w:spacing w:line="276" w:lineRule="auto"/>
              <w:rPr>
                <w:ins w:id="12004" w:author="Author"/>
              </w:rPr>
            </w:pPr>
            <w:ins w:id="12005" w:author="Author">
              <w:r>
                <w:t>-1610 (-28%)</w:t>
              </w:r>
            </w:ins>
          </w:p>
        </w:tc>
      </w:tr>
      <w:tr w:rsidR="0090738E" w14:paraId="581770E6" w14:textId="77777777" w:rsidTr="0090738E">
        <w:trPr>
          <w:trHeight w:val="288"/>
          <w:ins w:id="12006" w:author="Author"/>
        </w:trPr>
        <w:tc>
          <w:tcPr>
            <w:tcW w:w="1525" w:type="dxa"/>
            <w:tcBorders>
              <w:top w:val="nil"/>
              <w:left w:val="single" w:sz="4" w:space="0" w:color="auto"/>
              <w:bottom w:val="single" w:sz="4" w:space="0" w:color="auto"/>
              <w:right w:val="single" w:sz="4" w:space="0" w:color="auto"/>
            </w:tcBorders>
            <w:noWrap/>
            <w:vAlign w:val="bottom"/>
            <w:hideMark/>
          </w:tcPr>
          <w:p w14:paraId="4AEE848E" w14:textId="77777777" w:rsidR="0090738E" w:rsidRDefault="0090738E">
            <w:pPr>
              <w:pStyle w:val="TableText"/>
              <w:spacing w:line="276" w:lineRule="auto"/>
              <w:rPr>
                <w:ins w:id="12007" w:author="Author"/>
              </w:rPr>
            </w:pPr>
            <w:ins w:id="12008" w:author="Author">
              <w:r>
                <w:t>50%</w:t>
              </w:r>
            </w:ins>
          </w:p>
        </w:tc>
        <w:tc>
          <w:tcPr>
            <w:tcW w:w="1260" w:type="dxa"/>
            <w:tcBorders>
              <w:top w:val="nil"/>
              <w:left w:val="nil"/>
              <w:bottom w:val="single" w:sz="4" w:space="0" w:color="auto"/>
              <w:right w:val="single" w:sz="4" w:space="0" w:color="auto"/>
            </w:tcBorders>
            <w:noWrap/>
            <w:vAlign w:val="bottom"/>
            <w:hideMark/>
          </w:tcPr>
          <w:p w14:paraId="3B601B0C" w14:textId="77777777" w:rsidR="0090738E" w:rsidRDefault="0090738E">
            <w:pPr>
              <w:pStyle w:val="TableText"/>
              <w:spacing w:line="276" w:lineRule="auto"/>
              <w:rPr>
                <w:ins w:id="12009" w:author="Author"/>
              </w:rPr>
            </w:pPr>
            <w:ins w:id="12010" w:author="Author">
              <w:r>
                <w:t>1500</w:t>
              </w:r>
            </w:ins>
          </w:p>
        </w:tc>
        <w:tc>
          <w:tcPr>
            <w:tcW w:w="1440" w:type="dxa"/>
            <w:tcBorders>
              <w:top w:val="nil"/>
              <w:left w:val="nil"/>
              <w:bottom w:val="single" w:sz="4" w:space="0" w:color="auto"/>
              <w:right w:val="single" w:sz="4" w:space="0" w:color="auto"/>
            </w:tcBorders>
            <w:noWrap/>
            <w:vAlign w:val="bottom"/>
            <w:hideMark/>
          </w:tcPr>
          <w:p w14:paraId="70FA5E91" w14:textId="77777777" w:rsidR="0090738E" w:rsidRDefault="0090738E">
            <w:pPr>
              <w:pStyle w:val="TableText"/>
              <w:spacing w:line="276" w:lineRule="auto"/>
              <w:rPr>
                <w:ins w:id="12011" w:author="Author"/>
              </w:rPr>
            </w:pPr>
            <w:ins w:id="12012" w:author="Author">
              <w:r>
                <w:t>5029</w:t>
              </w:r>
            </w:ins>
          </w:p>
        </w:tc>
        <w:tc>
          <w:tcPr>
            <w:tcW w:w="1350" w:type="dxa"/>
            <w:tcBorders>
              <w:top w:val="nil"/>
              <w:left w:val="nil"/>
              <w:bottom w:val="single" w:sz="4" w:space="0" w:color="auto"/>
              <w:right w:val="single" w:sz="4" w:space="0" w:color="auto"/>
            </w:tcBorders>
            <w:noWrap/>
            <w:vAlign w:val="bottom"/>
            <w:hideMark/>
          </w:tcPr>
          <w:p w14:paraId="500ADE41" w14:textId="77777777" w:rsidR="0090738E" w:rsidRDefault="0090738E">
            <w:pPr>
              <w:pStyle w:val="TableText"/>
              <w:spacing w:line="276" w:lineRule="auto"/>
              <w:rPr>
                <w:ins w:id="12013" w:author="Author"/>
              </w:rPr>
            </w:pPr>
            <w:ins w:id="12014" w:author="Author">
              <w:r>
                <w:t>3710</w:t>
              </w:r>
            </w:ins>
          </w:p>
        </w:tc>
        <w:tc>
          <w:tcPr>
            <w:tcW w:w="1800" w:type="dxa"/>
            <w:tcBorders>
              <w:top w:val="nil"/>
              <w:left w:val="nil"/>
              <w:bottom w:val="single" w:sz="4" w:space="0" w:color="auto"/>
              <w:right w:val="single" w:sz="4" w:space="0" w:color="auto"/>
            </w:tcBorders>
            <w:noWrap/>
            <w:vAlign w:val="bottom"/>
            <w:hideMark/>
          </w:tcPr>
          <w:p w14:paraId="4BFD4DF0" w14:textId="77777777" w:rsidR="0090738E" w:rsidRDefault="0090738E">
            <w:pPr>
              <w:pStyle w:val="TableText"/>
              <w:spacing w:line="276" w:lineRule="auto"/>
              <w:rPr>
                <w:ins w:id="12015" w:author="Author"/>
              </w:rPr>
            </w:pPr>
            <w:ins w:id="12016" w:author="Author">
              <w:r>
                <w:t>2210 (147%)</w:t>
              </w:r>
            </w:ins>
          </w:p>
        </w:tc>
        <w:tc>
          <w:tcPr>
            <w:tcW w:w="1915" w:type="dxa"/>
            <w:tcBorders>
              <w:top w:val="nil"/>
              <w:left w:val="nil"/>
              <w:bottom w:val="single" w:sz="4" w:space="0" w:color="auto"/>
              <w:right w:val="single" w:sz="4" w:space="0" w:color="auto"/>
            </w:tcBorders>
            <w:noWrap/>
            <w:vAlign w:val="bottom"/>
            <w:hideMark/>
          </w:tcPr>
          <w:p w14:paraId="4FA3C05C" w14:textId="77777777" w:rsidR="0090738E" w:rsidRDefault="0090738E">
            <w:pPr>
              <w:pStyle w:val="TableText"/>
              <w:spacing w:line="276" w:lineRule="auto"/>
              <w:rPr>
                <w:ins w:id="12017" w:author="Author"/>
              </w:rPr>
            </w:pPr>
            <w:ins w:id="12018" w:author="Author">
              <w:r>
                <w:t>-1319 (-26%)</w:t>
              </w:r>
            </w:ins>
          </w:p>
        </w:tc>
      </w:tr>
      <w:tr w:rsidR="0090738E" w14:paraId="0521EEE9" w14:textId="77777777" w:rsidTr="0090738E">
        <w:trPr>
          <w:trHeight w:val="288"/>
          <w:ins w:id="12019" w:author="Author"/>
        </w:trPr>
        <w:tc>
          <w:tcPr>
            <w:tcW w:w="1525" w:type="dxa"/>
            <w:tcBorders>
              <w:top w:val="nil"/>
              <w:left w:val="single" w:sz="4" w:space="0" w:color="auto"/>
              <w:bottom w:val="single" w:sz="4" w:space="0" w:color="auto"/>
              <w:right w:val="single" w:sz="4" w:space="0" w:color="auto"/>
            </w:tcBorders>
            <w:noWrap/>
            <w:vAlign w:val="bottom"/>
            <w:hideMark/>
          </w:tcPr>
          <w:p w14:paraId="1652FB7A" w14:textId="77777777" w:rsidR="0090738E" w:rsidRDefault="0090738E">
            <w:pPr>
              <w:pStyle w:val="TableText"/>
              <w:spacing w:line="276" w:lineRule="auto"/>
              <w:rPr>
                <w:ins w:id="12020" w:author="Author"/>
              </w:rPr>
            </w:pPr>
            <w:ins w:id="12021" w:author="Author">
              <w:r>
                <w:t>60%</w:t>
              </w:r>
            </w:ins>
          </w:p>
        </w:tc>
        <w:tc>
          <w:tcPr>
            <w:tcW w:w="1260" w:type="dxa"/>
            <w:tcBorders>
              <w:top w:val="nil"/>
              <w:left w:val="nil"/>
              <w:bottom w:val="single" w:sz="4" w:space="0" w:color="auto"/>
              <w:right w:val="single" w:sz="4" w:space="0" w:color="auto"/>
            </w:tcBorders>
            <w:noWrap/>
            <w:vAlign w:val="bottom"/>
            <w:hideMark/>
          </w:tcPr>
          <w:p w14:paraId="08863B95" w14:textId="77777777" w:rsidR="0090738E" w:rsidRDefault="0090738E">
            <w:pPr>
              <w:pStyle w:val="TableText"/>
              <w:spacing w:line="276" w:lineRule="auto"/>
              <w:rPr>
                <w:ins w:id="12022" w:author="Author"/>
              </w:rPr>
            </w:pPr>
            <w:ins w:id="12023" w:author="Author">
              <w:r>
                <w:t>1500</w:t>
              </w:r>
            </w:ins>
          </w:p>
        </w:tc>
        <w:tc>
          <w:tcPr>
            <w:tcW w:w="1440" w:type="dxa"/>
            <w:tcBorders>
              <w:top w:val="nil"/>
              <w:left w:val="nil"/>
              <w:bottom w:val="single" w:sz="4" w:space="0" w:color="auto"/>
              <w:right w:val="single" w:sz="4" w:space="0" w:color="auto"/>
            </w:tcBorders>
            <w:noWrap/>
            <w:vAlign w:val="bottom"/>
            <w:hideMark/>
          </w:tcPr>
          <w:p w14:paraId="20A888D1" w14:textId="77777777" w:rsidR="0090738E" w:rsidRDefault="0090738E">
            <w:pPr>
              <w:pStyle w:val="TableText"/>
              <w:spacing w:line="276" w:lineRule="auto"/>
              <w:rPr>
                <w:ins w:id="12024" w:author="Author"/>
              </w:rPr>
            </w:pPr>
            <w:ins w:id="12025" w:author="Author">
              <w:r>
                <w:t>4201</w:t>
              </w:r>
            </w:ins>
          </w:p>
        </w:tc>
        <w:tc>
          <w:tcPr>
            <w:tcW w:w="1350" w:type="dxa"/>
            <w:tcBorders>
              <w:top w:val="nil"/>
              <w:left w:val="nil"/>
              <w:bottom w:val="single" w:sz="4" w:space="0" w:color="auto"/>
              <w:right w:val="single" w:sz="4" w:space="0" w:color="auto"/>
            </w:tcBorders>
            <w:noWrap/>
            <w:vAlign w:val="bottom"/>
            <w:hideMark/>
          </w:tcPr>
          <w:p w14:paraId="7C956A8D" w14:textId="77777777" w:rsidR="0090738E" w:rsidRDefault="0090738E">
            <w:pPr>
              <w:pStyle w:val="TableText"/>
              <w:spacing w:line="276" w:lineRule="auto"/>
              <w:rPr>
                <w:ins w:id="12026" w:author="Author"/>
              </w:rPr>
            </w:pPr>
            <w:ins w:id="12027" w:author="Author">
              <w:r>
                <w:t>2995</w:t>
              </w:r>
            </w:ins>
          </w:p>
        </w:tc>
        <w:tc>
          <w:tcPr>
            <w:tcW w:w="1800" w:type="dxa"/>
            <w:tcBorders>
              <w:top w:val="nil"/>
              <w:left w:val="nil"/>
              <w:bottom w:val="single" w:sz="4" w:space="0" w:color="auto"/>
              <w:right w:val="single" w:sz="4" w:space="0" w:color="auto"/>
            </w:tcBorders>
            <w:noWrap/>
            <w:vAlign w:val="bottom"/>
            <w:hideMark/>
          </w:tcPr>
          <w:p w14:paraId="0B259F02" w14:textId="77777777" w:rsidR="0090738E" w:rsidRDefault="0090738E">
            <w:pPr>
              <w:pStyle w:val="TableText"/>
              <w:spacing w:line="276" w:lineRule="auto"/>
              <w:rPr>
                <w:ins w:id="12028" w:author="Author"/>
              </w:rPr>
            </w:pPr>
            <w:ins w:id="12029" w:author="Author">
              <w:r>
                <w:t>1495 (100%)</w:t>
              </w:r>
            </w:ins>
          </w:p>
        </w:tc>
        <w:tc>
          <w:tcPr>
            <w:tcW w:w="1915" w:type="dxa"/>
            <w:tcBorders>
              <w:top w:val="nil"/>
              <w:left w:val="nil"/>
              <w:bottom w:val="single" w:sz="4" w:space="0" w:color="auto"/>
              <w:right w:val="single" w:sz="4" w:space="0" w:color="auto"/>
            </w:tcBorders>
            <w:noWrap/>
            <w:vAlign w:val="bottom"/>
            <w:hideMark/>
          </w:tcPr>
          <w:p w14:paraId="3D51C5E6" w14:textId="77777777" w:rsidR="0090738E" w:rsidRDefault="0090738E">
            <w:pPr>
              <w:pStyle w:val="TableText"/>
              <w:spacing w:line="276" w:lineRule="auto"/>
              <w:rPr>
                <w:ins w:id="12030" w:author="Author"/>
              </w:rPr>
            </w:pPr>
            <w:ins w:id="12031" w:author="Author">
              <w:r>
                <w:t>-1206 (-29%)</w:t>
              </w:r>
            </w:ins>
          </w:p>
        </w:tc>
      </w:tr>
      <w:tr w:rsidR="0090738E" w14:paraId="05D2E71A" w14:textId="77777777" w:rsidTr="0090738E">
        <w:trPr>
          <w:trHeight w:val="288"/>
          <w:ins w:id="12032" w:author="Author"/>
        </w:trPr>
        <w:tc>
          <w:tcPr>
            <w:tcW w:w="1525" w:type="dxa"/>
            <w:tcBorders>
              <w:top w:val="nil"/>
              <w:left w:val="single" w:sz="4" w:space="0" w:color="auto"/>
              <w:bottom w:val="single" w:sz="4" w:space="0" w:color="auto"/>
              <w:right w:val="single" w:sz="4" w:space="0" w:color="auto"/>
            </w:tcBorders>
            <w:noWrap/>
            <w:vAlign w:val="bottom"/>
            <w:hideMark/>
          </w:tcPr>
          <w:p w14:paraId="01D718C5" w14:textId="77777777" w:rsidR="0090738E" w:rsidRDefault="0090738E">
            <w:pPr>
              <w:pStyle w:val="TableText"/>
              <w:spacing w:line="276" w:lineRule="auto"/>
              <w:rPr>
                <w:ins w:id="12033" w:author="Author"/>
              </w:rPr>
            </w:pPr>
            <w:ins w:id="12034" w:author="Author">
              <w:r>
                <w:t>70%</w:t>
              </w:r>
            </w:ins>
          </w:p>
        </w:tc>
        <w:tc>
          <w:tcPr>
            <w:tcW w:w="1260" w:type="dxa"/>
            <w:tcBorders>
              <w:top w:val="nil"/>
              <w:left w:val="nil"/>
              <w:bottom w:val="single" w:sz="4" w:space="0" w:color="auto"/>
              <w:right w:val="single" w:sz="4" w:space="0" w:color="auto"/>
            </w:tcBorders>
            <w:noWrap/>
            <w:vAlign w:val="bottom"/>
            <w:hideMark/>
          </w:tcPr>
          <w:p w14:paraId="33DDF2EB" w14:textId="77777777" w:rsidR="0090738E" w:rsidRDefault="0090738E">
            <w:pPr>
              <w:pStyle w:val="TableText"/>
              <w:spacing w:line="276" w:lineRule="auto"/>
              <w:rPr>
                <w:ins w:id="12035" w:author="Author"/>
              </w:rPr>
            </w:pPr>
            <w:ins w:id="12036" w:author="Author">
              <w:r>
                <w:t>1500</w:t>
              </w:r>
            </w:ins>
          </w:p>
        </w:tc>
        <w:tc>
          <w:tcPr>
            <w:tcW w:w="1440" w:type="dxa"/>
            <w:tcBorders>
              <w:top w:val="nil"/>
              <w:left w:val="nil"/>
              <w:bottom w:val="single" w:sz="4" w:space="0" w:color="auto"/>
              <w:right w:val="single" w:sz="4" w:space="0" w:color="auto"/>
            </w:tcBorders>
            <w:noWrap/>
            <w:vAlign w:val="bottom"/>
            <w:hideMark/>
          </w:tcPr>
          <w:p w14:paraId="64BCE16F" w14:textId="77777777" w:rsidR="0090738E" w:rsidRDefault="0090738E">
            <w:pPr>
              <w:pStyle w:val="TableText"/>
              <w:spacing w:line="276" w:lineRule="auto"/>
              <w:rPr>
                <w:ins w:id="12037" w:author="Author"/>
              </w:rPr>
            </w:pPr>
            <w:ins w:id="12038" w:author="Author">
              <w:r>
                <w:t>3363</w:t>
              </w:r>
            </w:ins>
          </w:p>
        </w:tc>
        <w:tc>
          <w:tcPr>
            <w:tcW w:w="1350" w:type="dxa"/>
            <w:tcBorders>
              <w:top w:val="nil"/>
              <w:left w:val="nil"/>
              <w:bottom w:val="single" w:sz="4" w:space="0" w:color="auto"/>
              <w:right w:val="single" w:sz="4" w:space="0" w:color="auto"/>
            </w:tcBorders>
            <w:noWrap/>
            <w:vAlign w:val="bottom"/>
            <w:hideMark/>
          </w:tcPr>
          <w:p w14:paraId="3D215BC8" w14:textId="77777777" w:rsidR="0090738E" w:rsidRDefault="0090738E">
            <w:pPr>
              <w:pStyle w:val="TableText"/>
              <w:spacing w:line="276" w:lineRule="auto"/>
              <w:rPr>
                <w:ins w:id="12039" w:author="Author"/>
              </w:rPr>
            </w:pPr>
            <w:ins w:id="12040" w:author="Author">
              <w:r>
                <w:t>2502</w:t>
              </w:r>
            </w:ins>
          </w:p>
        </w:tc>
        <w:tc>
          <w:tcPr>
            <w:tcW w:w="1800" w:type="dxa"/>
            <w:tcBorders>
              <w:top w:val="nil"/>
              <w:left w:val="nil"/>
              <w:bottom w:val="single" w:sz="4" w:space="0" w:color="auto"/>
              <w:right w:val="single" w:sz="4" w:space="0" w:color="auto"/>
            </w:tcBorders>
            <w:noWrap/>
            <w:vAlign w:val="bottom"/>
            <w:hideMark/>
          </w:tcPr>
          <w:p w14:paraId="43CAD62E" w14:textId="77777777" w:rsidR="0090738E" w:rsidRDefault="0090738E">
            <w:pPr>
              <w:pStyle w:val="TableText"/>
              <w:spacing w:line="276" w:lineRule="auto"/>
              <w:rPr>
                <w:ins w:id="12041" w:author="Author"/>
              </w:rPr>
            </w:pPr>
            <w:ins w:id="12042" w:author="Author">
              <w:r>
                <w:t>1002 (67%)</w:t>
              </w:r>
            </w:ins>
          </w:p>
        </w:tc>
        <w:tc>
          <w:tcPr>
            <w:tcW w:w="1915" w:type="dxa"/>
            <w:tcBorders>
              <w:top w:val="nil"/>
              <w:left w:val="nil"/>
              <w:bottom w:val="single" w:sz="4" w:space="0" w:color="auto"/>
              <w:right w:val="single" w:sz="4" w:space="0" w:color="auto"/>
            </w:tcBorders>
            <w:noWrap/>
            <w:vAlign w:val="bottom"/>
            <w:hideMark/>
          </w:tcPr>
          <w:p w14:paraId="57878A56" w14:textId="77777777" w:rsidR="0090738E" w:rsidRDefault="0090738E">
            <w:pPr>
              <w:pStyle w:val="TableText"/>
              <w:spacing w:line="276" w:lineRule="auto"/>
              <w:rPr>
                <w:ins w:id="12043" w:author="Author"/>
              </w:rPr>
            </w:pPr>
            <w:ins w:id="12044" w:author="Author">
              <w:r>
                <w:t>-861 (-26%)</w:t>
              </w:r>
            </w:ins>
          </w:p>
        </w:tc>
      </w:tr>
      <w:tr w:rsidR="0090738E" w14:paraId="0AAE0FAF" w14:textId="77777777" w:rsidTr="0090738E">
        <w:trPr>
          <w:trHeight w:val="288"/>
          <w:ins w:id="12045" w:author="Author"/>
        </w:trPr>
        <w:tc>
          <w:tcPr>
            <w:tcW w:w="1525" w:type="dxa"/>
            <w:tcBorders>
              <w:top w:val="nil"/>
              <w:left w:val="single" w:sz="4" w:space="0" w:color="auto"/>
              <w:bottom w:val="single" w:sz="4" w:space="0" w:color="auto"/>
              <w:right w:val="single" w:sz="4" w:space="0" w:color="auto"/>
            </w:tcBorders>
            <w:noWrap/>
            <w:vAlign w:val="bottom"/>
            <w:hideMark/>
          </w:tcPr>
          <w:p w14:paraId="06F88C77" w14:textId="77777777" w:rsidR="0090738E" w:rsidRDefault="0090738E">
            <w:pPr>
              <w:pStyle w:val="TableText"/>
              <w:spacing w:line="276" w:lineRule="auto"/>
              <w:rPr>
                <w:ins w:id="12046" w:author="Author"/>
              </w:rPr>
            </w:pPr>
            <w:ins w:id="12047" w:author="Author">
              <w:r>
                <w:t>80%</w:t>
              </w:r>
            </w:ins>
          </w:p>
        </w:tc>
        <w:tc>
          <w:tcPr>
            <w:tcW w:w="1260" w:type="dxa"/>
            <w:tcBorders>
              <w:top w:val="nil"/>
              <w:left w:val="nil"/>
              <w:bottom w:val="single" w:sz="4" w:space="0" w:color="auto"/>
              <w:right w:val="single" w:sz="4" w:space="0" w:color="auto"/>
            </w:tcBorders>
            <w:noWrap/>
            <w:vAlign w:val="bottom"/>
            <w:hideMark/>
          </w:tcPr>
          <w:p w14:paraId="083177AB" w14:textId="77777777" w:rsidR="0090738E" w:rsidRDefault="0090738E">
            <w:pPr>
              <w:pStyle w:val="TableText"/>
              <w:spacing w:line="276" w:lineRule="auto"/>
              <w:rPr>
                <w:ins w:id="12048" w:author="Author"/>
              </w:rPr>
            </w:pPr>
            <w:ins w:id="12049" w:author="Author">
              <w:r>
                <w:t>1500</w:t>
              </w:r>
            </w:ins>
          </w:p>
        </w:tc>
        <w:tc>
          <w:tcPr>
            <w:tcW w:w="1440" w:type="dxa"/>
            <w:tcBorders>
              <w:top w:val="nil"/>
              <w:left w:val="nil"/>
              <w:bottom w:val="single" w:sz="4" w:space="0" w:color="auto"/>
              <w:right w:val="single" w:sz="4" w:space="0" w:color="auto"/>
            </w:tcBorders>
            <w:noWrap/>
            <w:vAlign w:val="bottom"/>
            <w:hideMark/>
          </w:tcPr>
          <w:p w14:paraId="6CC884B4" w14:textId="77777777" w:rsidR="0090738E" w:rsidRDefault="0090738E">
            <w:pPr>
              <w:pStyle w:val="TableText"/>
              <w:spacing w:line="276" w:lineRule="auto"/>
              <w:rPr>
                <w:ins w:id="12050" w:author="Author"/>
              </w:rPr>
            </w:pPr>
            <w:ins w:id="12051" w:author="Author">
              <w:r>
                <w:t>2739</w:t>
              </w:r>
            </w:ins>
          </w:p>
        </w:tc>
        <w:tc>
          <w:tcPr>
            <w:tcW w:w="1350" w:type="dxa"/>
            <w:tcBorders>
              <w:top w:val="nil"/>
              <w:left w:val="nil"/>
              <w:bottom w:val="single" w:sz="4" w:space="0" w:color="auto"/>
              <w:right w:val="single" w:sz="4" w:space="0" w:color="auto"/>
            </w:tcBorders>
            <w:noWrap/>
            <w:vAlign w:val="bottom"/>
            <w:hideMark/>
          </w:tcPr>
          <w:p w14:paraId="6397E653" w14:textId="77777777" w:rsidR="0090738E" w:rsidRDefault="0090738E">
            <w:pPr>
              <w:pStyle w:val="TableText"/>
              <w:spacing w:line="276" w:lineRule="auto"/>
              <w:rPr>
                <w:ins w:id="12052" w:author="Author"/>
              </w:rPr>
            </w:pPr>
            <w:ins w:id="12053" w:author="Author">
              <w:r>
                <w:t>2074</w:t>
              </w:r>
            </w:ins>
          </w:p>
        </w:tc>
        <w:tc>
          <w:tcPr>
            <w:tcW w:w="1800" w:type="dxa"/>
            <w:tcBorders>
              <w:top w:val="nil"/>
              <w:left w:val="nil"/>
              <w:bottom w:val="single" w:sz="4" w:space="0" w:color="auto"/>
              <w:right w:val="single" w:sz="4" w:space="0" w:color="auto"/>
            </w:tcBorders>
            <w:noWrap/>
            <w:vAlign w:val="bottom"/>
            <w:hideMark/>
          </w:tcPr>
          <w:p w14:paraId="556BDE96" w14:textId="77777777" w:rsidR="0090738E" w:rsidRDefault="0090738E">
            <w:pPr>
              <w:pStyle w:val="TableText"/>
              <w:spacing w:line="276" w:lineRule="auto"/>
              <w:rPr>
                <w:ins w:id="12054" w:author="Author"/>
              </w:rPr>
            </w:pPr>
            <w:ins w:id="12055" w:author="Author">
              <w:r>
                <w:t>574 (38%)</w:t>
              </w:r>
            </w:ins>
          </w:p>
        </w:tc>
        <w:tc>
          <w:tcPr>
            <w:tcW w:w="1915" w:type="dxa"/>
            <w:tcBorders>
              <w:top w:val="nil"/>
              <w:left w:val="nil"/>
              <w:bottom w:val="single" w:sz="4" w:space="0" w:color="auto"/>
              <w:right w:val="single" w:sz="4" w:space="0" w:color="auto"/>
            </w:tcBorders>
            <w:noWrap/>
            <w:vAlign w:val="bottom"/>
            <w:hideMark/>
          </w:tcPr>
          <w:p w14:paraId="2646F191" w14:textId="77777777" w:rsidR="0090738E" w:rsidRDefault="0090738E">
            <w:pPr>
              <w:pStyle w:val="TableText"/>
              <w:spacing w:line="276" w:lineRule="auto"/>
              <w:rPr>
                <w:ins w:id="12056" w:author="Author"/>
              </w:rPr>
            </w:pPr>
            <w:ins w:id="12057" w:author="Author">
              <w:r>
                <w:t>-666 (-24%)</w:t>
              </w:r>
            </w:ins>
          </w:p>
        </w:tc>
      </w:tr>
      <w:tr w:rsidR="0090738E" w14:paraId="13FDE58A" w14:textId="77777777" w:rsidTr="0090738E">
        <w:trPr>
          <w:trHeight w:val="288"/>
          <w:ins w:id="12058" w:author="Author"/>
        </w:trPr>
        <w:tc>
          <w:tcPr>
            <w:tcW w:w="1525" w:type="dxa"/>
            <w:tcBorders>
              <w:top w:val="single" w:sz="4" w:space="0" w:color="auto"/>
              <w:left w:val="single" w:sz="4" w:space="0" w:color="auto"/>
              <w:bottom w:val="single" w:sz="4" w:space="0" w:color="auto"/>
              <w:right w:val="single" w:sz="4" w:space="0" w:color="auto"/>
            </w:tcBorders>
            <w:noWrap/>
            <w:vAlign w:val="bottom"/>
            <w:hideMark/>
          </w:tcPr>
          <w:p w14:paraId="529C7567" w14:textId="77777777" w:rsidR="0090738E" w:rsidRDefault="0090738E">
            <w:pPr>
              <w:pStyle w:val="TableText"/>
              <w:spacing w:line="276" w:lineRule="auto"/>
              <w:rPr>
                <w:ins w:id="12059" w:author="Author"/>
              </w:rPr>
            </w:pPr>
            <w:ins w:id="12060" w:author="Author">
              <w:r>
                <w:t>90%</w:t>
              </w:r>
            </w:ins>
          </w:p>
        </w:tc>
        <w:tc>
          <w:tcPr>
            <w:tcW w:w="1260" w:type="dxa"/>
            <w:tcBorders>
              <w:top w:val="nil"/>
              <w:left w:val="nil"/>
              <w:bottom w:val="single" w:sz="4" w:space="0" w:color="auto"/>
              <w:right w:val="single" w:sz="4" w:space="0" w:color="auto"/>
            </w:tcBorders>
            <w:noWrap/>
            <w:vAlign w:val="bottom"/>
            <w:hideMark/>
          </w:tcPr>
          <w:p w14:paraId="5750DF89" w14:textId="77777777" w:rsidR="0090738E" w:rsidRDefault="0090738E">
            <w:pPr>
              <w:pStyle w:val="TableText"/>
              <w:spacing w:line="276" w:lineRule="auto"/>
              <w:rPr>
                <w:ins w:id="12061" w:author="Author"/>
              </w:rPr>
            </w:pPr>
            <w:ins w:id="12062" w:author="Author">
              <w:r>
                <w:t>1500</w:t>
              </w:r>
            </w:ins>
          </w:p>
        </w:tc>
        <w:tc>
          <w:tcPr>
            <w:tcW w:w="1440" w:type="dxa"/>
            <w:tcBorders>
              <w:top w:val="nil"/>
              <w:left w:val="nil"/>
              <w:bottom w:val="single" w:sz="4" w:space="0" w:color="auto"/>
              <w:right w:val="single" w:sz="4" w:space="0" w:color="auto"/>
            </w:tcBorders>
            <w:noWrap/>
            <w:vAlign w:val="bottom"/>
            <w:hideMark/>
          </w:tcPr>
          <w:p w14:paraId="549C72EB" w14:textId="77777777" w:rsidR="0090738E" w:rsidRDefault="0090738E">
            <w:pPr>
              <w:pStyle w:val="TableText"/>
              <w:spacing w:line="276" w:lineRule="auto"/>
              <w:rPr>
                <w:ins w:id="12063" w:author="Author"/>
              </w:rPr>
            </w:pPr>
            <w:ins w:id="12064" w:author="Author">
              <w:r>
                <w:t>1987</w:t>
              </w:r>
            </w:ins>
          </w:p>
        </w:tc>
        <w:tc>
          <w:tcPr>
            <w:tcW w:w="1350" w:type="dxa"/>
            <w:tcBorders>
              <w:top w:val="nil"/>
              <w:left w:val="nil"/>
              <w:bottom w:val="single" w:sz="4" w:space="0" w:color="auto"/>
              <w:right w:val="single" w:sz="4" w:space="0" w:color="auto"/>
            </w:tcBorders>
            <w:noWrap/>
            <w:vAlign w:val="bottom"/>
            <w:hideMark/>
          </w:tcPr>
          <w:p w14:paraId="10F18DA5" w14:textId="77777777" w:rsidR="0090738E" w:rsidRDefault="0090738E">
            <w:pPr>
              <w:pStyle w:val="TableText"/>
              <w:spacing w:line="276" w:lineRule="auto"/>
              <w:rPr>
                <w:ins w:id="12065" w:author="Author"/>
              </w:rPr>
            </w:pPr>
            <w:ins w:id="12066" w:author="Author">
              <w:r>
                <w:t>1500</w:t>
              </w:r>
            </w:ins>
          </w:p>
        </w:tc>
        <w:tc>
          <w:tcPr>
            <w:tcW w:w="1800" w:type="dxa"/>
            <w:tcBorders>
              <w:top w:val="nil"/>
              <w:left w:val="nil"/>
              <w:bottom w:val="single" w:sz="4" w:space="0" w:color="auto"/>
              <w:right w:val="single" w:sz="4" w:space="0" w:color="auto"/>
            </w:tcBorders>
            <w:noWrap/>
            <w:vAlign w:val="bottom"/>
            <w:hideMark/>
          </w:tcPr>
          <w:p w14:paraId="1DD3B87A" w14:textId="77777777" w:rsidR="0090738E" w:rsidRDefault="0090738E">
            <w:pPr>
              <w:pStyle w:val="TableText"/>
              <w:spacing w:line="276" w:lineRule="auto"/>
              <w:rPr>
                <w:ins w:id="12067" w:author="Author"/>
              </w:rPr>
            </w:pPr>
            <w:ins w:id="12068" w:author="Author">
              <w:r>
                <w:t>0 (0%)</w:t>
              </w:r>
            </w:ins>
          </w:p>
        </w:tc>
        <w:tc>
          <w:tcPr>
            <w:tcW w:w="1915" w:type="dxa"/>
            <w:tcBorders>
              <w:top w:val="nil"/>
              <w:left w:val="nil"/>
              <w:bottom w:val="single" w:sz="4" w:space="0" w:color="auto"/>
              <w:right w:val="single" w:sz="4" w:space="0" w:color="auto"/>
            </w:tcBorders>
            <w:noWrap/>
            <w:vAlign w:val="bottom"/>
            <w:hideMark/>
          </w:tcPr>
          <w:p w14:paraId="5E58E960" w14:textId="77777777" w:rsidR="0090738E" w:rsidRDefault="0090738E">
            <w:pPr>
              <w:pStyle w:val="TableText"/>
              <w:spacing w:line="276" w:lineRule="auto"/>
              <w:rPr>
                <w:ins w:id="12069" w:author="Author"/>
              </w:rPr>
            </w:pPr>
            <w:ins w:id="12070" w:author="Author">
              <w:r>
                <w:t>-487 (-25%)</w:t>
              </w:r>
            </w:ins>
          </w:p>
        </w:tc>
      </w:tr>
    </w:tbl>
    <w:p w14:paraId="0E5B948F" w14:textId="77777777" w:rsidR="0090738E" w:rsidRDefault="0090738E" w:rsidP="0090738E">
      <w:pPr>
        <w:pStyle w:val="BodyText"/>
        <w:rPr>
          <w:ins w:id="12071" w:author="Author"/>
          <w:rFonts w:asciiTheme="minorHAnsi" w:hAnsiTheme="minorHAnsi"/>
          <w:szCs w:val="20"/>
        </w:rPr>
      </w:pPr>
    </w:p>
    <w:p w14:paraId="6A5EF8FB" w14:textId="709C054B" w:rsidR="0090738E" w:rsidRDefault="0090738E" w:rsidP="0090738E">
      <w:pPr>
        <w:rPr>
          <w:u w:val="single"/>
        </w:rPr>
      </w:pPr>
      <w:r>
        <w:rPr>
          <w:noProof/>
        </w:rPr>
        <w:drawing>
          <wp:inline distT="0" distB="0" distL="0" distR="0" wp14:anchorId="09623274" wp14:editId="5C457B67">
            <wp:extent cx="5935345" cy="4031615"/>
            <wp:effectExtent l="0" t="0" r="8255" b="6985"/>
            <wp:docPr id="10" name="Picture 10" descr="Line graph showing flow (in CFS) as a function of the probability of exceedance (from 100% to 0%), for Existing Conditions (dotted blue line), Proposed Project (solid line), and Alternative 3 (dotted green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ine graph showing flow (in CFS) as a function of the probability of exceedance (from 100% to 0%), for Existing Conditions (dotted blue line), Proposed Project (solid line), and Alternative 3 (dotted green lin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35345" cy="4031615"/>
                    </a:xfrm>
                    <a:prstGeom prst="rect">
                      <a:avLst/>
                    </a:prstGeom>
                    <a:noFill/>
                    <a:ln>
                      <a:noFill/>
                    </a:ln>
                  </pic:spPr>
                </pic:pic>
              </a:graphicData>
            </a:graphic>
          </wp:inline>
        </w:drawing>
      </w:r>
    </w:p>
    <w:p w14:paraId="58829684" w14:textId="77777777" w:rsidR="0090738E" w:rsidRDefault="0090738E" w:rsidP="0090738E">
      <w:pPr>
        <w:pStyle w:val="FigureTitle"/>
        <w:rPr>
          <w:ins w:id="12072" w:author="Author"/>
        </w:rPr>
      </w:pPr>
      <w:ins w:id="12073" w:author="Author">
        <w:r>
          <w:t>Figure 17: Probability of exceedance of Jones export in April</w:t>
        </w:r>
      </w:ins>
    </w:p>
    <w:p w14:paraId="24D51DEC" w14:textId="77777777" w:rsidR="0090738E" w:rsidRDefault="0090738E" w:rsidP="0090738E">
      <w:pPr>
        <w:pStyle w:val="BodyText"/>
        <w:rPr>
          <w:ins w:id="12074" w:author="Author"/>
        </w:rPr>
      </w:pPr>
    </w:p>
    <w:p w14:paraId="1EE9A3A7" w14:textId="77777777" w:rsidR="0090738E" w:rsidRDefault="0090738E" w:rsidP="0090738E">
      <w:pPr>
        <w:pStyle w:val="TableTitle"/>
        <w:rPr>
          <w:ins w:id="12075" w:author="Author"/>
        </w:rPr>
      </w:pPr>
      <w:ins w:id="12076" w:author="Author">
        <w:r>
          <w:t>Table 33: Average Jones export in April</w:t>
        </w:r>
      </w:ins>
    </w:p>
    <w:tbl>
      <w:tblPr>
        <w:tblW w:w="0" w:type="auto"/>
        <w:tblLook w:val="06E0" w:firstRow="1" w:lastRow="1" w:firstColumn="1" w:lastColumn="0" w:noHBand="1" w:noVBand="1"/>
        <w:tblCaption w:val="Table 33: Average Jones export in April"/>
        <w:tblDescription w:val="Six columns showing average flow under Existing Conditions, Proposed Project, and Alternative 3, the difference between Existing Conditions and Alternative 3 (absolute and percentage change), and between the Proposed Project and Alternative 3 (absolute and percentage change), for each water year type."/>
      </w:tblPr>
      <w:tblGrid>
        <w:gridCol w:w="1518"/>
        <w:gridCol w:w="1334"/>
        <w:gridCol w:w="1334"/>
        <w:gridCol w:w="1334"/>
        <w:gridCol w:w="1915"/>
        <w:gridCol w:w="1915"/>
      </w:tblGrid>
      <w:tr w:rsidR="0090738E" w14:paraId="33003A8E" w14:textId="77777777" w:rsidTr="00E01785">
        <w:trPr>
          <w:trHeight w:val="300"/>
          <w:tblHeader/>
          <w:ins w:id="12077" w:author="Author"/>
        </w:trPr>
        <w:tc>
          <w:tcPr>
            <w:tcW w:w="1920" w:type="dxa"/>
            <w:tcBorders>
              <w:top w:val="single" w:sz="4" w:space="0" w:color="auto"/>
              <w:left w:val="single" w:sz="4" w:space="0" w:color="auto"/>
              <w:bottom w:val="single" w:sz="4" w:space="0" w:color="auto"/>
              <w:right w:val="single" w:sz="4" w:space="0" w:color="auto"/>
            </w:tcBorders>
            <w:noWrap/>
            <w:vAlign w:val="bottom"/>
            <w:hideMark/>
          </w:tcPr>
          <w:p w14:paraId="04380AFF" w14:textId="77777777" w:rsidR="0090738E" w:rsidRDefault="0090738E">
            <w:pPr>
              <w:pStyle w:val="TableHeading"/>
              <w:rPr>
                <w:ins w:id="12078" w:author="Author"/>
              </w:rPr>
            </w:pPr>
            <w:ins w:id="12079" w:author="Author">
              <w:r>
                <w:t>Water Year Type</w:t>
              </w:r>
            </w:ins>
          </w:p>
        </w:tc>
        <w:tc>
          <w:tcPr>
            <w:tcW w:w="1680" w:type="dxa"/>
            <w:tcBorders>
              <w:top w:val="single" w:sz="4" w:space="0" w:color="auto"/>
              <w:left w:val="single" w:sz="4" w:space="0" w:color="auto"/>
              <w:bottom w:val="single" w:sz="4" w:space="0" w:color="auto"/>
              <w:right w:val="single" w:sz="4" w:space="0" w:color="auto"/>
            </w:tcBorders>
            <w:noWrap/>
            <w:vAlign w:val="bottom"/>
            <w:hideMark/>
          </w:tcPr>
          <w:p w14:paraId="750A9D7E" w14:textId="77777777" w:rsidR="0090738E" w:rsidRDefault="0090738E">
            <w:pPr>
              <w:pStyle w:val="TableHeading"/>
              <w:rPr>
                <w:ins w:id="12080" w:author="Author"/>
              </w:rPr>
            </w:pPr>
            <w:ins w:id="12081" w:author="Author">
              <w:r>
                <w:t>Existing</w:t>
              </w:r>
            </w:ins>
          </w:p>
        </w:tc>
        <w:tc>
          <w:tcPr>
            <w:tcW w:w="1680" w:type="dxa"/>
            <w:tcBorders>
              <w:top w:val="single" w:sz="4" w:space="0" w:color="auto"/>
              <w:left w:val="single" w:sz="4" w:space="0" w:color="auto"/>
              <w:bottom w:val="single" w:sz="4" w:space="0" w:color="auto"/>
              <w:right w:val="single" w:sz="4" w:space="0" w:color="auto"/>
            </w:tcBorders>
            <w:noWrap/>
            <w:vAlign w:val="bottom"/>
            <w:hideMark/>
          </w:tcPr>
          <w:p w14:paraId="3348E834" w14:textId="77777777" w:rsidR="0090738E" w:rsidRDefault="0090738E">
            <w:pPr>
              <w:pStyle w:val="TableHeading"/>
              <w:rPr>
                <w:ins w:id="12082" w:author="Author"/>
              </w:rPr>
            </w:pPr>
            <w:ins w:id="12083" w:author="Author">
              <w:r>
                <w:t>Proposed Project</w:t>
              </w:r>
            </w:ins>
          </w:p>
        </w:tc>
        <w:tc>
          <w:tcPr>
            <w:tcW w:w="1680" w:type="dxa"/>
            <w:tcBorders>
              <w:top w:val="single" w:sz="4" w:space="0" w:color="auto"/>
              <w:left w:val="single" w:sz="4" w:space="0" w:color="auto"/>
              <w:bottom w:val="single" w:sz="4" w:space="0" w:color="auto"/>
              <w:right w:val="single" w:sz="4" w:space="0" w:color="auto"/>
            </w:tcBorders>
            <w:noWrap/>
            <w:vAlign w:val="bottom"/>
            <w:hideMark/>
          </w:tcPr>
          <w:p w14:paraId="0F00EF6E" w14:textId="77777777" w:rsidR="0090738E" w:rsidRDefault="0090738E">
            <w:pPr>
              <w:pStyle w:val="TableHeading"/>
              <w:rPr>
                <w:ins w:id="12084" w:author="Author"/>
              </w:rPr>
            </w:pPr>
            <w:ins w:id="12085" w:author="Author">
              <w:r>
                <w:t>Alternative 3</w:t>
              </w:r>
            </w:ins>
          </w:p>
        </w:tc>
        <w:tc>
          <w:tcPr>
            <w:tcW w:w="2440" w:type="dxa"/>
            <w:tcBorders>
              <w:top w:val="single" w:sz="4" w:space="0" w:color="auto"/>
              <w:left w:val="single" w:sz="4" w:space="0" w:color="auto"/>
              <w:bottom w:val="single" w:sz="4" w:space="0" w:color="auto"/>
              <w:right w:val="single" w:sz="4" w:space="0" w:color="auto"/>
            </w:tcBorders>
            <w:noWrap/>
            <w:vAlign w:val="bottom"/>
            <w:hideMark/>
          </w:tcPr>
          <w:p w14:paraId="31EE0EF3" w14:textId="77777777" w:rsidR="0090738E" w:rsidRDefault="0090738E">
            <w:pPr>
              <w:pStyle w:val="TableHeading"/>
              <w:rPr>
                <w:ins w:id="12086" w:author="Author"/>
              </w:rPr>
            </w:pPr>
            <w:ins w:id="12087" w:author="Author">
              <w:r>
                <w:t>Existing vs. Alternative 3</w:t>
              </w:r>
            </w:ins>
          </w:p>
        </w:tc>
        <w:tc>
          <w:tcPr>
            <w:tcW w:w="2440" w:type="dxa"/>
            <w:tcBorders>
              <w:top w:val="single" w:sz="4" w:space="0" w:color="auto"/>
              <w:left w:val="single" w:sz="4" w:space="0" w:color="auto"/>
              <w:bottom w:val="single" w:sz="4" w:space="0" w:color="auto"/>
              <w:right w:val="single" w:sz="4" w:space="0" w:color="auto"/>
            </w:tcBorders>
            <w:noWrap/>
            <w:vAlign w:val="bottom"/>
            <w:hideMark/>
          </w:tcPr>
          <w:p w14:paraId="14C05EC4" w14:textId="77777777" w:rsidR="0090738E" w:rsidRDefault="0090738E">
            <w:pPr>
              <w:pStyle w:val="TableHeading"/>
              <w:rPr>
                <w:ins w:id="12088" w:author="Author"/>
              </w:rPr>
            </w:pPr>
            <w:ins w:id="12089" w:author="Author">
              <w:r>
                <w:t>Proposed Project vs. Alternative 3</w:t>
              </w:r>
            </w:ins>
          </w:p>
        </w:tc>
      </w:tr>
      <w:tr w:rsidR="0090738E" w14:paraId="2746B8F6" w14:textId="77777777" w:rsidTr="0090738E">
        <w:trPr>
          <w:trHeight w:val="300"/>
          <w:ins w:id="12090" w:author="Author"/>
        </w:trPr>
        <w:tc>
          <w:tcPr>
            <w:tcW w:w="1920" w:type="dxa"/>
            <w:tcBorders>
              <w:top w:val="single" w:sz="4" w:space="0" w:color="auto"/>
              <w:left w:val="single" w:sz="4" w:space="0" w:color="auto"/>
              <w:bottom w:val="single" w:sz="4" w:space="0" w:color="auto"/>
              <w:right w:val="single" w:sz="4" w:space="0" w:color="auto"/>
            </w:tcBorders>
            <w:noWrap/>
            <w:hideMark/>
          </w:tcPr>
          <w:p w14:paraId="2AD319A7" w14:textId="77777777" w:rsidR="0090738E" w:rsidRDefault="0090738E">
            <w:pPr>
              <w:pStyle w:val="TableText"/>
              <w:rPr>
                <w:ins w:id="12091" w:author="Author"/>
              </w:rPr>
            </w:pPr>
            <w:ins w:id="12092" w:author="Author">
              <w:r>
                <w:t>W</w:t>
              </w:r>
            </w:ins>
          </w:p>
        </w:tc>
        <w:tc>
          <w:tcPr>
            <w:tcW w:w="1680" w:type="dxa"/>
            <w:tcBorders>
              <w:top w:val="single" w:sz="4" w:space="0" w:color="auto"/>
              <w:left w:val="single" w:sz="4" w:space="0" w:color="auto"/>
              <w:bottom w:val="single" w:sz="4" w:space="0" w:color="auto"/>
              <w:right w:val="single" w:sz="4" w:space="0" w:color="auto"/>
            </w:tcBorders>
            <w:noWrap/>
            <w:hideMark/>
          </w:tcPr>
          <w:p w14:paraId="7F8BDAC1" w14:textId="77777777" w:rsidR="0090738E" w:rsidRDefault="0090738E">
            <w:pPr>
              <w:pStyle w:val="TableText"/>
              <w:rPr>
                <w:ins w:id="12093" w:author="Author"/>
              </w:rPr>
            </w:pPr>
            <w:ins w:id="12094" w:author="Author">
              <w:r>
                <w:t>1527</w:t>
              </w:r>
            </w:ins>
          </w:p>
        </w:tc>
        <w:tc>
          <w:tcPr>
            <w:tcW w:w="1680" w:type="dxa"/>
            <w:tcBorders>
              <w:top w:val="single" w:sz="4" w:space="0" w:color="auto"/>
              <w:left w:val="single" w:sz="4" w:space="0" w:color="auto"/>
              <w:bottom w:val="single" w:sz="4" w:space="0" w:color="auto"/>
              <w:right w:val="single" w:sz="4" w:space="0" w:color="auto"/>
            </w:tcBorders>
            <w:noWrap/>
            <w:hideMark/>
          </w:tcPr>
          <w:p w14:paraId="33541C12" w14:textId="77777777" w:rsidR="0090738E" w:rsidRDefault="0090738E">
            <w:pPr>
              <w:pStyle w:val="TableText"/>
              <w:rPr>
                <w:ins w:id="12095" w:author="Author"/>
              </w:rPr>
            </w:pPr>
            <w:ins w:id="12096" w:author="Author">
              <w:r>
                <w:t>3364</w:t>
              </w:r>
            </w:ins>
          </w:p>
        </w:tc>
        <w:tc>
          <w:tcPr>
            <w:tcW w:w="1680" w:type="dxa"/>
            <w:tcBorders>
              <w:top w:val="single" w:sz="4" w:space="0" w:color="auto"/>
              <w:left w:val="single" w:sz="4" w:space="0" w:color="auto"/>
              <w:bottom w:val="single" w:sz="4" w:space="0" w:color="auto"/>
              <w:right w:val="single" w:sz="4" w:space="0" w:color="auto"/>
            </w:tcBorders>
            <w:noWrap/>
            <w:hideMark/>
          </w:tcPr>
          <w:p w14:paraId="3CC59F0E" w14:textId="77777777" w:rsidR="0090738E" w:rsidRDefault="0090738E">
            <w:pPr>
              <w:pStyle w:val="TableText"/>
              <w:rPr>
                <w:ins w:id="12097" w:author="Author"/>
              </w:rPr>
            </w:pPr>
            <w:ins w:id="12098" w:author="Author">
              <w:r>
                <w:t>3219</w:t>
              </w:r>
            </w:ins>
          </w:p>
        </w:tc>
        <w:tc>
          <w:tcPr>
            <w:tcW w:w="2440" w:type="dxa"/>
            <w:tcBorders>
              <w:top w:val="single" w:sz="4" w:space="0" w:color="auto"/>
              <w:left w:val="single" w:sz="4" w:space="0" w:color="auto"/>
              <w:bottom w:val="single" w:sz="4" w:space="0" w:color="auto"/>
              <w:right w:val="single" w:sz="4" w:space="0" w:color="auto"/>
            </w:tcBorders>
            <w:noWrap/>
            <w:hideMark/>
          </w:tcPr>
          <w:p w14:paraId="04739EA0" w14:textId="77777777" w:rsidR="0090738E" w:rsidRDefault="0090738E">
            <w:pPr>
              <w:pStyle w:val="TableText"/>
              <w:rPr>
                <w:ins w:id="12099" w:author="Author"/>
              </w:rPr>
            </w:pPr>
            <w:ins w:id="12100" w:author="Author">
              <w:r>
                <w:t>1692 (111%)</w:t>
              </w:r>
            </w:ins>
          </w:p>
        </w:tc>
        <w:tc>
          <w:tcPr>
            <w:tcW w:w="2440" w:type="dxa"/>
            <w:tcBorders>
              <w:top w:val="single" w:sz="4" w:space="0" w:color="auto"/>
              <w:left w:val="single" w:sz="4" w:space="0" w:color="auto"/>
              <w:bottom w:val="single" w:sz="4" w:space="0" w:color="auto"/>
              <w:right w:val="single" w:sz="4" w:space="0" w:color="auto"/>
            </w:tcBorders>
            <w:noWrap/>
            <w:hideMark/>
          </w:tcPr>
          <w:p w14:paraId="62991EFD" w14:textId="77777777" w:rsidR="0090738E" w:rsidRDefault="0090738E">
            <w:pPr>
              <w:pStyle w:val="TableText"/>
              <w:rPr>
                <w:ins w:id="12101" w:author="Author"/>
              </w:rPr>
            </w:pPr>
            <w:ins w:id="12102" w:author="Author">
              <w:r>
                <w:t>-145 (-4%)</w:t>
              </w:r>
            </w:ins>
          </w:p>
        </w:tc>
      </w:tr>
      <w:tr w:rsidR="0090738E" w14:paraId="068F596C" w14:textId="77777777" w:rsidTr="0090738E">
        <w:trPr>
          <w:trHeight w:val="300"/>
          <w:ins w:id="12103" w:author="Author"/>
        </w:trPr>
        <w:tc>
          <w:tcPr>
            <w:tcW w:w="1920" w:type="dxa"/>
            <w:tcBorders>
              <w:top w:val="single" w:sz="4" w:space="0" w:color="auto"/>
              <w:left w:val="single" w:sz="4" w:space="0" w:color="auto"/>
              <w:bottom w:val="single" w:sz="4" w:space="0" w:color="auto"/>
              <w:right w:val="single" w:sz="4" w:space="0" w:color="auto"/>
            </w:tcBorders>
            <w:noWrap/>
            <w:hideMark/>
          </w:tcPr>
          <w:p w14:paraId="5F32822B" w14:textId="77777777" w:rsidR="0090738E" w:rsidRDefault="0090738E">
            <w:pPr>
              <w:pStyle w:val="TableText"/>
              <w:rPr>
                <w:ins w:id="12104" w:author="Author"/>
              </w:rPr>
            </w:pPr>
            <w:ins w:id="12105" w:author="Author">
              <w:r>
                <w:t>AN</w:t>
              </w:r>
            </w:ins>
          </w:p>
        </w:tc>
        <w:tc>
          <w:tcPr>
            <w:tcW w:w="1680" w:type="dxa"/>
            <w:tcBorders>
              <w:top w:val="single" w:sz="4" w:space="0" w:color="auto"/>
              <w:left w:val="single" w:sz="4" w:space="0" w:color="auto"/>
              <w:bottom w:val="single" w:sz="4" w:space="0" w:color="auto"/>
              <w:right w:val="single" w:sz="4" w:space="0" w:color="auto"/>
            </w:tcBorders>
            <w:noWrap/>
            <w:hideMark/>
          </w:tcPr>
          <w:p w14:paraId="2FB88C6E" w14:textId="77777777" w:rsidR="0090738E" w:rsidRDefault="0090738E">
            <w:pPr>
              <w:pStyle w:val="TableText"/>
              <w:rPr>
                <w:ins w:id="12106" w:author="Author"/>
              </w:rPr>
            </w:pPr>
            <w:ins w:id="12107" w:author="Author">
              <w:r>
                <w:t>1059</w:t>
              </w:r>
            </w:ins>
          </w:p>
        </w:tc>
        <w:tc>
          <w:tcPr>
            <w:tcW w:w="1680" w:type="dxa"/>
            <w:tcBorders>
              <w:top w:val="single" w:sz="4" w:space="0" w:color="auto"/>
              <w:left w:val="single" w:sz="4" w:space="0" w:color="auto"/>
              <w:bottom w:val="single" w:sz="4" w:space="0" w:color="auto"/>
              <w:right w:val="single" w:sz="4" w:space="0" w:color="auto"/>
            </w:tcBorders>
            <w:noWrap/>
            <w:hideMark/>
          </w:tcPr>
          <w:p w14:paraId="55F02583" w14:textId="77777777" w:rsidR="0090738E" w:rsidRDefault="0090738E">
            <w:pPr>
              <w:pStyle w:val="TableText"/>
              <w:rPr>
                <w:ins w:id="12108" w:author="Author"/>
              </w:rPr>
            </w:pPr>
            <w:ins w:id="12109" w:author="Author">
              <w:r>
                <w:t>3033</w:t>
              </w:r>
            </w:ins>
          </w:p>
        </w:tc>
        <w:tc>
          <w:tcPr>
            <w:tcW w:w="1680" w:type="dxa"/>
            <w:tcBorders>
              <w:top w:val="single" w:sz="4" w:space="0" w:color="auto"/>
              <w:left w:val="single" w:sz="4" w:space="0" w:color="auto"/>
              <w:bottom w:val="single" w:sz="4" w:space="0" w:color="auto"/>
              <w:right w:val="single" w:sz="4" w:space="0" w:color="auto"/>
            </w:tcBorders>
            <w:noWrap/>
            <w:hideMark/>
          </w:tcPr>
          <w:p w14:paraId="78DBEC5A" w14:textId="77777777" w:rsidR="0090738E" w:rsidRDefault="0090738E">
            <w:pPr>
              <w:pStyle w:val="TableText"/>
              <w:rPr>
                <w:ins w:id="12110" w:author="Author"/>
              </w:rPr>
            </w:pPr>
            <w:ins w:id="12111" w:author="Author">
              <w:r>
                <w:t>2772</w:t>
              </w:r>
            </w:ins>
          </w:p>
        </w:tc>
        <w:tc>
          <w:tcPr>
            <w:tcW w:w="2440" w:type="dxa"/>
            <w:tcBorders>
              <w:top w:val="single" w:sz="4" w:space="0" w:color="auto"/>
              <w:left w:val="single" w:sz="4" w:space="0" w:color="auto"/>
              <w:bottom w:val="single" w:sz="4" w:space="0" w:color="auto"/>
              <w:right w:val="single" w:sz="4" w:space="0" w:color="auto"/>
            </w:tcBorders>
            <w:noWrap/>
            <w:hideMark/>
          </w:tcPr>
          <w:p w14:paraId="280729C4" w14:textId="77777777" w:rsidR="0090738E" w:rsidRDefault="0090738E">
            <w:pPr>
              <w:pStyle w:val="TableText"/>
              <w:rPr>
                <w:ins w:id="12112" w:author="Author"/>
              </w:rPr>
            </w:pPr>
            <w:ins w:id="12113" w:author="Author">
              <w:r>
                <w:t>1713 (162%)</w:t>
              </w:r>
            </w:ins>
          </w:p>
        </w:tc>
        <w:tc>
          <w:tcPr>
            <w:tcW w:w="2440" w:type="dxa"/>
            <w:tcBorders>
              <w:top w:val="single" w:sz="4" w:space="0" w:color="auto"/>
              <w:left w:val="single" w:sz="4" w:space="0" w:color="auto"/>
              <w:bottom w:val="single" w:sz="4" w:space="0" w:color="auto"/>
              <w:right w:val="single" w:sz="4" w:space="0" w:color="auto"/>
            </w:tcBorders>
            <w:noWrap/>
            <w:hideMark/>
          </w:tcPr>
          <w:p w14:paraId="35D9FB6D" w14:textId="77777777" w:rsidR="0090738E" w:rsidRDefault="0090738E">
            <w:pPr>
              <w:pStyle w:val="TableText"/>
              <w:rPr>
                <w:ins w:id="12114" w:author="Author"/>
              </w:rPr>
            </w:pPr>
            <w:ins w:id="12115" w:author="Author">
              <w:r>
                <w:t>-261 (-9%)</w:t>
              </w:r>
            </w:ins>
          </w:p>
        </w:tc>
      </w:tr>
      <w:tr w:rsidR="0090738E" w14:paraId="24C01A9E" w14:textId="77777777" w:rsidTr="0090738E">
        <w:trPr>
          <w:trHeight w:val="300"/>
          <w:ins w:id="12116" w:author="Author"/>
        </w:trPr>
        <w:tc>
          <w:tcPr>
            <w:tcW w:w="1920" w:type="dxa"/>
            <w:tcBorders>
              <w:top w:val="single" w:sz="4" w:space="0" w:color="auto"/>
              <w:left w:val="single" w:sz="4" w:space="0" w:color="auto"/>
              <w:bottom w:val="single" w:sz="4" w:space="0" w:color="auto"/>
              <w:right w:val="single" w:sz="4" w:space="0" w:color="auto"/>
            </w:tcBorders>
            <w:noWrap/>
            <w:hideMark/>
          </w:tcPr>
          <w:p w14:paraId="44662906" w14:textId="77777777" w:rsidR="0090738E" w:rsidRDefault="0090738E">
            <w:pPr>
              <w:pStyle w:val="TableText"/>
              <w:rPr>
                <w:ins w:id="12117" w:author="Author"/>
              </w:rPr>
            </w:pPr>
            <w:ins w:id="12118" w:author="Author">
              <w:r>
                <w:t>BN</w:t>
              </w:r>
            </w:ins>
          </w:p>
        </w:tc>
        <w:tc>
          <w:tcPr>
            <w:tcW w:w="1680" w:type="dxa"/>
            <w:tcBorders>
              <w:top w:val="single" w:sz="4" w:space="0" w:color="auto"/>
              <w:left w:val="single" w:sz="4" w:space="0" w:color="auto"/>
              <w:bottom w:val="single" w:sz="4" w:space="0" w:color="auto"/>
              <w:right w:val="single" w:sz="4" w:space="0" w:color="auto"/>
            </w:tcBorders>
            <w:noWrap/>
            <w:hideMark/>
          </w:tcPr>
          <w:p w14:paraId="1E40AC24" w14:textId="77777777" w:rsidR="0090738E" w:rsidRDefault="0090738E">
            <w:pPr>
              <w:pStyle w:val="TableText"/>
              <w:rPr>
                <w:ins w:id="12119" w:author="Author"/>
              </w:rPr>
            </w:pPr>
            <w:ins w:id="12120" w:author="Author">
              <w:r>
                <w:t>980</w:t>
              </w:r>
            </w:ins>
          </w:p>
        </w:tc>
        <w:tc>
          <w:tcPr>
            <w:tcW w:w="1680" w:type="dxa"/>
            <w:tcBorders>
              <w:top w:val="single" w:sz="4" w:space="0" w:color="auto"/>
              <w:left w:val="single" w:sz="4" w:space="0" w:color="auto"/>
              <w:bottom w:val="single" w:sz="4" w:space="0" w:color="auto"/>
              <w:right w:val="single" w:sz="4" w:space="0" w:color="auto"/>
            </w:tcBorders>
            <w:noWrap/>
            <w:hideMark/>
          </w:tcPr>
          <w:p w14:paraId="32189634" w14:textId="77777777" w:rsidR="0090738E" w:rsidRDefault="0090738E">
            <w:pPr>
              <w:pStyle w:val="TableText"/>
              <w:rPr>
                <w:ins w:id="12121" w:author="Author"/>
              </w:rPr>
            </w:pPr>
            <w:ins w:id="12122" w:author="Author">
              <w:r>
                <w:t>2416</w:t>
              </w:r>
            </w:ins>
          </w:p>
        </w:tc>
        <w:tc>
          <w:tcPr>
            <w:tcW w:w="1680" w:type="dxa"/>
            <w:tcBorders>
              <w:top w:val="single" w:sz="4" w:space="0" w:color="auto"/>
              <w:left w:val="single" w:sz="4" w:space="0" w:color="auto"/>
              <w:bottom w:val="single" w:sz="4" w:space="0" w:color="auto"/>
              <w:right w:val="single" w:sz="4" w:space="0" w:color="auto"/>
            </w:tcBorders>
            <w:noWrap/>
            <w:hideMark/>
          </w:tcPr>
          <w:p w14:paraId="74471A69" w14:textId="77777777" w:rsidR="0090738E" w:rsidRDefault="0090738E">
            <w:pPr>
              <w:pStyle w:val="TableText"/>
              <w:rPr>
                <w:ins w:id="12123" w:author="Author"/>
              </w:rPr>
            </w:pPr>
            <w:ins w:id="12124" w:author="Author">
              <w:r>
                <w:t>1995</w:t>
              </w:r>
            </w:ins>
          </w:p>
        </w:tc>
        <w:tc>
          <w:tcPr>
            <w:tcW w:w="2440" w:type="dxa"/>
            <w:tcBorders>
              <w:top w:val="single" w:sz="4" w:space="0" w:color="auto"/>
              <w:left w:val="single" w:sz="4" w:space="0" w:color="auto"/>
              <w:bottom w:val="single" w:sz="4" w:space="0" w:color="auto"/>
              <w:right w:val="single" w:sz="4" w:space="0" w:color="auto"/>
            </w:tcBorders>
            <w:noWrap/>
            <w:hideMark/>
          </w:tcPr>
          <w:p w14:paraId="66CD1FF5" w14:textId="77777777" w:rsidR="0090738E" w:rsidRDefault="0090738E">
            <w:pPr>
              <w:pStyle w:val="TableText"/>
              <w:rPr>
                <w:ins w:id="12125" w:author="Author"/>
              </w:rPr>
            </w:pPr>
            <w:ins w:id="12126" w:author="Author">
              <w:r>
                <w:t>1015 (104%)</w:t>
              </w:r>
            </w:ins>
          </w:p>
        </w:tc>
        <w:tc>
          <w:tcPr>
            <w:tcW w:w="2440" w:type="dxa"/>
            <w:tcBorders>
              <w:top w:val="single" w:sz="4" w:space="0" w:color="auto"/>
              <w:left w:val="single" w:sz="4" w:space="0" w:color="auto"/>
              <w:bottom w:val="single" w:sz="4" w:space="0" w:color="auto"/>
              <w:right w:val="single" w:sz="4" w:space="0" w:color="auto"/>
            </w:tcBorders>
            <w:noWrap/>
            <w:hideMark/>
          </w:tcPr>
          <w:p w14:paraId="664FF6E8" w14:textId="77777777" w:rsidR="0090738E" w:rsidRDefault="0090738E">
            <w:pPr>
              <w:pStyle w:val="TableText"/>
              <w:rPr>
                <w:ins w:id="12127" w:author="Author"/>
              </w:rPr>
            </w:pPr>
            <w:ins w:id="12128" w:author="Author">
              <w:r>
                <w:t>-421 (-17%)</w:t>
              </w:r>
            </w:ins>
          </w:p>
        </w:tc>
      </w:tr>
      <w:tr w:rsidR="0090738E" w14:paraId="7C35A8DA" w14:textId="77777777" w:rsidTr="0090738E">
        <w:trPr>
          <w:trHeight w:val="300"/>
          <w:ins w:id="12129" w:author="Author"/>
        </w:trPr>
        <w:tc>
          <w:tcPr>
            <w:tcW w:w="1920" w:type="dxa"/>
            <w:tcBorders>
              <w:top w:val="single" w:sz="4" w:space="0" w:color="auto"/>
              <w:left w:val="single" w:sz="4" w:space="0" w:color="auto"/>
              <w:bottom w:val="single" w:sz="4" w:space="0" w:color="auto"/>
              <w:right w:val="single" w:sz="4" w:space="0" w:color="auto"/>
            </w:tcBorders>
            <w:noWrap/>
            <w:hideMark/>
          </w:tcPr>
          <w:p w14:paraId="78C9EE4B" w14:textId="77777777" w:rsidR="0090738E" w:rsidRDefault="0090738E">
            <w:pPr>
              <w:pStyle w:val="TableText"/>
              <w:rPr>
                <w:ins w:id="12130" w:author="Author"/>
              </w:rPr>
            </w:pPr>
            <w:ins w:id="12131" w:author="Author">
              <w:r>
                <w:t>D</w:t>
              </w:r>
            </w:ins>
          </w:p>
        </w:tc>
        <w:tc>
          <w:tcPr>
            <w:tcW w:w="1680" w:type="dxa"/>
            <w:tcBorders>
              <w:top w:val="single" w:sz="4" w:space="0" w:color="auto"/>
              <w:left w:val="single" w:sz="4" w:space="0" w:color="auto"/>
              <w:bottom w:val="single" w:sz="4" w:space="0" w:color="auto"/>
              <w:right w:val="single" w:sz="4" w:space="0" w:color="auto"/>
            </w:tcBorders>
            <w:noWrap/>
            <w:hideMark/>
          </w:tcPr>
          <w:p w14:paraId="75C7BDB6" w14:textId="77777777" w:rsidR="0090738E" w:rsidRDefault="0090738E">
            <w:pPr>
              <w:pStyle w:val="TableText"/>
              <w:rPr>
                <w:ins w:id="12132" w:author="Author"/>
              </w:rPr>
            </w:pPr>
            <w:ins w:id="12133" w:author="Author">
              <w:r>
                <w:t>1118</w:t>
              </w:r>
            </w:ins>
          </w:p>
        </w:tc>
        <w:tc>
          <w:tcPr>
            <w:tcW w:w="1680" w:type="dxa"/>
            <w:tcBorders>
              <w:top w:val="single" w:sz="4" w:space="0" w:color="auto"/>
              <w:left w:val="single" w:sz="4" w:space="0" w:color="auto"/>
              <w:bottom w:val="single" w:sz="4" w:space="0" w:color="auto"/>
              <w:right w:val="single" w:sz="4" w:space="0" w:color="auto"/>
            </w:tcBorders>
            <w:noWrap/>
            <w:hideMark/>
          </w:tcPr>
          <w:p w14:paraId="0AC5E2BC" w14:textId="77777777" w:rsidR="0090738E" w:rsidRDefault="0090738E">
            <w:pPr>
              <w:pStyle w:val="TableText"/>
              <w:rPr>
                <w:ins w:id="12134" w:author="Author"/>
              </w:rPr>
            </w:pPr>
            <w:ins w:id="12135" w:author="Author">
              <w:r>
                <w:t>2007</w:t>
              </w:r>
            </w:ins>
          </w:p>
        </w:tc>
        <w:tc>
          <w:tcPr>
            <w:tcW w:w="1680" w:type="dxa"/>
            <w:tcBorders>
              <w:top w:val="single" w:sz="4" w:space="0" w:color="auto"/>
              <w:left w:val="single" w:sz="4" w:space="0" w:color="auto"/>
              <w:bottom w:val="single" w:sz="4" w:space="0" w:color="auto"/>
              <w:right w:val="single" w:sz="4" w:space="0" w:color="auto"/>
            </w:tcBorders>
            <w:noWrap/>
            <w:hideMark/>
          </w:tcPr>
          <w:p w14:paraId="64980443" w14:textId="77777777" w:rsidR="0090738E" w:rsidRDefault="0090738E">
            <w:pPr>
              <w:pStyle w:val="TableText"/>
              <w:rPr>
                <w:ins w:id="12136" w:author="Author"/>
              </w:rPr>
            </w:pPr>
            <w:ins w:id="12137" w:author="Author">
              <w:r>
                <w:t>1516</w:t>
              </w:r>
            </w:ins>
          </w:p>
        </w:tc>
        <w:tc>
          <w:tcPr>
            <w:tcW w:w="2440" w:type="dxa"/>
            <w:tcBorders>
              <w:top w:val="single" w:sz="4" w:space="0" w:color="auto"/>
              <w:left w:val="single" w:sz="4" w:space="0" w:color="auto"/>
              <w:bottom w:val="single" w:sz="4" w:space="0" w:color="auto"/>
              <w:right w:val="single" w:sz="4" w:space="0" w:color="auto"/>
            </w:tcBorders>
            <w:noWrap/>
            <w:hideMark/>
          </w:tcPr>
          <w:p w14:paraId="36E8607F" w14:textId="77777777" w:rsidR="0090738E" w:rsidRDefault="0090738E">
            <w:pPr>
              <w:pStyle w:val="TableText"/>
              <w:rPr>
                <w:ins w:id="12138" w:author="Author"/>
              </w:rPr>
            </w:pPr>
            <w:ins w:id="12139" w:author="Author">
              <w:r>
                <w:t>398 (36%)</w:t>
              </w:r>
            </w:ins>
          </w:p>
        </w:tc>
        <w:tc>
          <w:tcPr>
            <w:tcW w:w="2440" w:type="dxa"/>
            <w:tcBorders>
              <w:top w:val="single" w:sz="4" w:space="0" w:color="auto"/>
              <w:left w:val="single" w:sz="4" w:space="0" w:color="auto"/>
              <w:bottom w:val="single" w:sz="4" w:space="0" w:color="auto"/>
              <w:right w:val="single" w:sz="4" w:space="0" w:color="auto"/>
            </w:tcBorders>
            <w:noWrap/>
            <w:hideMark/>
          </w:tcPr>
          <w:p w14:paraId="0BCAC008" w14:textId="77777777" w:rsidR="0090738E" w:rsidRDefault="0090738E">
            <w:pPr>
              <w:pStyle w:val="TableText"/>
              <w:rPr>
                <w:ins w:id="12140" w:author="Author"/>
              </w:rPr>
            </w:pPr>
            <w:ins w:id="12141" w:author="Author">
              <w:r>
                <w:t>-491 (-24%)</w:t>
              </w:r>
            </w:ins>
          </w:p>
        </w:tc>
      </w:tr>
      <w:tr w:rsidR="0090738E" w14:paraId="711A9ED0" w14:textId="77777777" w:rsidTr="0090738E">
        <w:trPr>
          <w:trHeight w:val="300"/>
          <w:ins w:id="12142" w:author="Author"/>
        </w:trPr>
        <w:tc>
          <w:tcPr>
            <w:tcW w:w="1920" w:type="dxa"/>
            <w:tcBorders>
              <w:top w:val="single" w:sz="4" w:space="0" w:color="auto"/>
              <w:left w:val="single" w:sz="4" w:space="0" w:color="auto"/>
              <w:bottom w:val="single" w:sz="4" w:space="0" w:color="auto"/>
              <w:right w:val="single" w:sz="4" w:space="0" w:color="auto"/>
            </w:tcBorders>
            <w:noWrap/>
            <w:hideMark/>
          </w:tcPr>
          <w:p w14:paraId="319BAB02" w14:textId="77777777" w:rsidR="0090738E" w:rsidRDefault="0090738E">
            <w:pPr>
              <w:pStyle w:val="TableText"/>
              <w:rPr>
                <w:ins w:id="12143" w:author="Author"/>
              </w:rPr>
            </w:pPr>
            <w:ins w:id="12144" w:author="Author">
              <w:r>
                <w:t>C</w:t>
              </w:r>
            </w:ins>
          </w:p>
        </w:tc>
        <w:tc>
          <w:tcPr>
            <w:tcW w:w="1680" w:type="dxa"/>
            <w:tcBorders>
              <w:top w:val="single" w:sz="4" w:space="0" w:color="auto"/>
              <w:left w:val="single" w:sz="4" w:space="0" w:color="auto"/>
              <w:bottom w:val="single" w:sz="4" w:space="0" w:color="auto"/>
              <w:right w:val="single" w:sz="4" w:space="0" w:color="auto"/>
            </w:tcBorders>
            <w:noWrap/>
            <w:hideMark/>
          </w:tcPr>
          <w:p w14:paraId="3BFC3049" w14:textId="77777777" w:rsidR="0090738E" w:rsidRDefault="0090738E">
            <w:pPr>
              <w:pStyle w:val="TableText"/>
              <w:rPr>
                <w:ins w:id="12145" w:author="Author"/>
              </w:rPr>
            </w:pPr>
            <w:ins w:id="12146" w:author="Author">
              <w:r>
                <w:t>878</w:t>
              </w:r>
            </w:ins>
          </w:p>
        </w:tc>
        <w:tc>
          <w:tcPr>
            <w:tcW w:w="1680" w:type="dxa"/>
            <w:tcBorders>
              <w:top w:val="single" w:sz="4" w:space="0" w:color="auto"/>
              <w:left w:val="single" w:sz="4" w:space="0" w:color="auto"/>
              <w:bottom w:val="single" w:sz="4" w:space="0" w:color="auto"/>
              <w:right w:val="single" w:sz="4" w:space="0" w:color="auto"/>
            </w:tcBorders>
            <w:noWrap/>
            <w:hideMark/>
          </w:tcPr>
          <w:p w14:paraId="54D54213" w14:textId="77777777" w:rsidR="0090738E" w:rsidRDefault="0090738E">
            <w:pPr>
              <w:pStyle w:val="TableText"/>
              <w:rPr>
                <w:ins w:id="12147" w:author="Author"/>
              </w:rPr>
            </w:pPr>
            <w:ins w:id="12148" w:author="Author">
              <w:r>
                <w:t>1122</w:t>
              </w:r>
            </w:ins>
          </w:p>
        </w:tc>
        <w:tc>
          <w:tcPr>
            <w:tcW w:w="1680" w:type="dxa"/>
            <w:tcBorders>
              <w:top w:val="single" w:sz="4" w:space="0" w:color="auto"/>
              <w:left w:val="single" w:sz="4" w:space="0" w:color="auto"/>
              <w:bottom w:val="single" w:sz="4" w:space="0" w:color="auto"/>
              <w:right w:val="single" w:sz="4" w:space="0" w:color="auto"/>
            </w:tcBorders>
            <w:noWrap/>
            <w:hideMark/>
          </w:tcPr>
          <w:p w14:paraId="1454BFC7" w14:textId="77777777" w:rsidR="0090738E" w:rsidRDefault="0090738E">
            <w:pPr>
              <w:pStyle w:val="TableText"/>
              <w:rPr>
                <w:ins w:id="12149" w:author="Author"/>
              </w:rPr>
            </w:pPr>
            <w:ins w:id="12150" w:author="Author">
              <w:r>
                <w:t>954</w:t>
              </w:r>
            </w:ins>
          </w:p>
        </w:tc>
        <w:tc>
          <w:tcPr>
            <w:tcW w:w="2440" w:type="dxa"/>
            <w:tcBorders>
              <w:top w:val="single" w:sz="4" w:space="0" w:color="auto"/>
              <w:left w:val="single" w:sz="4" w:space="0" w:color="auto"/>
              <w:bottom w:val="single" w:sz="4" w:space="0" w:color="auto"/>
              <w:right w:val="single" w:sz="4" w:space="0" w:color="auto"/>
            </w:tcBorders>
            <w:noWrap/>
            <w:hideMark/>
          </w:tcPr>
          <w:p w14:paraId="124DE5DA" w14:textId="77777777" w:rsidR="0090738E" w:rsidRDefault="0090738E">
            <w:pPr>
              <w:pStyle w:val="TableText"/>
              <w:rPr>
                <w:ins w:id="12151" w:author="Author"/>
              </w:rPr>
            </w:pPr>
            <w:ins w:id="12152" w:author="Author">
              <w:r>
                <w:t>76 (9%)</w:t>
              </w:r>
            </w:ins>
          </w:p>
        </w:tc>
        <w:tc>
          <w:tcPr>
            <w:tcW w:w="2440" w:type="dxa"/>
            <w:tcBorders>
              <w:top w:val="single" w:sz="4" w:space="0" w:color="auto"/>
              <w:left w:val="single" w:sz="4" w:space="0" w:color="auto"/>
              <w:bottom w:val="single" w:sz="4" w:space="0" w:color="auto"/>
              <w:right w:val="single" w:sz="4" w:space="0" w:color="auto"/>
            </w:tcBorders>
            <w:noWrap/>
            <w:hideMark/>
          </w:tcPr>
          <w:p w14:paraId="51778448" w14:textId="77777777" w:rsidR="0090738E" w:rsidRDefault="0090738E">
            <w:pPr>
              <w:pStyle w:val="TableText"/>
              <w:rPr>
                <w:ins w:id="12153" w:author="Author"/>
              </w:rPr>
            </w:pPr>
            <w:ins w:id="12154" w:author="Author">
              <w:r>
                <w:t>-168 (-15%)</w:t>
              </w:r>
            </w:ins>
          </w:p>
        </w:tc>
      </w:tr>
      <w:tr w:rsidR="0090738E" w14:paraId="237F113C" w14:textId="77777777" w:rsidTr="0090738E">
        <w:trPr>
          <w:trHeight w:val="300"/>
          <w:ins w:id="12155" w:author="Author"/>
        </w:trPr>
        <w:tc>
          <w:tcPr>
            <w:tcW w:w="1920" w:type="dxa"/>
            <w:tcBorders>
              <w:top w:val="single" w:sz="4" w:space="0" w:color="auto"/>
              <w:left w:val="single" w:sz="4" w:space="0" w:color="auto"/>
              <w:bottom w:val="single" w:sz="4" w:space="0" w:color="auto"/>
              <w:right w:val="single" w:sz="4" w:space="0" w:color="auto"/>
            </w:tcBorders>
            <w:noWrap/>
            <w:hideMark/>
          </w:tcPr>
          <w:p w14:paraId="254B778B" w14:textId="77777777" w:rsidR="0090738E" w:rsidRDefault="0090738E">
            <w:pPr>
              <w:pStyle w:val="TableText"/>
              <w:rPr>
                <w:ins w:id="12156" w:author="Author"/>
              </w:rPr>
            </w:pPr>
            <w:ins w:id="12157" w:author="Author">
              <w:r>
                <w:t>Average</w:t>
              </w:r>
            </w:ins>
          </w:p>
        </w:tc>
        <w:tc>
          <w:tcPr>
            <w:tcW w:w="1680" w:type="dxa"/>
            <w:tcBorders>
              <w:top w:val="single" w:sz="4" w:space="0" w:color="auto"/>
              <w:left w:val="single" w:sz="4" w:space="0" w:color="auto"/>
              <w:bottom w:val="single" w:sz="4" w:space="0" w:color="auto"/>
              <w:right w:val="single" w:sz="4" w:space="0" w:color="auto"/>
            </w:tcBorders>
            <w:noWrap/>
            <w:hideMark/>
          </w:tcPr>
          <w:p w14:paraId="5B35CB36" w14:textId="77777777" w:rsidR="0090738E" w:rsidRDefault="0090738E">
            <w:pPr>
              <w:pStyle w:val="TableText"/>
              <w:rPr>
                <w:ins w:id="12158" w:author="Author"/>
              </w:rPr>
            </w:pPr>
            <w:ins w:id="12159" w:author="Author">
              <w:r>
                <w:t>1180</w:t>
              </w:r>
            </w:ins>
          </w:p>
        </w:tc>
        <w:tc>
          <w:tcPr>
            <w:tcW w:w="1680" w:type="dxa"/>
            <w:tcBorders>
              <w:top w:val="single" w:sz="4" w:space="0" w:color="auto"/>
              <w:left w:val="single" w:sz="4" w:space="0" w:color="auto"/>
              <w:bottom w:val="single" w:sz="4" w:space="0" w:color="auto"/>
              <w:right w:val="single" w:sz="4" w:space="0" w:color="auto"/>
            </w:tcBorders>
            <w:noWrap/>
            <w:hideMark/>
          </w:tcPr>
          <w:p w14:paraId="39C1CDE7" w14:textId="77777777" w:rsidR="0090738E" w:rsidRDefault="0090738E">
            <w:pPr>
              <w:pStyle w:val="TableText"/>
              <w:rPr>
                <w:ins w:id="12160" w:author="Author"/>
              </w:rPr>
            </w:pPr>
            <w:ins w:id="12161" w:author="Author">
              <w:r>
                <w:t>2528</w:t>
              </w:r>
            </w:ins>
          </w:p>
        </w:tc>
        <w:tc>
          <w:tcPr>
            <w:tcW w:w="1680" w:type="dxa"/>
            <w:tcBorders>
              <w:top w:val="single" w:sz="4" w:space="0" w:color="auto"/>
              <w:left w:val="single" w:sz="4" w:space="0" w:color="auto"/>
              <w:bottom w:val="single" w:sz="4" w:space="0" w:color="auto"/>
              <w:right w:val="single" w:sz="4" w:space="0" w:color="auto"/>
            </w:tcBorders>
            <w:noWrap/>
            <w:hideMark/>
          </w:tcPr>
          <w:p w14:paraId="5B04F759" w14:textId="77777777" w:rsidR="0090738E" w:rsidRDefault="0090738E">
            <w:pPr>
              <w:pStyle w:val="TableText"/>
              <w:rPr>
                <w:ins w:id="12162" w:author="Author"/>
              </w:rPr>
            </w:pPr>
            <w:ins w:id="12163" w:author="Author">
              <w:r>
                <w:t>2239</w:t>
              </w:r>
            </w:ins>
          </w:p>
        </w:tc>
        <w:tc>
          <w:tcPr>
            <w:tcW w:w="2440" w:type="dxa"/>
            <w:tcBorders>
              <w:top w:val="single" w:sz="4" w:space="0" w:color="auto"/>
              <w:left w:val="single" w:sz="4" w:space="0" w:color="auto"/>
              <w:bottom w:val="single" w:sz="4" w:space="0" w:color="auto"/>
              <w:right w:val="single" w:sz="4" w:space="0" w:color="auto"/>
            </w:tcBorders>
            <w:noWrap/>
            <w:hideMark/>
          </w:tcPr>
          <w:p w14:paraId="689208C4" w14:textId="77777777" w:rsidR="0090738E" w:rsidRDefault="0090738E">
            <w:pPr>
              <w:pStyle w:val="TableText"/>
              <w:rPr>
                <w:ins w:id="12164" w:author="Author"/>
              </w:rPr>
            </w:pPr>
            <w:ins w:id="12165" w:author="Author">
              <w:r>
                <w:t>1059 (90%)</w:t>
              </w:r>
            </w:ins>
          </w:p>
        </w:tc>
        <w:tc>
          <w:tcPr>
            <w:tcW w:w="2440" w:type="dxa"/>
            <w:tcBorders>
              <w:top w:val="single" w:sz="4" w:space="0" w:color="auto"/>
              <w:left w:val="single" w:sz="4" w:space="0" w:color="auto"/>
              <w:bottom w:val="single" w:sz="4" w:space="0" w:color="auto"/>
              <w:right w:val="single" w:sz="4" w:space="0" w:color="auto"/>
            </w:tcBorders>
            <w:noWrap/>
            <w:hideMark/>
          </w:tcPr>
          <w:p w14:paraId="45673593" w14:textId="77777777" w:rsidR="0090738E" w:rsidRDefault="0090738E">
            <w:pPr>
              <w:pStyle w:val="TableText"/>
              <w:rPr>
                <w:ins w:id="12166" w:author="Author"/>
              </w:rPr>
            </w:pPr>
            <w:ins w:id="12167" w:author="Author">
              <w:r>
                <w:t>-288 (-11%)</w:t>
              </w:r>
            </w:ins>
          </w:p>
        </w:tc>
      </w:tr>
    </w:tbl>
    <w:p w14:paraId="5CC4F38D" w14:textId="77777777" w:rsidR="0090738E" w:rsidRDefault="0090738E" w:rsidP="0090738E">
      <w:pPr>
        <w:pStyle w:val="BodyText"/>
        <w:rPr>
          <w:ins w:id="12168" w:author="Author"/>
          <w:rFonts w:asciiTheme="minorHAnsi" w:hAnsiTheme="minorHAnsi"/>
          <w:szCs w:val="20"/>
        </w:rPr>
      </w:pPr>
    </w:p>
    <w:p w14:paraId="0AC05060" w14:textId="77777777" w:rsidR="0090738E" w:rsidRDefault="0090738E" w:rsidP="0090738E">
      <w:pPr>
        <w:pStyle w:val="TableTitle"/>
        <w:rPr>
          <w:ins w:id="12169" w:author="Author"/>
        </w:rPr>
      </w:pPr>
      <w:ins w:id="12170" w:author="Author">
        <w:r>
          <w:t>Table 34: Probability of exceedance of Jones export in April</w:t>
        </w:r>
      </w:ins>
    </w:p>
    <w:tbl>
      <w:tblPr>
        <w:tblW w:w="9290" w:type="dxa"/>
        <w:tblLook w:val="04A0" w:firstRow="1" w:lastRow="0" w:firstColumn="1" w:lastColumn="0" w:noHBand="0" w:noVBand="1"/>
        <w:tblCaption w:val="Table 34: Probability of exceedance of Jones export in April"/>
        <w:tblDescription w:val="Six columns showing average flow under Existing Conditions, Proposed Project, and Alternative 3, the difference between Existing Conditions and Alternative 3 (absolute and percentage change), and between the Proposed Project and Alternative 3 (absolute and percentage change), for each water year type."/>
      </w:tblPr>
      <w:tblGrid>
        <w:gridCol w:w="1525"/>
        <w:gridCol w:w="1260"/>
        <w:gridCol w:w="1440"/>
        <w:gridCol w:w="1350"/>
        <w:gridCol w:w="1800"/>
        <w:gridCol w:w="1915"/>
      </w:tblGrid>
      <w:tr w:rsidR="0090738E" w14:paraId="28CD6CFA" w14:textId="77777777" w:rsidTr="00E01785">
        <w:trPr>
          <w:trHeight w:val="576"/>
          <w:tblHeader/>
          <w:ins w:id="12171" w:author="Author"/>
        </w:trPr>
        <w:tc>
          <w:tcPr>
            <w:tcW w:w="1525" w:type="dxa"/>
            <w:tcBorders>
              <w:top w:val="single" w:sz="4" w:space="0" w:color="auto"/>
              <w:left w:val="single" w:sz="4" w:space="0" w:color="auto"/>
              <w:bottom w:val="single" w:sz="4" w:space="0" w:color="auto"/>
              <w:right w:val="single" w:sz="4" w:space="0" w:color="auto"/>
            </w:tcBorders>
            <w:vAlign w:val="bottom"/>
            <w:hideMark/>
          </w:tcPr>
          <w:p w14:paraId="0ED838C9" w14:textId="77777777" w:rsidR="0090738E" w:rsidRDefault="0090738E">
            <w:pPr>
              <w:pStyle w:val="TableHeading"/>
              <w:spacing w:line="276" w:lineRule="auto"/>
              <w:rPr>
                <w:ins w:id="12172" w:author="Author"/>
              </w:rPr>
            </w:pPr>
            <w:ins w:id="12173" w:author="Author">
              <w:r>
                <w:t>Probability of Exceedance</w:t>
              </w:r>
            </w:ins>
          </w:p>
        </w:tc>
        <w:tc>
          <w:tcPr>
            <w:tcW w:w="1260" w:type="dxa"/>
            <w:tcBorders>
              <w:top w:val="single" w:sz="4" w:space="0" w:color="auto"/>
              <w:left w:val="nil"/>
              <w:bottom w:val="single" w:sz="4" w:space="0" w:color="auto"/>
              <w:right w:val="single" w:sz="4" w:space="0" w:color="auto"/>
            </w:tcBorders>
            <w:vAlign w:val="bottom"/>
            <w:hideMark/>
          </w:tcPr>
          <w:p w14:paraId="18073C8E" w14:textId="77777777" w:rsidR="0090738E" w:rsidRDefault="0090738E">
            <w:pPr>
              <w:pStyle w:val="TableHeading"/>
              <w:spacing w:line="276" w:lineRule="auto"/>
              <w:rPr>
                <w:ins w:id="12174" w:author="Author"/>
              </w:rPr>
            </w:pPr>
            <w:ins w:id="12175" w:author="Author">
              <w:r>
                <w:t>Existing</w:t>
              </w:r>
            </w:ins>
          </w:p>
        </w:tc>
        <w:tc>
          <w:tcPr>
            <w:tcW w:w="1440" w:type="dxa"/>
            <w:tcBorders>
              <w:top w:val="single" w:sz="4" w:space="0" w:color="auto"/>
              <w:left w:val="nil"/>
              <w:bottom w:val="single" w:sz="4" w:space="0" w:color="auto"/>
              <w:right w:val="single" w:sz="4" w:space="0" w:color="auto"/>
            </w:tcBorders>
            <w:vAlign w:val="bottom"/>
            <w:hideMark/>
          </w:tcPr>
          <w:p w14:paraId="68AADCA4" w14:textId="77777777" w:rsidR="0090738E" w:rsidRDefault="0090738E">
            <w:pPr>
              <w:pStyle w:val="TableHeading"/>
              <w:spacing w:line="276" w:lineRule="auto"/>
              <w:rPr>
                <w:ins w:id="12176" w:author="Author"/>
              </w:rPr>
            </w:pPr>
            <w:ins w:id="12177" w:author="Author">
              <w:r>
                <w:t>Proposed Project</w:t>
              </w:r>
            </w:ins>
          </w:p>
        </w:tc>
        <w:tc>
          <w:tcPr>
            <w:tcW w:w="1350" w:type="dxa"/>
            <w:tcBorders>
              <w:top w:val="single" w:sz="4" w:space="0" w:color="auto"/>
              <w:left w:val="nil"/>
              <w:bottom w:val="single" w:sz="4" w:space="0" w:color="auto"/>
              <w:right w:val="single" w:sz="4" w:space="0" w:color="auto"/>
            </w:tcBorders>
            <w:vAlign w:val="bottom"/>
            <w:hideMark/>
          </w:tcPr>
          <w:p w14:paraId="7DDF5D3C" w14:textId="77777777" w:rsidR="0090738E" w:rsidRDefault="0090738E">
            <w:pPr>
              <w:pStyle w:val="TableHeading"/>
              <w:spacing w:line="276" w:lineRule="auto"/>
              <w:rPr>
                <w:ins w:id="12178" w:author="Author"/>
              </w:rPr>
            </w:pPr>
            <w:ins w:id="12179" w:author="Author">
              <w:r>
                <w:t>Alternative 3</w:t>
              </w:r>
            </w:ins>
          </w:p>
        </w:tc>
        <w:tc>
          <w:tcPr>
            <w:tcW w:w="1800" w:type="dxa"/>
            <w:tcBorders>
              <w:top w:val="single" w:sz="4" w:space="0" w:color="auto"/>
              <w:left w:val="nil"/>
              <w:bottom w:val="single" w:sz="4" w:space="0" w:color="auto"/>
              <w:right w:val="single" w:sz="4" w:space="0" w:color="auto"/>
            </w:tcBorders>
            <w:vAlign w:val="bottom"/>
            <w:hideMark/>
          </w:tcPr>
          <w:p w14:paraId="7D08C8F2" w14:textId="77777777" w:rsidR="0090738E" w:rsidRDefault="0090738E">
            <w:pPr>
              <w:pStyle w:val="TableHeading"/>
              <w:spacing w:line="276" w:lineRule="auto"/>
              <w:rPr>
                <w:ins w:id="12180" w:author="Author"/>
              </w:rPr>
            </w:pPr>
            <w:ins w:id="12181" w:author="Author">
              <w:r>
                <w:t>Existing vs. Alternative 3</w:t>
              </w:r>
            </w:ins>
          </w:p>
        </w:tc>
        <w:tc>
          <w:tcPr>
            <w:tcW w:w="1915" w:type="dxa"/>
            <w:tcBorders>
              <w:top w:val="single" w:sz="4" w:space="0" w:color="auto"/>
              <w:left w:val="nil"/>
              <w:bottom w:val="single" w:sz="4" w:space="0" w:color="auto"/>
              <w:right w:val="single" w:sz="4" w:space="0" w:color="auto"/>
            </w:tcBorders>
            <w:vAlign w:val="bottom"/>
            <w:hideMark/>
          </w:tcPr>
          <w:p w14:paraId="5511D962" w14:textId="77777777" w:rsidR="0090738E" w:rsidRDefault="0090738E">
            <w:pPr>
              <w:pStyle w:val="TableHeading"/>
              <w:spacing w:line="276" w:lineRule="auto"/>
              <w:rPr>
                <w:ins w:id="12182" w:author="Author"/>
              </w:rPr>
            </w:pPr>
            <w:ins w:id="12183" w:author="Author">
              <w:r>
                <w:t>Proposed Project vs. Alternative 3</w:t>
              </w:r>
            </w:ins>
          </w:p>
        </w:tc>
      </w:tr>
      <w:tr w:rsidR="0090738E" w14:paraId="4CEFAE20" w14:textId="77777777" w:rsidTr="0090738E">
        <w:trPr>
          <w:trHeight w:val="288"/>
          <w:ins w:id="12184" w:author="Author"/>
        </w:trPr>
        <w:tc>
          <w:tcPr>
            <w:tcW w:w="1525" w:type="dxa"/>
            <w:tcBorders>
              <w:top w:val="nil"/>
              <w:left w:val="single" w:sz="4" w:space="0" w:color="auto"/>
              <w:bottom w:val="single" w:sz="4" w:space="0" w:color="auto"/>
              <w:right w:val="single" w:sz="4" w:space="0" w:color="auto"/>
            </w:tcBorders>
            <w:noWrap/>
            <w:vAlign w:val="bottom"/>
            <w:hideMark/>
          </w:tcPr>
          <w:p w14:paraId="6BDA8DA2" w14:textId="77777777" w:rsidR="0090738E" w:rsidRDefault="0090738E">
            <w:pPr>
              <w:pStyle w:val="TableText"/>
              <w:spacing w:line="276" w:lineRule="auto"/>
              <w:rPr>
                <w:ins w:id="12185" w:author="Author"/>
              </w:rPr>
            </w:pPr>
            <w:ins w:id="12186" w:author="Author">
              <w:r>
                <w:t>10%</w:t>
              </w:r>
            </w:ins>
          </w:p>
        </w:tc>
        <w:tc>
          <w:tcPr>
            <w:tcW w:w="1260" w:type="dxa"/>
            <w:tcBorders>
              <w:top w:val="nil"/>
              <w:left w:val="nil"/>
              <w:bottom w:val="single" w:sz="4" w:space="0" w:color="auto"/>
              <w:right w:val="single" w:sz="4" w:space="0" w:color="auto"/>
            </w:tcBorders>
            <w:noWrap/>
            <w:vAlign w:val="bottom"/>
            <w:hideMark/>
          </w:tcPr>
          <w:p w14:paraId="3A785F63" w14:textId="77777777" w:rsidR="0090738E" w:rsidRDefault="0090738E">
            <w:pPr>
              <w:pStyle w:val="TableText"/>
              <w:spacing w:line="276" w:lineRule="auto"/>
              <w:rPr>
                <w:ins w:id="12187" w:author="Author"/>
              </w:rPr>
            </w:pPr>
            <w:ins w:id="12188" w:author="Author">
              <w:r>
                <w:t>1848</w:t>
              </w:r>
            </w:ins>
          </w:p>
        </w:tc>
        <w:tc>
          <w:tcPr>
            <w:tcW w:w="1440" w:type="dxa"/>
            <w:tcBorders>
              <w:top w:val="nil"/>
              <w:left w:val="nil"/>
              <w:bottom w:val="single" w:sz="4" w:space="0" w:color="auto"/>
              <w:right w:val="single" w:sz="4" w:space="0" w:color="auto"/>
            </w:tcBorders>
            <w:noWrap/>
            <w:vAlign w:val="bottom"/>
            <w:hideMark/>
          </w:tcPr>
          <w:p w14:paraId="36F02338" w14:textId="77777777" w:rsidR="0090738E" w:rsidRDefault="0090738E">
            <w:pPr>
              <w:pStyle w:val="TableText"/>
              <w:spacing w:line="276" w:lineRule="auto"/>
              <w:rPr>
                <w:ins w:id="12189" w:author="Author"/>
              </w:rPr>
            </w:pPr>
            <w:ins w:id="12190" w:author="Author">
              <w:r>
                <w:t>4152</w:t>
              </w:r>
            </w:ins>
          </w:p>
        </w:tc>
        <w:tc>
          <w:tcPr>
            <w:tcW w:w="1350" w:type="dxa"/>
            <w:tcBorders>
              <w:top w:val="nil"/>
              <w:left w:val="nil"/>
              <w:bottom w:val="single" w:sz="4" w:space="0" w:color="auto"/>
              <w:right w:val="single" w:sz="4" w:space="0" w:color="auto"/>
            </w:tcBorders>
            <w:noWrap/>
            <w:vAlign w:val="bottom"/>
            <w:hideMark/>
          </w:tcPr>
          <w:p w14:paraId="3583F569" w14:textId="77777777" w:rsidR="0090738E" w:rsidRDefault="0090738E">
            <w:pPr>
              <w:pStyle w:val="TableText"/>
              <w:spacing w:line="276" w:lineRule="auto"/>
              <w:rPr>
                <w:ins w:id="12191" w:author="Author"/>
              </w:rPr>
            </w:pPr>
            <w:ins w:id="12192" w:author="Author">
              <w:r>
                <w:t>4152</w:t>
              </w:r>
            </w:ins>
          </w:p>
        </w:tc>
        <w:tc>
          <w:tcPr>
            <w:tcW w:w="1800" w:type="dxa"/>
            <w:tcBorders>
              <w:top w:val="nil"/>
              <w:left w:val="nil"/>
              <w:bottom w:val="single" w:sz="4" w:space="0" w:color="auto"/>
              <w:right w:val="single" w:sz="4" w:space="0" w:color="auto"/>
            </w:tcBorders>
            <w:noWrap/>
            <w:vAlign w:val="bottom"/>
            <w:hideMark/>
          </w:tcPr>
          <w:p w14:paraId="226A7D5C" w14:textId="77777777" w:rsidR="0090738E" w:rsidRDefault="0090738E">
            <w:pPr>
              <w:pStyle w:val="TableText"/>
              <w:spacing w:line="276" w:lineRule="auto"/>
              <w:rPr>
                <w:ins w:id="12193" w:author="Author"/>
              </w:rPr>
            </w:pPr>
            <w:ins w:id="12194" w:author="Author">
              <w:r>
                <w:t>2304 (125%)</w:t>
              </w:r>
            </w:ins>
          </w:p>
        </w:tc>
        <w:tc>
          <w:tcPr>
            <w:tcW w:w="1915" w:type="dxa"/>
            <w:tcBorders>
              <w:top w:val="nil"/>
              <w:left w:val="nil"/>
              <w:bottom w:val="single" w:sz="4" w:space="0" w:color="auto"/>
              <w:right w:val="single" w:sz="4" w:space="0" w:color="auto"/>
            </w:tcBorders>
            <w:noWrap/>
            <w:vAlign w:val="bottom"/>
            <w:hideMark/>
          </w:tcPr>
          <w:p w14:paraId="6A57FF72" w14:textId="77777777" w:rsidR="0090738E" w:rsidRDefault="0090738E">
            <w:pPr>
              <w:pStyle w:val="TableText"/>
              <w:spacing w:line="276" w:lineRule="auto"/>
              <w:rPr>
                <w:ins w:id="12195" w:author="Author"/>
              </w:rPr>
            </w:pPr>
            <w:ins w:id="12196" w:author="Author">
              <w:r>
                <w:t>0 (0%)</w:t>
              </w:r>
            </w:ins>
          </w:p>
        </w:tc>
      </w:tr>
      <w:tr w:rsidR="0090738E" w14:paraId="340642E0" w14:textId="77777777" w:rsidTr="0090738E">
        <w:trPr>
          <w:trHeight w:val="288"/>
          <w:ins w:id="12197" w:author="Author"/>
        </w:trPr>
        <w:tc>
          <w:tcPr>
            <w:tcW w:w="1525" w:type="dxa"/>
            <w:tcBorders>
              <w:top w:val="nil"/>
              <w:left w:val="single" w:sz="4" w:space="0" w:color="auto"/>
              <w:bottom w:val="single" w:sz="4" w:space="0" w:color="auto"/>
              <w:right w:val="single" w:sz="4" w:space="0" w:color="auto"/>
            </w:tcBorders>
            <w:noWrap/>
            <w:vAlign w:val="bottom"/>
            <w:hideMark/>
          </w:tcPr>
          <w:p w14:paraId="21F7E92E" w14:textId="77777777" w:rsidR="0090738E" w:rsidRDefault="0090738E">
            <w:pPr>
              <w:pStyle w:val="TableText"/>
              <w:spacing w:line="276" w:lineRule="auto"/>
              <w:rPr>
                <w:ins w:id="12198" w:author="Author"/>
              </w:rPr>
            </w:pPr>
            <w:ins w:id="12199" w:author="Author">
              <w:r>
                <w:t>20%</w:t>
              </w:r>
            </w:ins>
          </w:p>
        </w:tc>
        <w:tc>
          <w:tcPr>
            <w:tcW w:w="1260" w:type="dxa"/>
            <w:tcBorders>
              <w:top w:val="nil"/>
              <w:left w:val="nil"/>
              <w:bottom w:val="single" w:sz="4" w:space="0" w:color="auto"/>
              <w:right w:val="single" w:sz="4" w:space="0" w:color="auto"/>
            </w:tcBorders>
            <w:noWrap/>
            <w:vAlign w:val="bottom"/>
            <w:hideMark/>
          </w:tcPr>
          <w:p w14:paraId="3EB93E3C" w14:textId="77777777" w:rsidR="0090738E" w:rsidRDefault="0090738E">
            <w:pPr>
              <w:pStyle w:val="TableText"/>
              <w:spacing w:line="276" w:lineRule="auto"/>
              <w:rPr>
                <w:ins w:id="12200" w:author="Author"/>
              </w:rPr>
            </w:pPr>
            <w:ins w:id="12201" w:author="Author">
              <w:r>
                <w:t>1379</w:t>
              </w:r>
            </w:ins>
          </w:p>
        </w:tc>
        <w:tc>
          <w:tcPr>
            <w:tcW w:w="1440" w:type="dxa"/>
            <w:tcBorders>
              <w:top w:val="nil"/>
              <w:left w:val="nil"/>
              <w:bottom w:val="single" w:sz="4" w:space="0" w:color="auto"/>
              <w:right w:val="single" w:sz="4" w:space="0" w:color="auto"/>
            </w:tcBorders>
            <w:noWrap/>
            <w:vAlign w:val="bottom"/>
            <w:hideMark/>
          </w:tcPr>
          <w:p w14:paraId="63956A4C" w14:textId="77777777" w:rsidR="0090738E" w:rsidRDefault="0090738E">
            <w:pPr>
              <w:pStyle w:val="TableText"/>
              <w:spacing w:line="276" w:lineRule="auto"/>
              <w:rPr>
                <w:ins w:id="12202" w:author="Author"/>
              </w:rPr>
            </w:pPr>
            <w:ins w:id="12203" w:author="Author">
              <w:r>
                <w:t>3510</w:t>
              </w:r>
            </w:ins>
          </w:p>
        </w:tc>
        <w:tc>
          <w:tcPr>
            <w:tcW w:w="1350" w:type="dxa"/>
            <w:tcBorders>
              <w:top w:val="nil"/>
              <w:left w:val="nil"/>
              <w:bottom w:val="single" w:sz="4" w:space="0" w:color="auto"/>
              <w:right w:val="single" w:sz="4" w:space="0" w:color="auto"/>
            </w:tcBorders>
            <w:noWrap/>
            <w:vAlign w:val="bottom"/>
            <w:hideMark/>
          </w:tcPr>
          <w:p w14:paraId="761BD207" w14:textId="77777777" w:rsidR="0090738E" w:rsidRDefault="0090738E">
            <w:pPr>
              <w:pStyle w:val="TableText"/>
              <w:spacing w:line="276" w:lineRule="auto"/>
              <w:rPr>
                <w:ins w:id="12204" w:author="Author"/>
              </w:rPr>
            </w:pPr>
            <w:ins w:id="12205" w:author="Author">
              <w:r>
                <w:t>3510</w:t>
              </w:r>
            </w:ins>
          </w:p>
        </w:tc>
        <w:tc>
          <w:tcPr>
            <w:tcW w:w="1800" w:type="dxa"/>
            <w:tcBorders>
              <w:top w:val="nil"/>
              <w:left w:val="nil"/>
              <w:bottom w:val="single" w:sz="4" w:space="0" w:color="auto"/>
              <w:right w:val="single" w:sz="4" w:space="0" w:color="auto"/>
            </w:tcBorders>
            <w:noWrap/>
            <w:vAlign w:val="bottom"/>
            <w:hideMark/>
          </w:tcPr>
          <w:p w14:paraId="24555061" w14:textId="77777777" w:rsidR="0090738E" w:rsidRDefault="0090738E">
            <w:pPr>
              <w:pStyle w:val="TableText"/>
              <w:spacing w:line="276" w:lineRule="auto"/>
              <w:rPr>
                <w:ins w:id="12206" w:author="Author"/>
              </w:rPr>
            </w:pPr>
            <w:ins w:id="12207" w:author="Author">
              <w:r>
                <w:t>2132 (155%)</w:t>
              </w:r>
            </w:ins>
          </w:p>
        </w:tc>
        <w:tc>
          <w:tcPr>
            <w:tcW w:w="1915" w:type="dxa"/>
            <w:tcBorders>
              <w:top w:val="nil"/>
              <w:left w:val="nil"/>
              <w:bottom w:val="single" w:sz="4" w:space="0" w:color="auto"/>
              <w:right w:val="single" w:sz="4" w:space="0" w:color="auto"/>
            </w:tcBorders>
            <w:noWrap/>
            <w:vAlign w:val="bottom"/>
            <w:hideMark/>
          </w:tcPr>
          <w:p w14:paraId="77F95A33" w14:textId="77777777" w:rsidR="0090738E" w:rsidRDefault="0090738E">
            <w:pPr>
              <w:pStyle w:val="TableText"/>
              <w:spacing w:line="276" w:lineRule="auto"/>
              <w:rPr>
                <w:ins w:id="12208" w:author="Author"/>
              </w:rPr>
            </w:pPr>
            <w:ins w:id="12209" w:author="Author">
              <w:r>
                <w:t>0 (0%)</w:t>
              </w:r>
            </w:ins>
          </w:p>
        </w:tc>
      </w:tr>
      <w:tr w:rsidR="0090738E" w14:paraId="35A36A52" w14:textId="77777777" w:rsidTr="0090738E">
        <w:trPr>
          <w:trHeight w:val="288"/>
          <w:ins w:id="12210" w:author="Author"/>
        </w:trPr>
        <w:tc>
          <w:tcPr>
            <w:tcW w:w="1525" w:type="dxa"/>
            <w:tcBorders>
              <w:top w:val="nil"/>
              <w:left w:val="single" w:sz="4" w:space="0" w:color="auto"/>
              <w:bottom w:val="single" w:sz="4" w:space="0" w:color="auto"/>
              <w:right w:val="single" w:sz="4" w:space="0" w:color="auto"/>
            </w:tcBorders>
            <w:noWrap/>
            <w:vAlign w:val="bottom"/>
            <w:hideMark/>
          </w:tcPr>
          <w:p w14:paraId="6F405806" w14:textId="77777777" w:rsidR="0090738E" w:rsidRDefault="0090738E">
            <w:pPr>
              <w:pStyle w:val="TableText"/>
              <w:spacing w:line="276" w:lineRule="auto"/>
              <w:rPr>
                <w:ins w:id="12211" w:author="Author"/>
              </w:rPr>
            </w:pPr>
            <w:ins w:id="12212" w:author="Author">
              <w:r>
                <w:t>30%</w:t>
              </w:r>
            </w:ins>
          </w:p>
        </w:tc>
        <w:tc>
          <w:tcPr>
            <w:tcW w:w="1260" w:type="dxa"/>
            <w:tcBorders>
              <w:top w:val="nil"/>
              <w:left w:val="nil"/>
              <w:bottom w:val="single" w:sz="4" w:space="0" w:color="auto"/>
              <w:right w:val="single" w:sz="4" w:space="0" w:color="auto"/>
            </w:tcBorders>
            <w:noWrap/>
            <w:vAlign w:val="bottom"/>
            <w:hideMark/>
          </w:tcPr>
          <w:p w14:paraId="127DD76B" w14:textId="77777777" w:rsidR="0090738E" w:rsidRDefault="0090738E">
            <w:pPr>
              <w:pStyle w:val="TableText"/>
              <w:spacing w:line="276" w:lineRule="auto"/>
              <w:rPr>
                <w:ins w:id="12213" w:author="Author"/>
              </w:rPr>
            </w:pPr>
            <w:ins w:id="12214" w:author="Author">
              <w:r>
                <w:t>1173</w:t>
              </w:r>
            </w:ins>
          </w:p>
        </w:tc>
        <w:tc>
          <w:tcPr>
            <w:tcW w:w="1440" w:type="dxa"/>
            <w:tcBorders>
              <w:top w:val="nil"/>
              <w:left w:val="nil"/>
              <w:bottom w:val="single" w:sz="4" w:space="0" w:color="auto"/>
              <w:right w:val="single" w:sz="4" w:space="0" w:color="auto"/>
            </w:tcBorders>
            <w:noWrap/>
            <w:vAlign w:val="bottom"/>
            <w:hideMark/>
          </w:tcPr>
          <w:p w14:paraId="00BDD374" w14:textId="77777777" w:rsidR="0090738E" w:rsidRDefault="0090738E">
            <w:pPr>
              <w:pStyle w:val="TableText"/>
              <w:spacing w:line="276" w:lineRule="auto"/>
              <w:rPr>
                <w:ins w:id="12215" w:author="Author"/>
              </w:rPr>
            </w:pPr>
            <w:ins w:id="12216" w:author="Author">
              <w:r>
                <w:t>3176</w:t>
              </w:r>
            </w:ins>
          </w:p>
        </w:tc>
        <w:tc>
          <w:tcPr>
            <w:tcW w:w="1350" w:type="dxa"/>
            <w:tcBorders>
              <w:top w:val="nil"/>
              <w:left w:val="nil"/>
              <w:bottom w:val="single" w:sz="4" w:space="0" w:color="auto"/>
              <w:right w:val="single" w:sz="4" w:space="0" w:color="auto"/>
            </w:tcBorders>
            <w:noWrap/>
            <w:vAlign w:val="bottom"/>
            <w:hideMark/>
          </w:tcPr>
          <w:p w14:paraId="0D65C9BB" w14:textId="77777777" w:rsidR="0090738E" w:rsidRDefault="0090738E">
            <w:pPr>
              <w:pStyle w:val="TableText"/>
              <w:spacing w:line="276" w:lineRule="auto"/>
              <w:rPr>
                <w:ins w:id="12217" w:author="Author"/>
              </w:rPr>
            </w:pPr>
            <w:ins w:id="12218" w:author="Author">
              <w:r>
                <w:t>3013</w:t>
              </w:r>
            </w:ins>
          </w:p>
        </w:tc>
        <w:tc>
          <w:tcPr>
            <w:tcW w:w="1800" w:type="dxa"/>
            <w:tcBorders>
              <w:top w:val="nil"/>
              <w:left w:val="nil"/>
              <w:bottom w:val="single" w:sz="4" w:space="0" w:color="auto"/>
              <w:right w:val="single" w:sz="4" w:space="0" w:color="auto"/>
            </w:tcBorders>
            <w:noWrap/>
            <w:vAlign w:val="bottom"/>
            <w:hideMark/>
          </w:tcPr>
          <w:p w14:paraId="14F8D471" w14:textId="77777777" w:rsidR="0090738E" w:rsidRDefault="0090738E">
            <w:pPr>
              <w:pStyle w:val="TableText"/>
              <w:spacing w:line="276" w:lineRule="auto"/>
              <w:rPr>
                <w:ins w:id="12219" w:author="Author"/>
              </w:rPr>
            </w:pPr>
            <w:ins w:id="12220" w:author="Author">
              <w:r>
                <w:t>1840 (157%)</w:t>
              </w:r>
            </w:ins>
          </w:p>
        </w:tc>
        <w:tc>
          <w:tcPr>
            <w:tcW w:w="1915" w:type="dxa"/>
            <w:tcBorders>
              <w:top w:val="nil"/>
              <w:left w:val="nil"/>
              <w:bottom w:val="single" w:sz="4" w:space="0" w:color="auto"/>
              <w:right w:val="single" w:sz="4" w:space="0" w:color="auto"/>
            </w:tcBorders>
            <w:noWrap/>
            <w:vAlign w:val="bottom"/>
            <w:hideMark/>
          </w:tcPr>
          <w:p w14:paraId="28FAB94C" w14:textId="77777777" w:rsidR="0090738E" w:rsidRDefault="0090738E">
            <w:pPr>
              <w:pStyle w:val="TableText"/>
              <w:spacing w:line="276" w:lineRule="auto"/>
              <w:rPr>
                <w:ins w:id="12221" w:author="Author"/>
              </w:rPr>
            </w:pPr>
            <w:ins w:id="12222" w:author="Author">
              <w:r>
                <w:t>-163 (-5%)</w:t>
              </w:r>
            </w:ins>
          </w:p>
        </w:tc>
      </w:tr>
      <w:tr w:rsidR="0090738E" w14:paraId="20D5021A" w14:textId="77777777" w:rsidTr="0090738E">
        <w:trPr>
          <w:trHeight w:val="288"/>
          <w:ins w:id="12223" w:author="Author"/>
        </w:trPr>
        <w:tc>
          <w:tcPr>
            <w:tcW w:w="1525" w:type="dxa"/>
            <w:tcBorders>
              <w:top w:val="nil"/>
              <w:left w:val="single" w:sz="4" w:space="0" w:color="auto"/>
              <w:bottom w:val="single" w:sz="4" w:space="0" w:color="auto"/>
              <w:right w:val="single" w:sz="4" w:space="0" w:color="auto"/>
            </w:tcBorders>
            <w:noWrap/>
            <w:vAlign w:val="bottom"/>
            <w:hideMark/>
          </w:tcPr>
          <w:p w14:paraId="5932957B" w14:textId="77777777" w:rsidR="0090738E" w:rsidRDefault="0090738E">
            <w:pPr>
              <w:pStyle w:val="TableText"/>
              <w:spacing w:line="276" w:lineRule="auto"/>
              <w:rPr>
                <w:ins w:id="12224" w:author="Author"/>
              </w:rPr>
            </w:pPr>
            <w:ins w:id="12225" w:author="Author">
              <w:r>
                <w:t>40%</w:t>
              </w:r>
            </w:ins>
          </w:p>
        </w:tc>
        <w:tc>
          <w:tcPr>
            <w:tcW w:w="1260" w:type="dxa"/>
            <w:tcBorders>
              <w:top w:val="nil"/>
              <w:left w:val="nil"/>
              <w:bottom w:val="single" w:sz="4" w:space="0" w:color="auto"/>
              <w:right w:val="single" w:sz="4" w:space="0" w:color="auto"/>
            </w:tcBorders>
            <w:noWrap/>
            <w:vAlign w:val="bottom"/>
            <w:hideMark/>
          </w:tcPr>
          <w:p w14:paraId="049D6EFF" w14:textId="77777777" w:rsidR="0090738E" w:rsidRDefault="0090738E">
            <w:pPr>
              <w:pStyle w:val="TableText"/>
              <w:spacing w:line="276" w:lineRule="auto"/>
              <w:rPr>
                <w:ins w:id="12226" w:author="Author"/>
              </w:rPr>
            </w:pPr>
            <w:ins w:id="12227" w:author="Author">
              <w:r>
                <w:t>1046</w:t>
              </w:r>
            </w:ins>
          </w:p>
        </w:tc>
        <w:tc>
          <w:tcPr>
            <w:tcW w:w="1440" w:type="dxa"/>
            <w:tcBorders>
              <w:top w:val="nil"/>
              <w:left w:val="nil"/>
              <w:bottom w:val="single" w:sz="4" w:space="0" w:color="auto"/>
              <w:right w:val="single" w:sz="4" w:space="0" w:color="auto"/>
            </w:tcBorders>
            <w:noWrap/>
            <w:vAlign w:val="bottom"/>
            <w:hideMark/>
          </w:tcPr>
          <w:p w14:paraId="26B7E1EA" w14:textId="77777777" w:rsidR="0090738E" w:rsidRDefault="0090738E">
            <w:pPr>
              <w:pStyle w:val="TableText"/>
              <w:spacing w:line="276" w:lineRule="auto"/>
              <w:rPr>
                <w:ins w:id="12228" w:author="Author"/>
              </w:rPr>
            </w:pPr>
            <w:ins w:id="12229" w:author="Author">
              <w:r>
                <w:t>2733</w:t>
              </w:r>
            </w:ins>
          </w:p>
        </w:tc>
        <w:tc>
          <w:tcPr>
            <w:tcW w:w="1350" w:type="dxa"/>
            <w:tcBorders>
              <w:top w:val="nil"/>
              <w:left w:val="nil"/>
              <w:bottom w:val="single" w:sz="4" w:space="0" w:color="auto"/>
              <w:right w:val="single" w:sz="4" w:space="0" w:color="auto"/>
            </w:tcBorders>
            <w:noWrap/>
            <w:vAlign w:val="bottom"/>
            <w:hideMark/>
          </w:tcPr>
          <w:p w14:paraId="7762871A" w14:textId="77777777" w:rsidR="0090738E" w:rsidRDefault="0090738E">
            <w:pPr>
              <w:pStyle w:val="TableText"/>
              <w:spacing w:line="276" w:lineRule="auto"/>
              <w:rPr>
                <w:ins w:id="12230" w:author="Author"/>
              </w:rPr>
            </w:pPr>
            <w:ins w:id="12231" w:author="Author">
              <w:r>
                <w:t>2567</w:t>
              </w:r>
            </w:ins>
          </w:p>
        </w:tc>
        <w:tc>
          <w:tcPr>
            <w:tcW w:w="1800" w:type="dxa"/>
            <w:tcBorders>
              <w:top w:val="nil"/>
              <w:left w:val="nil"/>
              <w:bottom w:val="single" w:sz="4" w:space="0" w:color="auto"/>
              <w:right w:val="single" w:sz="4" w:space="0" w:color="auto"/>
            </w:tcBorders>
            <w:noWrap/>
            <w:vAlign w:val="bottom"/>
            <w:hideMark/>
          </w:tcPr>
          <w:p w14:paraId="19E5DA06" w14:textId="77777777" w:rsidR="0090738E" w:rsidRDefault="0090738E">
            <w:pPr>
              <w:pStyle w:val="TableText"/>
              <w:spacing w:line="276" w:lineRule="auto"/>
              <w:rPr>
                <w:ins w:id="12232" w:author="Author"/>
              </w:rPr>
            </w:pPr>
            <w:ins w:id="12233" w:author="Author">
              <w:r>
                <w:t>1521 (145%)</w:t>
              </w:r>
            </w:ins>
          </w:p>
        </w:tc>
        <w:tc>
          <w:tcPr>
            <w:tcW w:w="1915" w:type="dxa"/>
            <w:tcBorders>
              <w:top w:val="nil"/>
              <w:left w:val="nil"/>
              <w:bottom w:val="single" w:sz="4" w:space="0" w:color="auto"/>
              <w:right w:val="single" w:sz="4" w:space="0" w:color="auto"/>
            </w:tcBorders>
            <w:noWrap/>
            <w:vAlign w:val="bottom"/>
            <w:hideMark/>
          </w:tcPr>
          <w:p w14:paraId="21E9C91C" w14:textId="77777777" w:rsidR="0090738E" w:rsidRDefault="0090738E">
            <w:pPr>
              <w:pStyle w:val="TableText"/>
              <w:spacing w:line="276" w:lineRule="auto"/>
              <w:rPr>
                <w:ins w:id="12234" w:author="Author"/>
              </w:rPr>
            </w:pPr>
            <w:ins w:id="12235" w:author="Author">
              <w:r>
                <w:t>-167 (-6%)</w:t>
              </w:r>
            </w:ins>
          </w:p>
        </w:tc>
      </w:tr>
      <w:tr w:rsidR="0090738E" w14:paraId="72476428" w14:textId="77777777" w:rsidTr="0090738E">
        <w:trPr>
          <w:trHeight w:val="288"/>
          <w:ins w:id="12236" w:author="Author"/>
        </w:trPr>
        <w:tc>
          <w:tcPr>
            <w:tcW w:w="1525" w:type="dxa"/>
            <w:tcBorders>
              <w:top w:val="nil"/>
              <w:left w:val="single" w:sz="4" w:space="0" w:color="auto"/>
              <w:bottom w:val="single" w:sz="4" w:space="0" w:color="auto"/>
              <w:right w:val="single" w:sz="4" w:space="0" w:color="auto"/>
            </w:tcBorders>
            <w:noWrap/>
            <w:vAlign w:val="bottom"/>
            <w:hideMark/>
          </w:tcPr>
          <w:p w14:paraId="26BE6B80" w14:textId="77777777" w:rsidR="0090738E" w:rsidRDefault="0090738E">
            <w:pPr>
              <w:pStyle w:val="TableText"/>
              <w:spacing w:line="276" w:lineRule="auto"/>
              <w:rPr>
                <w:ins w:id="12237" w:author="Author"/>
              </w:rPr>
            </w:pPr>
            <w:ins w:id="12238" w:author="Author">
              <w:r>
                <w:t>50%</w:t>
              </w:r>
            </w:ins>
          </w:p>
        </w:tc>
        <w:tc>
          <w:tcPr>
            <w:tcW w:w="1260" w:type="dxa"/>
            <w:tcBorders>
              <w:top w:val="nil"/>
              <w:left w:val="nil"/>
              <w:bottom w:val="single" w:sz="4" w:space="0" w:color="auto"/>
              <w:right w:val="single" w:sz="4" w:space="0" w:color="auto"/>
            </w:tcBorders>
            <w:noWrap/>
            <w:vAlign w:val="bottom"/>
            <w:hideMark/>
          </w:tcPr>
          <w:p w14:paraId="722ECEFC" w14:textId="77777777" w:rsidR="0090738E" w:rsidRDefault="0090738E">
            <w:pPr>
              <w:pStyle w:val="TableText"/>
              <w:spacing w:line="276" w:lineRule="auto"/>
              <w:rPr>
                <w:ins w:id="12239" w:author="Author"/>
              </w:rPr>
            </w:pPr>
            <w:ins w:id="12240" w:author="Author">
              <w:r>
                <w:t>948</w:t>
              </w:r>
            </w:ins>
          </w:p>
        </w:tc>
        <w:tc>
          <w:tcPr>
            <w:tcW w:w="1440" w:type="dxa"/>
            <w:tcBorders>
              <w:top w:val="nil"/>
              <w:left w:val="nil"/>
              <w:bottom w:val="single" w:sz="4" w:space="0" w:color="auto"/>
              <w:right w:val="single" w:sz="4" w:space="0" w:color="auto"/>
            </w:tcBorders>
            <w:noWrap/>
            <w:vAlign w:val="bottom"/>
            <w:hideMark/>
          </w:tcPr>
          <w:p w14:paraId="08C79050" w14:textId="77777777" w:rsidR="0090738E" w:rsidRDefault="0090738E">
            <w:pPr>
              <w:pStyle w:val="TableText"/>
              <w:spacing w:line="276" w:lineRule="auto"/>
              <w:rPr>
                <w:ins w:id="12241" w:author="Author"/>
              </w:rPr>
            </w:pPr>
            <w:ins w:id="12242" w:author="Author">
              <w:r>
                <w:t>2511</w:t>
              </w:r>
            </w:ins>
          </w:p>
        </w:tc>
        <w:tc>
          <w:tcPr>
            <w:tcW w:w="1350" w:type="dxa"/>
            <w:tcBorders>
              <w:top w:val="nil"/>
              <w:left w:val="nil"/>
              <w:bottom w:val="single" w:sz="4" w:space="0" w:color="auto"/>
              <w:right w:val="single" w:sz="4" w:space="0" w:color="auto"/>
            </w:tcBorders>
            <w:noWrap/>
            <w:vAlign w:val="bottom"/>
            <w:hideMark/>
          </w:tcPr>
          <w:p w14:paraId="6AF7FCCA" w14:textId="77777777" w:rsidR="0090738E" w:rsidRDefault="0090738E">
            <w:pPr>
              <w:pStyle w:val="TableText"/>
              <w:spacing w:line="276" w:lineRule="auto"/>
              <w:rPr>
                <w:ins w:id="12243" w:author="Author"/>
              </w:rPr>
            </w:pPr>
            <w:ins w:id="12244" w:author="Author">
              <w:r>
                <w:t>1922</w:t>
              </w:r>
            </w:ins>
          </w:p>
        </w:tc>
        <w:tc>
          <w:tcPr>
            <w:tcW w:w="1800" w:type="dxa"/>
            <w:tcBorders>
              <w:top w:val="nil"/>
              <w:left w:val="nil"/>
              <w:bottom w:val="single" w:sz="4" w:space="0" w:color="auto"/>
              <w:right w:val="single" w:sz="4" w:space="0" w:color="auto"/>
            </w:tcBorders>
            <w:noWrap/>
            <w:vAlign w:val="bottom"/>
            <w:hideMark/>
          </w:tcPr>
          <w:p w14:paraId="46A9C645" w14:textId="77777777" w:rsidR="0090738E" w:rsidRDefault="0090738E">
            <w:pPr>
              <w:pStyle w:val="TableText"/>
              <w:spacing w:line="276" w:lineRule="auto"/>
              <w:rPr>
                <w:ins w:id="12245" w:author="Author"/>
              </w:rPr>
            </w:pPr>
            <w:ins w:id="12246" w:author="Author">
              <w:r>
                <w:t>973 (103%)</w:t>
              </w:r>
            </w:ins>
          </w:p>
        </w:tc>
        <w:tc>
          <w:tcPr>
            <w:tcW w:w="1915" w:type="dxa"/>
            <w:tcBorders>
              <w:top w:val="nil"/>
              <w:left w:val="nil"/>
              <w:bottom w:val="single" w:sz="4" w:space="0" w:color="auto"/>
              <w:right w:val="single" w:sz="4" w:space="0" w:color="auto"/>
            </w:tcBorders>
            <w:noWrap/>
            <w:vAlign w:val="bottom"/>
            <w:hideMark/>
          </w:tcPr>
          <w:p w14:paraId="7A282CB0" w14:textId="77777777" w:rsidR="0090738E" w:rsidRDefault="0090738E">
            <w:pPr>
              <w:pStyle w:val="TableText"/>
              <w:spacing w:line="276" w:lineRule="auto"/>
              <w:rPr>
                <w:ins w:id="12247" w:author="Author"/>
              </w:rPr>
            </w:pPr>
            <w:ins w:id="12248" w:author="Author">
              <w:r>
                <w:t>-589 (-23%)</w:t>
              </w:r>
            </w:ins>
          </w:p>
        </w:tc>
      </w:tr>
      <w:tr w:rsidR="0090738E" w14:paraId="3356E259" w14:textId="77777777" w:rsidTr="0090738E">
        <w:trPr>
          <w:trHeight w:val="288"/>
          <w:ins w:id="12249" w:author="Author"/>
        </w:trPr>
        <w:tc>
          <w:tcPr>
            <w:tcW w:w="1525" w:type="dxa"/>
            <w:tcBorders>
              <w:top w:val="nil"/>
              <w:left w:val="single" w:sz="4" w:space="0" w:color="auto"/>
              <w:bottom w:val="single" w:sz="4" w:space="0" w:color="auto"/>
              <w:right w:val="single" w:sz="4" w:space="0" w:color="auto"/>
            </w:tcBorders>
            <w:noWrap/>
            <w:vAlign w:val="bottom"/>
            <w:hideMark/>
          </w:tcPr>
          <w:p w14:paraId="37DA3510" w14:textId="77777777" w:rsidR="0090738E" w:rsidRDefault="0090738E">
            <w:pPr>
              <w:pStyle w:val="TableText"/>
              <w:spacing w:line="276" w:lineRule="auto"/>
              <w:rPr>
                <w:ins w:id="12250" w:author="Author"/>
              </w:rPr>
            </w:pPr>
            <w:ins w:id="12251" w:author="Author">
              <w:r>
                <w:t>60%</w:t>
              </w:r>
            </w:ins>
          </w:p>
        </w:tc>
        <w:tc>
          <w:tcPr>
            <w:tcW w:w="1260" w:type="dxa"/>
            <w:tcBorders>
              <w:top w:val="nil"/>
              <w:left w:val="nil"/>
              <w:bottom w:val="single" w:sz="4" w:space="0" w:color="auto"/>
              <w:right w:val="single" w:sz="4" w:space="0" w:color="auto"/>
            </w:tcBorders>
            <w:noWrap/>
            <w:vAlign w:val="bottom"/>
            <w:hideMark/>
          </w:tcPr>
          <w:p w14:paraId="49327B42" w14:textId="77777777" w:rsidR="0090738E" w:rsidRDefault="0090738E">
            <w:pPr>
              <w:pStyle w:val="TableText"/>
              <w:spacing w:line="276" w:lineRule="auto"/>
              <w:rPr>
                <w:ins w:id="12252" w:author="Author"/>
              </w:rPr>
            </w:pPr>
            <w:ins w:id="12253" w:author="Author">
              <w:r>
                <w:t>900</w:t>
              </w:r>
            </w:ins>
          </w:p>
        </w:tc>
        <w:tc>
          <w:tcPr>
            <w:tcW w:w="1440" w:type="dxa"/>
            <w:tcBorders>
              <w:top w:val="nil"/>
              <w:left w:val="nil"/>
              <w:bottom w:val="single" w:sz="4" w:space="0" w:color="auto"/>
              <w:right w:val="single" w:sz="4" w:space="0" w:color="auto"/>
            </w:tcBorders>
            <w:noWrap/>
            <w:vAlign w:val="bottom"/>
            <w:hideMark/>
          </w:tcPr>
          <w:p w14:paraId="30AF61A7" w14:textId="77777777" w:rsidR="0090738E" w:rsidRDefault="0090738E">
            <w:pPr>
              <w:pStyle w:val="TableText"/>
              <w:spacing w:line="276" w:lineRule="auto"/>
              <w:rPr>
                <w:ins w:id="12254" w:author="Author"/>
              </w:rPr>
            </w:pPr>
            <w:ins w:id="12255" w:author="Author">
              <w:r>
                <w:t>2114</w:t>
              </w:r>
            </w:ins>
          </w:p>
        </w:tc>
        <w:tc>
          <w:tcPr>
            <w:tcW w:w="1350" w:type="dxa"/>
            <w:tcBorders>
              <w:top w:val="nil"/>
              <w:left w:val="nil"/>
              <w:bottom w:val="single" w:sz="4" w:space="0" w:color="auto"/>
              <w:right w:val="single" w:sz="4" w:space="0" w:color="auto"/>
            </w:tcBorders>
            <w:noWrap/>
            <w:vAlign w:val="bottom"/>
            <w:hideMark/>
          </w:tcPr>
          <w:p w14:paraId="534212DE" w14:textId="77777777" w:rsidR="0090738E" w:rsidRDefault="0090738E">
            <w:pPr>
              <w:pStyle w:val="TableText"/>
              <w:spacing w:line="276" w:lineRule="auto"/>
              <w:rPr>
                <w:ins w:id="12256" w:author="Author"/>
              </w:rPr>
            </w:pPr>
            <w:ins w:id="12257" w:author="Author">
              <w:r>
                <w:t>1492</w:t>
              </w:r>
            </w:ins>
          </w:p>
        </w:tc>
        <w:tc>
          <w:tcPr>
            <w:tcW w:w="1800" w:type="dxa"/>
            <w:tcBorders>
              <w:top w:val="nil"/>
              <w:left w:val="nil"/>
              <w:bottom w:val="single" w:sz="4" w:space="0" w:color="auto"/>
              <w:right w:val="single" w:sz="4" w:space="0" w:color="auto"/>
            </w:tcBorders>
            <w:noWrap/>
            <w:vAlign w:val="bottom"/>
            <w:hideMark/>
          </w:tcPr>
          <w:p w14:paraId="28DAA844" w14:textId="77777777" w:rsidR="0090738E" w:rsidRDefault="0090738E">
            <w:pPr>
              <w:pStyle w:val="TableText"/>
              <w:spacing w:line="276" w:lineRule="auto"/>
              <w:rPr>
                <w:ins w:id="12258" w:author="Author"/>
              </w:rPr>
            </w:pPr>
            <w:ins w:id="12259" w:author="Author">
              <w:r>
                <w:t>592 (66%)</w:t>
              </w:r>
            </w:ins>
          </w:p>
        </w:tc>
        <w:tc>
          <w:tcPr>
            <w:tcW w:w="1915" w:type="dxa"/>
            <w:tcBorders>
              <w:top w:val="nil"/>
              <w:left w:val="nil"/>
              <w:bottom w:val="single" w:sz="4" w:space="0" w:color="auto"/>
              <w:right w:val="single" w:sz="4" w:space="0" w:color="auto"/>
            </w:tcBorders>
            <w:noWrap/>
            <w:vAlign w:val="bottom"/>
            <w:hideMark/>
          </w:tcPr>
          <w:p w14:paraId="6775F578" w14:textId="77777777" w:rsidR="0090738E" w:rsidRDefault="0090738E">
            <w:pPr>
              <w:pStyle w:val="TableText"/>
              <w:spacing w:line="276" w:lineRule="auto"/>
              <w:rPr>
                <w:ins w:id="12260" w:author="Author"/>
              </w:rPr>
            </w:pPr>
            <w:ins w:id="12261" w:author="Author">
              <w:r>
                <w:t>-621 (-29%)</w:t>
              </w:r>
            </w:ins>
          </w:p>
        </w:tc>
      </w:tr>
      <w:tr w:rsidR="0090738E" w14:paraId="79786C48" w14:textId="77777777" w:rsidTr="0090738E">
        <w:trPr>
          <w:trHeight w:val="288"/>
          <w:ins w:id="12262" w:author="Author"/>
        </w:trPr>
        <w:tc>
          <w:tcPr>
            <w:tcW w:w="1525" w:type="dxa"/>
            <w:tcBorders>
              <w:top w:val="nil"/>
              <w:left w:val="single" w:sz="4" w:space="0" w:color="auto"/>
              <w:bottom w:val="single" w:sz="4" w:space="0" w:color="auto"/>
              <w:right w:val="single" w:sz="4" w:space="0" w:color="auto"/>
            </w:tcBorders>
            <w:noWrap/>
            <w:vAlign w:val="bottom"/>
            <w:hideMark/>
          </w:tcPr>
          <w:p w14:paraId="27363D6F" w14:textId="77777777" w:rsidR="0090738E" w:rsidRDefault="0090738E">
            <w:pPr>
              <w:pStyle w:val="TableText"/>
              <w:spacing w:line="276" w:lineRule="auto"/>
              <w:rPr>
                <w:ins w:id="12263" w:author="Author"/>
              </w:rPr>
            </w:pPr>
            <w:ins w:id="12264" w:author="Author">
              <w:r>
                <w:t>70%</w:t>
              </w:r>
            </w:ins>
          </w:p>
        </w:tc>
        <w:tc>
          <w:tcPr>
            <w:tcW w:w="1260" w:type="dxa"/>
            <w:tcBorders>
              <w:top w:val="nil"/>
              <w:left w:val="nil"/>
              <w:bottom w:val="single" w:sz="4" w:space="0" w:color="auto"/>
              <w:right w:val="single" w:sz="4" w:space="0" w:color="auto"/>
            </w:tcBorders>
            <w:noWrap/>
            <w:vAlign w:val="bottom"/>
            <w:hideMark/>
          </w:tcPr>
          <w:p w14:paraId="66DFA1A4" w14:textId="77777777" w:rsidR="0090738E" w:rsidRDefault="0090738E">
            <w:pPr>
              <w:pStyle w:val="TableText"/>
              <w:spacing w:line="276" w:lineRule="auto"/>
              <w:rPr>
                <w:ins w:id="12265" w:author="Author"/>
              </w:rPr>
            </w:pPr>
            <w:ins w:id="12266" w:author="Author">
              <w:r>
                <w:t>900</w:t>
              </w:r>
            </w:ins>
          </w:p>
        </w:tc>
        <w:tc>
          <w:tcPr>
            <w:tcW w:w="1440" w:type="dxa"/>
            <w:tcBorders>
              <w:top w:val="nil"/>
              <w:left w:val="nil"/>
              <w:bottom w:val="single" w:sz="4" w:space="0" w:color="auto"/>
              <w:right w:val="single" w:sz="4" w:space="0" w:color="auto"/>
            </w:tcBorders>
            <w:noWrap/>
            <w:vAlign w:val="bottom"/>
            <w:hideMark/>
          </w:tcPr>
          <w:p w14:paraId="2C48F402" w14:textId="77777777" w:rsidR="0090738E" w:rsidRDefault="0090738E">
            <w:pPr>
              <w:pStyle w:val="TableText"/>
              <w:spacing w:line="276" w:lineRule="auto"/>
              <w:rPr>
                <w:ins w:id="12267" w:author="Author"/>
              </w:rPr>
            </w:pPr>
            <w:ins w:id="12268" w:author="Author">
              <w:r>
                <w:t>1871</w:t>
              </w:r>
            </w:ins>
          </w:p>
        </w:tc>
        <w:tc>
          <w:tcPr>
            <w:tcW w:w="1350" w:type="dxa"/>
            <w:tcBorders>
              <w:top w:val="nil"/>
              <w:left w:val="nil"/>
              <w:bottom w:val="single" w:sz="4" w:space="0" w:color="auto"/>
              <w:right w:val="single" w:sz="4" w:space="0" w:color="auto"/>
            </w:tcBorders>
            <w:noWrap/>
            <w:vAlign w:val="bottom"/>
            <w:hideMark/>
          </w:tcPr>
          <w:p w14:paraId="05C5CBFE" w14:textId="77777777" w:rsidR="0090738E" w:rsidRDefault="0090738E">
            <w:pPr>
              <w:pStyle w:val="TableText"/>
              <w:spacing w:line="276" w:lineRule="auto"/>
              <w:rPr>
                <w:ins w:id="12269" w:author="Author"/>
              </w:rPr>
            </w:pPr>
            <w:ins w:id="12270" w:author="Author">
              <w:r>
                <w:t>1277</w:t>
              </w:r>
            </w:ins>
          </w:p>
        </w:tc>
        <w:tc>
          <w:tcPr>
            <w:tcW w:w="1800" w:type="dxa"/>
            <w:tcBorders>
              <w:top w:val="nil"/>
              <w:left w:val="nil"/>
              <w:bottom w:val="single" w:sz="4" w:space="0" w:color="auto"/>
              <w:right w:val="single" w:sz="4" w:space="0" w:color="auto"/>
            </w:tcBorders>
            <w:noWrap/>
            <w:vAlign w:val="bottom"/>
            <w:hideMark/>
          </w:tcPr>
          <w:p w14:paraId="102F8BE5" w14:textId="77777777" w:rsidR="0090738E" w:rsidRDefault="0090738E">
            <w:pPr>
              <w:pStyle w:val="TableText"/>
              <w:spacing w:line="276" w:lineRule="auto"/>
              <w:rPr>
                <w:ins w:id="12271" w:author="Author"/>
              </w:rPr>
            </w:pPr>
            <w:ins w:id="12272" w:author="Author">
              <w:r>
                <w:t>377 (42%)</w:t>
              </w:r>
            </w:ins>
          </w:p>
        </w:tc>
        <w:tc>
          <w:tcPr>
            <w:tcW w:w="1915" w:type="dxa"/>
            <w:tcBorders>
              <w:top w:val="nil"/>
              <w:left w:val="nil"/>
              <w:bottom w:val="single" w:sz="4" w:space="0" w:color="auto"/>
              <w:right w:val="single" w:sz="4" w:space="0" w:color="auto"/>
            </w:tcBorders>
            <w:noWrap/>
            <w:vAlign w:val="bottom"/>
            <w:hideMark/>
          </w:tcPr>
          <w:p w14:paraId="0B1681A6" w14:textId="77777777" w:rsidR="0090738E" w:rsidRDefault="0090738E">
            <w:pPr>
              <w:pStyle w:val="TableText"/>
              <w:spacing w:line="276" w:lineRule="auto"/>
              <w:rPr>
                <w:ins w:id="12273" w:author="Author"/>
              </w:rPr>
            </w:pPr>
            <w:ins w:id="12274" w:author="Author">
              <w:r>
                <w:t>-594 (-32%)</w:t>
              </w:r>
            </w:ins>
          </w:p>
        </w:tc>
      </w:tr>
      <w:tr w:rsidR="0090738E" w14:paraId="60BF243D" w14:textId="77777777" w:rsidTr="0090738E">
        <w:trPr>
          <w:trHeight w:val="288"/>
          <w:ins w:id="12275" w:author="Author"/>
        </w:trPr>
        <w:tc>
          <w:tcPr>
            <w:tcW w:w="1525" w:type="dxa"/>
            <w:tcBorders>
              <w:top w:val="nil"/>
              <w:left w:val="single" w:sz="4" w:space="0" w:color="auto"/>
              <w:bottom w:val="single" w:sz="4" w:space="0" w:color="auto"/>
              <w:right w:val="single" w:sz="4" w:space="0" w:color="auto"/>
            </w:tcBorders>
            <w:noWrap/>
            <w:vAlign w:val="bottom"/>
            <w:hideMark/>
          </w:tcPr>
          <w:p w14:paraId="1BDF0217" w14:textId="77777777" w:rsidR="0090738E" w:rsidRDefault="0090738E">
            <w:pPr>
              <w:pStyle w:val="TableText"/>
              <w:spacing w:line="276" w:lineRule="auto"/>
              <w:rPr>
                <w:ins w:id="12276" w:author="Author"/>
              </w:rPr>
            </w:pPr>
            <w:ins w:id="12277" w:author="Author">
              <w:r>
                <w:t>80%</w:t>
              </w:r>
            </w:ins>
          </w:p>
        </w:tc>
        <w:tc>
          <w:tcPr>
            <w:tcW w:w="1260" w:type="dxa"/>
            <w:tcBorders>
              <w:top w:val="nil"/>
              <w:left w:val="nil"/>
              <w:bottom w:val="single" w:sz="4" w:space="0" w:color="auto"/>
              <w:right w:val="single" w:sz="4" w:space="0" w:color="auto"/>
            </w:tcBorders>
            <w:noWrap/>
            <w:vAlign w:val="bottom"/>
            <w:hideMark/>
          </w:tcPr>
          <w:p w14:paraId="555FF09D" w14:textId="77777777" w:rsidR="0090738E" w:rsidRDefault="0090738E">
            <w:pPr>
              <w:pStyle w:val="TableText"/>
              <w:spacing w:line="276" w:lineRule="auto"/>
              <w:rPr>
                <w:ins w:id="12278" w:author="Author"/>
              </w:rPr>
            </w:pPr>
            <w:ins w:id="12279" w:author="Author">
              <w:r>
                <w:t>900</w:t>
              </w:r>
            </w:ins>
          </w:p>
        </w:tc>
        <w:tc>
          <w:tcPr>
            <w:tcW w:w="1440" w:type="dxa"/>
            <w:tcBorders>
              <w:top w:val="nil"/>
              <w:left w:val="nil"/>
              <w:bottom w:val="single" w:sz="4" w:space="0" w:color="auto"/>
              <w:right w:val="single" w:sz="4" w:space="0" w:color="auto"/>
            </w:tcBorders>
            <w:noWrap/>
            <w:vAlign w:val="bottom"/>
            <w:hideMark/>
          </w:tcPr>
          <w:p w14:paraId="5C9EA315" w14:textId="77777777" w:rsidR="0090738E" w:rsidRDefault="0090738E">
            <w:pPr>
              <w:pStyle w:val="TableText"/>
              <w:spacing w:line="276" w:lineRule="auto"/>
              <w:rPr>
                <w:ins w:id="12280" w:author="Author"/>
              </w:rPr>
            </w:pPr>
            <w:ins w:id="12281" w:author="Author">
              <w:r>
                <w:t>1584</w:t>
              </w:r>
            </w:ins>
          </w:p>
        </w:tc>
        <w:tc>
          <w:tcPr>
            <w:tcW w:w="1350" w:type="dxa"/>
            <w:tcBorders>
              <w:top w:val="nil"/>
              <w:left w:val="nil"/>
              <w:bottom w:val="single" w:sz="4" w:space="0" w:color="auto"/>
              <w:right w:val="single" w:sz="4" w:space="0" w:color="auto"/>
            </w:tcBorders>
            <w:noWrap/>
            <w:vAlign w:val="bottom"/>
            <w:hideMark/>
          </w:tcPr>
          <w:p w14:paraId="4CE3339F" w14:textId="77777777" w:rsidR="0090738E" w:rsidRDefault="0090738E">
            <w:pPr>
              <w:pStyle w:val="TableText"/>
              <w:spacing w:line="276" w:lineRule="auto"/>
              <w:rPr>
                <w:ins w:id="12282" w:author="Author"/>
              </w:rPr>
            </w:pPr>
            <w:ins w:id="12283" w:author="Author">
              <w:r>
                <w:t>1136</w:t>
              </w:r>
            </w:ins>
          </w:p>
        </w:tc>
        <w:tc>
          <w:tcPr>
            <w:tcW w:w="1800" w:type="dxa"/>
            <w:tcBorders>
              <w:top w:val="nil"/>
              <w:left w:val="nil"/>
              <w:bottom w:val="single" w:sz="4" w:space="0" w:color="auto"/>
              <w:right w:val="single" w:sz="4" w:space="0" w:color="auto"/>
            </w:tcBorders>
            <w:noWrap/>
            <w:vAlign w:val="bottom"/>
            <w:hideMark/>
          </w:tcPr>
          <w:p w14:paraId="4340302E" w14:textId="77777777" w:rsidR="0090738E" w:rsidRDefault="0090738E">
            <w:pPr>
              <w:pStyle w:val="TableText"/>
              <w:spacing w:line="276" w:lineRule="auto"/>
              <w:rPr>
                <w:ins w:id="12284" w:author="Author"/>
              </w:rPr>
            </w:pPr>
            <w:ins w:id="12285" w:author="Author">
              <w:r>
                <w:t>236 (26%)</w:t>
              </w:r>
            </w:ins>
          </w:p>
        </w:tc>
        <w:tc>
          <w:tcPr>
            <w:tcW w:w="1915" w:type="dxa"/>
            <w:tcBorders>
              <w:top w:val="nil"/>
              <w:left w:val="nil"/>
              <w:bottom w:val="single" w:sz="4" w:space="0" w:color="auto"/>
              <w:right w:val="single" w:sz="4" w:space="0" w:color="auto"/>
            </w:tcBorders>
            <w:noWrap/>
            <w:vAlign w:val="bottom"/>
            <w:hideMark/>
          </w:tcPr>
          <w:p w14:paraId="10853140" w14:textId="77777777" w:rsidR="0090738E" w:rsidRDefault="0090738E">
            <w:pPr>
              <w:pStyle w:val="TableText"/>
              <w:spacing w:line="276" w:lineRule="auto"/>
              <w:rPr>
                <w:ins w:id="12286" w:author="Author"/>
              </w:rPr>
            </w:pPr>
            <w:ins w:id="12287" w:author="Author">
              <w:r>
                <w:t>-448 (-28%)</w:t>
              </w:r>
            </w:ins>
          </w:p>
        </w:tc>
      </w:tr>
      <w:tr w:rsidR="0090738E" w14:paraId="3CB6279B" w14:textId="77777777" w:rsidTr="0090738E">
        <w:trPr>
          <w:trHeight w:val="288"/>
          <w:ins w:id="12288" w:author="Author"/>
        </w:trPr>
        <w:tc>
          <w:tcPr>
            <w:tcW w:w="1525" w:type="dxa"/>
            <w:tcBorders>
              <w:top w:val="single" w:sz="4" w:space="0" w:color="auto"/>
              <w:left w:val="single" w:sz="4" w:space="0" w:color="auto"/>
              <w:bottom w:val="single" w:sz="4" w:space="0" w:color="auto"/>
              <w:right w:val="single" w:sz="4" w:space="0" w:color="auto"/>
            </w:tcBorders>
            <w:noWrap/>
            <w:vAlign w:val="bottom"/>
            <w:hideMark/>
          </w:tcPr>
          <w:p w14:paraId="1FDE16A6" w14:textId="77777777" w:rsidR="0090738E" w:rsidRDefault="0090738E">
            <w:pPr>
              <w:pStyle w:val="TableText"/>
              <w:spacing w:line="276" w:lineRule="auto"/>
              <w:rPr>
                <w:ins w:id="12289" w:author="Author"/>
              </w:rPr>
            </w:pPr>
            <w:ins w:id="12290" w:author="Author">
              <w:r>
                <w:t>90%</w:t>
              </w:r>
            </w:ins>
          </w:p>
        </w:tc>
        <w:tc>
          <w:tcPr>
            <w:tcW w:w="1260" w:type="dxa"/>
            <w:tcBorders>
              <w:top w:val="nil"/>
              <w:left w:val="nil"/>
              <w:bottom w:val="single" w:sz="4" w:space="0" w:color="auto"/>
              <w:right w:val="single" w:sz="4" w:space="0" w:color="auto"/>
            </w:tcBorders>
            <w:noWrap/>
            <w:vAlign w:val="bottom"/>
            <w:hideMark/>
          </w:tcPr>
          <w:p w14:paraId="261793A8" w14:textId="77777777" w:rsidR="0090738E" w:rsidRDefault="0090738E">
            <w:pPr>
              <w:pStyle w:val="TableText"/>
              <w:spacing w:line="276" w:lineRule="auto"/>
              <w:rPr>
                <w:ins w:id="12291" w:author="Author"/>
              </w:rPr>
            </w:pPr>
            <w:ins w:id="12292" w:author="Author">
              <w:r>
                <w:t>806</w:t>
              </w:r>
            </w:ins>
          </w:p>
        </w:tc>
        <w:tc>
          <w:tcPr>
            <w:tcW w:w="1440" w:type="dxa"/>
            <w:tcBorders>
              <w:top w:val="nil"/>
              <w:left w:val="nil"/>
              <w:bottom w:val="single" w:sz="4" w:space="0" w:color="auto"/>
              <w:right w:val="single" w:sz="4" w:space="0" w:color="auto"/>
            </w:tcBorders>
            <w:noWrap/>
            <w:vAlign w:val="bottom"/>
            <w:hideMark/>
          </w:tcPr>
          <w:p w14:paraId="71885418" w14:textId="77777777" w:rsidR="0090738E" w:rsidRDefault="0090738E">
            <w:pPr>
              <w:pStyle w:val="TableText"/>
              <w:spacing w:line="276" w:lineRule="auto"/>
              <w:rPr>
                <w:ins w:id="12293" w:author="Author"/>
              </w:rPr>
            </w:pPr>
            <w:ins w:id="12294" w:author="Author">
              <w:r>
                <w:t>1113</w:t>
              </w:r>
            </w:ins>
          </w:p>
        </w:tc>
        <w:tc>
          <w:tcPr>
            <w:tcW w:w="1350" w:type="dxa"/>
            <w:tcBorders>
              <w:top w:val="nil"/>
              <w:left w:val="nil"/>
              <w:bottom w:val="single" w:sz="4" w:space="0" w:color="auto"/>
              <w:right w:val="single" w:sz="4" w:space="0" w:color="auto"/>
            </w:tcBorders>
            <w:noWrap/>
            <w:vAlign w:val="bottom"/>
            <w:hideMark/>
          </w:tcPr>
          <w:p w14:paraId="160F022D" w14:textId="77777777" w:rsidR="0090738E" w:rsidRDefault="0090738E">
            <w:pPr>
              <w:pStyle w:val="TableText"/>
              <w:spacing w:line="276" w:lineRule="auto"/>
              <w:rPr>
                <w:ins w:id="12295" w:author="Author"/>
              </w:rPr>
            </w:pPr>
            <w:ins w:id="12296" w:author="Author">
              <w:r>
                <w:t>900</w:t>
              </w:r>
            </w:ins>
          </w:p>
        </w:tc>
        <w:tc>
          <w:tcPr>
            <w:tcW w:w="1800" w:type="dxa"/>
            <w:tcBorders>
              <w:top w:val="nil"/>
              <w:left w:val="nil"/>
              <w:bottom w:val="single" w:sz="4" w:space="0" w:color="auto"/>
              <w:right w:val="single" w:sz="4" w:space="0" w:color="auto"/>
            </w:tcBorders>
            <w:noWrap/>
            <w:vAlign w:val="bottom"/>
            <w:hideMark/>
          </w:tcPr>
          <w:p w14:paraId="58D329B9" w14:textId="77777777" w:rsidR="0090738E" w:rsidRDefault="0090738E">
            <w:pPr>
              <w:pStyle w:val="TableText"/>
              <w:spacing w:line="276" w:lineRule="auto"/>
              <w:rPr>
                <w:ins w:id="12297" w:author="Author"/>
              </w:rPr>
            </w:pPr>
            <w:ins w:id="12298" w:author="Author">
              <w:r>
                <w:t>94 (12%)</w:t>
              </w:r>
            </w:ins>
          </w:p>
        </w:tc>
        <w:tc>
          <w:tcPr>
            <w:tcW w:w="1915" w:type="dxa"/>
            <w:tcBorders>
              <w:top w:val="nil"/>
              <w:left w:val="nil"/>
              <w:bottom w:val="single" w:sz="4" w:space="0" w:color="auto"/>
              <w:right w:val="single" w:sz="4" w:space="0" w:color="auto"/>
            </w:tcBorders>
            <w:noWrap/>
            <w:vAlign w:val="bottom"/>
            <w:hideMark/>
          </w:tcPr>
          <w:p w14:paraId="37F492F2" w14:textId="77777777" w:rsidR="0090738E" w:rsidRDefault="0090738E">
            <w:pPr>
              <w:pStyle w:val="TableText"/>
              <w:spacing w:line="276" w:lineRule="auto"/>
              <w:rPr>
                <w:ins w:id="12299" w:author="Author"/>
              </w:rPr>
            </w:pPr>
            <w:ins w:id="12300" w:author="Author">
              <w:r>
                <w:t>-213 (-19%)</w:t>
              </w:r>
            </w:ins>
          </w:p>
        </w:tc>
      </w:tr>
    </w:tbl>
    <w:p w14:paraId="331A290B" w14:textId="77777777" w:rsidR="0090738E" w:rsidRDefault="0090738E" w:rsidP="0090738E">
      <w:pPr>
        <w:pStyle w:val="BodyText"/>
        <w:rPr>
          <w:ins w:id="12301" w:author="Author"/>
          <w:rFonts w:asciiTheme="minorHAnsi" w:hAnsiTheme="minorHAnsi"/>
          <w:szCs w:val="20"/>
        </w:rPr>
      </w:pPr>
    </w:p>
    <w:p w14:paraId="0DA56CA2" w14:textId="2AA055E2" w:rsidR="0090738E" w:rsidRDefault="0090738E" w:rsidP="0090738E">
      <w:pPr>
        <w:rPr>
          <w:u w:val="single"/>
        </w:rPr>
      </w:pPr>
      <w:r>
        <w:rPr>
          <w:noProof/>
        </w:rPr>
        <w:drawing>
          <wp:inline distT="0" distB="0" distL="0" distR="0" wp14:anchorId="17363FEB" wp14:editId="49F08161">
            <wp:extent cx="5935345" cy="4031615"/>
            <wp:effectExtent l="0" t="0" r="8255" b="6985"/>
            <wp:docPr id="9" name="Picture 9" descr="Line graph showing flow (in CFS) as a function of the probability of exceedance (from 100% to 0%), for Existing Conditions (dotted blue line), Proposed Project (solid line), and Alternative 3 (dotted green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Line graph showing flow (in CFS) as a function of the probability of exceedance (from 100% to 0%), for Existing Conditions (dotted blue line), Proposed Project (solid line), and Alternative 3 (dotted green lin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35345" cy="4031615"/>
                    </a:xfrm>
                    <a:prstGeom prst="rect">
                      <a:avLst/>
                    </a:prstGeom>
                    <a:noFill/>
                    <a:ln>
                      <a:noFill/>
                    </a:ln>
                  </pic:spPr>
                </pic:pic>
              </a:graphicData>
            </a:graphic>
          </wp:inline>
        </w:drawing>
      </w:r>
    </w:p>
    <w:p w14:paraId="1E4529F7" w14:textId="77777777" w:rsidR="0090738E" w:rsidRDefault="0090738E" w:rsidP="0090738E">
      <w:pPr>
        <w:pStyle w:val="FigureTitle"/>
        <w:rPr>
          <w:ins w:id="12302" w:author="Author"/>
        </w:rPr>
      </w:pPr>
      <w:ins w:id="12303" w:author="Author">
        <w:r>
          <w:t>Figure 18: Probability of exceedance of Jones export in May</w:t>
        </w:r>
      </w:ins>
    </w:p>
    <w:p w14:paraId="5E67BB86" w14:textId="77777777" w:rsidR="0090738E" w:rsidRDefault="0090738E" w:rsidP="0090738E">
      <w:pPr>
        <w:rPr>
          <w:ins w:id="12304" w:author="Author"/>
        </w:rPr>
      </w:pPr>
    </w:p>
    <w:p w14:paraId="4C91F8DE" w14:textId="77777777" w:rsidR="0090738E" w:rsidRDefault="0090738E" w:rsidP="0090738E">
      <w:pPr>
        <w:pStyle w:val="TableTitle"/>
        <w:rPr>
          <w:ins w:id="12305" w:author="Author"/>
        </w:rPr>
      </w:pPr>
      <w:ins w:id="12306" w:author="Author">
        <w:r>
          <w:t>Table 35: Average Jones export in May</w:t>
        </w:r>
      </w:ins>
    </w:p>
    <w:tbl>
      <w:tblPr>
        <w:tblW w:w="0" w:type="auto"/>
        <w:tblLook w:val="06E0" w:firstRow="1" w:lastRow="1" w:firstColumn="1" w:lastColumn="0" w:noHBand="1" w:noVBand="1"/>
        <w:tblCaption w:val="Table 35: Average Jones export in May"/>
        <w:tblDescription w:val="Six columns showing average flow under Existing Conditions, Proposed Project, and Alternative 3, the difference between Existing Conditions and Alternative 3 (absolute and percentage change), and between the Proposed Project and Alternative 3 (absolute and percentage change), for each water year type."/>
      </w:tblPr>
      <w:tblGrid>
        <w:gridCol w:w="1518"/>
        <w:gridCol w:w="1334"/>
        <w:gridCol w:w="1334"/>
        <w:gridCol w:w="1334"/>
        <w:gridCol w:w="1915"/>
        <w:gridCol w:w="1915"/>
      </w:tblGrid>
      <w:tr w:rsidR="0090738E" w14:paraId="3A1CF166" w14:textId="77777777" w:rsidTr="00E01785">
        <w:trPr>
          <w:trHeight w:val="300"/>
          <w:tblHeader/>
          <w:ins w:id="12307" w:author="Author"/>
        </w:trPr>
        <w:tc>
          <w:tcPr>
            <w:tcW w:w="1920" w:type="dxa"/>
            <w:tcBorders>
              <w:top w:val="single" w:sz="4" w:space="0" w:color="auto"/>
              <w:left w:val="single" w:sz="4" w:space="0" w:color="auto"/>
              <w:bottom w:val="single" w:sz="4" w:space="0" w:color="auto"/>
              <w:right w:val="single" w:sz="4" w:space="0" w:color="auto"/>
            </w:tcBorders>
            <w:noWrap/>
            <w:vAlign w:val="bottom"/>
            <w:hideMark/>
          </w:tcPr>
          <w:p w14:paraId="170539CA" w14:textId="77777777" w:rsidR="0090738E" w:rsidRDefault="0090738E">
            <w:pPr>
              <w:pStyle w:val="TableHeading"/>
              <w:rPr>
                <w:ins w:id="12308" w:author="Author"/>
              </w:rPr>
            </w:pPr>
            <w:ins w:id="12309" w:author="Author">
              <w:r>
                <w:t>Water Year Type</w:t>
              </w:r>
            </w:ins>
          </w:p>
        </w:tc>
        <w:tc>
          <w:tcPr>
            <w:tcW w:w="1680" w:type="dxa"/>
            <w:tcBorders>
              <w:top w:val="single" w:sz="4" w:space="0" w:color="auto"/>
              <w:left w:val="single" w:sz="4" w:space="0" w:color="auto"/>
              <w:bottom w:val="single" w:sz="4" w:space="0" w:color="auto"/>
              <w:right w:val="single" w:sz="4" w:space="0" w:color="auto"/>
            </w:tcBorders>
            <w:noWrap/>
            <w:vAlign w:val="bottom"/>
            <w:hideMark/>
          </w:tcPr>
          <w:p w14:paraId="3E86A564" w14:textId="77777777" w:rsidR="0090738E" w:rsidRDefault="0090738E">
            <w:pPr>
              <w:pStyle w:val="TableHeading"/>
              <w:rPr>
                <w:ins w:id="12310" w:author="Author"/>
              </w:rPr>
            </w:pPr>
            <w:ins w:id="12311" w:author="Author">
              <w:r>
                <w:t>Existing</w:t>
              </w:r>
            </w:ins>
          </w:p>
        </w:tc>
        <w:tc>
          <w:tcPr>
            <w:tcW w:w="1680" w:type="dxa"/>
            <w:tcBorders>
              <w:top w:val="single" w:sz="4" w:space="0" w:color="auto"/>
              <w:left w:val="single" w:sz="4" w:space="0" w:color="auto"/>
              <w:bottom w:val="single" w:sz="4" w:space="0" w:color="auto"/>
              <w:right w:val="single" w:sz="4" w:space="0" w:color="auto"/>
            </w:tcBorders>
            <w:noWrap/>
            <w:vAlign w:val="bottom"/>
            <w:hideMark/>
          </w:tcPr>
          <w:p w14:paraId="4E83D135" w14:textId="77777777" w:rsidR="0090738E" w:rsidRDefault="0090738E">
            <w:pPr>
              <w:pStyle w:val="TableHeading"/>
              <w:rPr>
                <w:ins w:id="12312" w:author="Author"/>
              </w:rPr>
            </w:pPr>
            <w:ins w:id="12313" w:author="Author">
              <w:r>
                <w:t>Proposed Project</w:t>
              </w:r>
            </w:ins>
          </w:p>
        </w:tc>
        <w:tc>
          <w:tcPr>
            <w:tcW w:w="1680" w:type="dxa"/>
            <w:tcBorders>
              <w:top w:val="single" w:sz="4" w:space="0" w:color="auto"/>
              <w:left w:val="single" w:sz="4" w:space="0" w:color="auto"/>
              <w:bottom w:val="single" w:sz="4" w:space="0" w:color="auto"/>
              <w:right w:val="single" w:sz="4" w:space="0" w:color="auto"/>
            </w:tcBorders>
            <w:noWrap/>
            <w:vAlign w:val="bottom"/>
            <w:hideMark/>
          </w:tcPr>
          <w:p w14:paraId="31FDBCF7" w14:textId="77777777" w:rsidR="0090738E" w:rsidRDefault="0090738E">
            <w:pPr>
              <w:pStyle w:val="TableHeading"/>
              <w:rPr>
                <w:ins w:id="12314" w:author="Author"/>
              </w:rPr>
            </w:pPr>
            <w:ins w:id="12315" w:author="Author">
              <w:r>
                <w:t>Alternative 3</w:t>
              </w:r>
            </w:ins>
          </w:p>
        </w:tc>
        <w:tc>
          <w:tcPr>
            <w:tcW w:w="2440" w:type="dxa"/>
            <w:tcBorders>
              <w:top w:val="single" w:sz="4" w:space="0" w:color="auto"/>
              <w:left w:val="single" w:sz="4" w:space="0" w:color="auto"/>
              <w:bottom w:val="single" w:sz="4" w:space="0" w:color="auto"/>
              <w:right w:val="single" w:sz="4" w:space="0" w:color="auto"/>
            </w:tcBorders>
            <w:noWrap/>
            <w:vAlign w:val="bottom"/>
            <w:hideMark/>
          </w:tcPr>
          <w:p w14:paraId="6E4719FB" w14:textId="77777777" w:rsidR="0090738E" w:rsidRDefault="0090738E">
            <w:pPr>
              <w:pStyle w:val="TableHeading"/>
              <w:rPr>
                <w:ins w:id="12316" w:author="Author"/>
              </w:rPr>
            </w:pPr>
            <w:ins w:id="12317" w:author="Author">
              <w:r>
                <w:t>Existing vs. Alternative 3</w:t>
              </w:r>
            </w:ins>
          </w:p>
        </w:tc>
        <w:tc>
          <w:tcPr>
            <w:tcW w:w="2440" w:type="dxa"/>
            <w:tcBorders>
              <w:top w:val="single" w:sz="4" w:space="0" w:color="auto"/>
              <w:left w:val="single" w:sz="4" w:space="0" w:color="auto"/>
              <w:bottom w:val="single" w:sz="4" w:space="0" w:color="auto"/>
              <w:right w:val="single" w:sz="4" w:space="0" w:color="auto"/>
            </w:tcBorders>
            <w:noWrap/>
            <w:vAlign w:val="bottom"/>
            <w:hideMark/>
          </w:tcPr>
          <w:p w14:paraId="38BCB29D" w14:textId="77777777" w:rsidR="0090738E" w:rsidRDefault="0090738E">
            <w:pPr>
              <w:pStyle w:val="TableHeading"/>
              <w:rPr>
                <w:ins w:id="12318" w:author="Author"/>
              </w:rPr>
            </w:pPr>
            <w:ins w:id="12319" w:author="Author">
              <w:r>
                <w:t>Proposed Project vs. Alternative 3</w:t>
              </w:r>
            </w:ins>
          </w:p>
        </w:tc>
      </w:tr>
      <w:tr w:rsidR="0090738E" w14:paraId="33DB87ED" w14:textId="77777777" w:rsidTr="0090738E">
        <w:trPr>
          <w:trHeight w:val="300"/>
          <w:ins w:id="12320" w:author="Author"/>
        </w:trPr>
        <w:tc>
          <w:tcPr>
            <w:tcW w:w="1920" w:type="dxa"/>
            <w:tcBorders>
              <w:top w:val="single" w:sz="4" w:space="0" w:color="auto"/>
              <w:left w:val="single" w:sz="4" w:space="0" w:color="auto"/>
              <w:bottom w:val="single" w:sz="4" w:space="0" w:color="auto"/>
              <w:right w:val="single" w:sz="4" w:space="0" w:color="auto"/>
            </w:tcBorders>
            <w:noWrap/>
            <w:hideMark/>
          </w:tcPr>
          <w:p w14:paraId="0365B106" w14:textId="77777777" w:rsidR="0090738E" w:rsidRDefault="0090738E">
            <w:pPr>
              <w:pStyle w:val="TableText"/>
              <w:rPr>
                <w:ins w:id="12321" w:author="Author"/>
              </w:rPr>
            </w:pPr>
            <w:ins w:id="12322" w:author="Author">
              <w:r>
                <w:t>W</w:t>
              </w:r>
            </w:ins>
          </w:p>
        </w:tc>
        <w:tc>
          <w:tcPr>
            <w:tcW w:w="1680" w:type="dxa"/>
            <w:tcBorders>
              <w:top w:val="single" w:sz="4" w:space="0" w:color="auto"/>
              <w:left w:val="single" w:sz="4" w:space="0" w:color="auto"/>
              <w:bottom w:val="single" w:sz="4" w:space="0" w:color="auto"/>
              <w:right w:val="single" w:sz="4" w:space="0" w:color="auto"/>
            </w:tcBorders>
            <w:noWrap/>
            <w:hideMark/>
          </w:tcPr>
          <w:p w14:paraId="6F44D3EC" w14:textId="77777777" w:rsidR="0090738E" w:rsidRDefault="0090738E">
            <w:pPr>
              <w:pStyle w:val="TableText"/>
              <w:rPr>
                <w:ins w:id="12323" w:author="Author"/>
              </w:rPr>
            </w:pPr>
            <w:ins w:id="12324" w:author="Author">
              <w:r>
                <w:t>1591</w:t>
              </w:r>
            </w:ins>
          </w:p>
        </w:tc>
        <w:tc>
          <w:tcPr>
            <w:tcW w:w="1680" w:type="dxa"/>
            <w:tcBorders>
              <w:top w:val="single" w:sz="4" w:space="0" w:color="auto"/>
              <w:left w:val="single" w:sz="4" w:space="0" w:color="auto"/>
              <w:bottom w:val="single" w:sz="4" w:space="0" w:color="auto"/>
              <w:right w:val="single" w:sz="4" w:space="0" w:color="auto"/>
            </w:tcBorders>
            <w:noWrap/>
            <w:hideMark/>
          </w:tcPr>
          <w:p w14:paraId="3E82ED09" w14:textId="77777777" w:rsidR="0090738E" w:rsidRDefault="0090738E">
            <w:pPr>
              <w:pStyle w:val="TableText"/>
              <w:rPr>
                <w:ins w:id="12325" w:author="Author"/>
              </w:rPr>
            </w:pPr>
            <w:ins w:id="12326" w:author="Author">
              <w:r>
                <w:t>3634</w:t>
              </w:r>
            </w:ins>
          </w:p>
        </w:tc>
        <w:tc>
          <w:tcPr>
            <w:tcW w:w="1680" w:type="dxa"/>
            <w:tcBorders>
              <w:top w:val="single" w:sz="4" w:space="0" w:color="auto"/>
              <w:left w:val="single" w:sz="4" w:space="0" w:color="auto"/>
              <w:bottom w:val="single" w:sz="4" w:space="0" w:color="auto"/>
              <w:right w:val="single" w:sz="4" w:space="0" w:color="auto"/>
            </w:tcBorders>
            <w:noWrap/>
            <w:hideMark/>
          </w:tcPr>
          <w:p w14:paraId="3FCC461D" w14:textId="77777777" w:rsidR="0090738E" w:rsidRDefault="0090738E">
            <w:pPr>
              <w:pStyle w:val="TableText"/>
              <w:rPr>
                <w:ins w:id="12327" w:author="Author"/>
              </w:rPr>
            </w:pPr>
            <w:ins w:id="12328" w:author="Author">
              <w:r>
                <w:t>3318</w:t>
              </w:r>
            </w:ins>
          </w:p>
        </w:tc>
        <w:tc>
          <w:tcPr>
            <w:tcW w:w="2440" w:type="dxa"/>
            <w:tcBorders>
              <w:top w:val="single" w:sz="4" w:space="0" w:color="auto"/>
              <w:left w:val="single" w:sz="4" w:space="0" w:color="auto"/>
              <w:bottom w:val="single" w:sz="4" w:space="0" w:color="auto"/>
              <w:right w:val="single" w:sz="4" w:space="0" w:color="auto"/>
            </w:tcBorders>
            <w:noWrap/>
            <w:hideMark/>
          </w:tcPr>
          <w:p w14:paraId="1AAAAA31" w14:textId="77777777" w:rsidR="0090738E" w:rsidRDefault="0090738E">
            <w:pPr>
              <w:pStyle w:val="TableText"/>
              <w:rPr>
                <w:ins w:id="12329" w:author="Author"/>
              </w:rPr>
            </w:pPr>
            <w:ins w:id="12330" w:author="Author">
              <w:r>
                <w:t>1727 (109%)</w:t>
              </w:r>
            </w:ins>
          </w:p>
        </w:tc>
        <w:tc>
          <w:tcPr>
            <w:tcW w:w="2440" w:type="dxa"/>
            <w:tcBorders>
              <w:top w:val="single" w:sz="4" w:space="0" w:color="auto"/>
              <w:left w:val="single" w:sz="4" w:space="0" w:color="auto"/>
              <w:bottom w:val="single" w:sz="4" w:space="0" w:color="auto"/>
              <w:right w:val="single" w:sz="4" w:space="0" w:color="auto"/>
            </w:tcBorders>
            <w:noWrap/>
            <w:hideMark/>
          </w:tcPr>
          <w:p w14:paraId="204FE39B" w14:textId="77777777" w:rsidR="0090738E" w:rsidRDefault="0090738E">
            <w:pPr>
              <w:pStyle w:val="TableText"/>
              <w:rPr>
                <w:ins w:id="12331" w:author="Author"/>
              </w:rPr>
            </w:pPr>
            <w:ins w:id="12332" w:author="Author">
              <w:r>
                <w:t>-316 (-9%)</w:t>
              </w:r>
            </w:ins>
          </w:p>
        </w:tc>
      </w:tr>
      <w:tr w:rsidR="0090738E" w14:paraId="684145D4" w14:textId="77777777" w:rsidTr="0090738E">
        <w:trPr>
          <w:trHeight w:val="300"/>
          <w:ins w:id="12333" w:author="Author"/>
        </w:trPr>
        <w:tc>
          <w:tcPr>
            <w:tcW w:w="1920" w:type="dxa"/>
            <w:tcBorders>
              <w:top w:val="single" w:sz="4" w:space="0" w:color="auto"/>
              <w:left w:val="single" w:sz="4" w:space="0" w:color="auto"/>
              <w:bottom w:val="single" w:sz="4" w:space="0" w:color="auto"/>
              <w:right w:val="single" w:sz="4" w:space="0" w:color="auto"/>
            </w:tcBorders>
            <w:noWrap/>
            <w:hideMark/>
          </w:tcPr>
          <w:p w14:paraId="07FA680B" w14:textId="77777777" w:rsidR="0090738E" w:rsidRDefault="0090738E">
            <w:pPr>
              <w:pStyle w:val="TableText"/>
              <w:rPr>
                <w:ins w:id="12334" w:author="Author"/>
              </w:rPr>
            </w:pPr>
            <w:ins w:id="12335" w:author="Author">
              <w:r>
                <w:t>AN</w:t>
              </w:r>
            </w:ins>
          </w:p>
        </w:tc>
        <w:tc>
          <w:tcPr>
            <w:tcW w:w="1680" w:type="dxa"/>
            <w:tcBorders>
              <w:top w:val="single" w:sz="4" w:space="0" w:color="auto"/>
              <w:left w:val="single" w:sz="4" w:space="0" w:color="auto"/>
              <w:bottom w:val="single" w:sz="4" w:space="0" w:color="auto"/>
              <w:right w:val="single" w:sz="4" w:space="0" w:color="auto"/>
            </w:tcBorders>
            <w:noWrap/>
            <w:hideMark/>
          </w:tcPr>
          <w:p w14:paraId="2C76126A" w14:textId="77777777" w:rsidR="0090738E" w:rsidRDefault="0090738E">
            <w:pPr>
              <w:pStyle w:val="TableText"/>
              <w:rPr>
                <w:ins w:id="12336" w:author="Author"/>
              </w:rPr>
            </w:pPr>
            <w:ins w:id="12337" w:author="Author">
              <w:r>
                <w:t>984</w:t>
              </w:r>
            </w:ins>
          </w:p>
        </w:tc>
        <w:tc>
          <w:tcPr>
            <w:tcW w:w="1680" w:type="dxa"/>
            <w:tcBorders>
              <w:top w:val="single" w:sz="4" w:space="0" w:color="auto"/>
              <w:left w:val="single" w:sz="4" w:space="0" w:color="auto"/>
              <w:bottom w:val="single" w:sz="4" w:space="0" w:color="auto"/>
              <w:right w:val="single" w:sz="4" w:space="0" w:color="auto"/>
            </w:tcBorders>
            <w:noWrap/>
            <w:hideMark/>
          </w:tcPr>
          <w:p w14:paraId="48AD2AA0" w14:textId="77777777" w:rsidR="0090738E" w:rsidRDefault="0090738E">
            <w:pPr>
              <w:pStyle w:val="TableText"/>
              <w:rPr>
                <w:ins w:id="12338" w:author="Author"/>
              </w:rPr>
            </w:pPr>
            <w:ins w:id="12339" w:author="Author">
              <w:r>
                <w:t>3264</w:t>
              </w:r>
            </w:ins>
          </w:p>
        </w:tc>
        <w:tc>
          <w:tcPr>
            <w:tcW w:w="1680" w:type="dxa"/>
            <w:tcBorders>
              <w:top w:val="single" w:sz="4" w:space="0" w:color="auto"/>
              <w:left w:val="single" w:sz="4" w:space="0" w:color="auto"/>
              <w:bottom w:val="single" w:sz="4" w:space="0" w:color="auto"/>
              <w:right w:val="single" w:sz="4" w:space="0" w:color="auto"/>
            </w:tcBorders>
            <w:noWrap/>
            <w:hideMark/>
          </w:tcPr>
          <w:p w14:paraId="364905DB" w14:textId="77777777" w:rsidR="0090738E" w:rsidRDefault="0090738E">
            <w:pPr>
              <w:pStyle w:val="TableText"/>
              <w:rPr>
                <w:ins w:id="12340" w:author="Author"/>
              </w:rPr>
            </w:pPr>
            <w:ins w:id="12341" w:author="Author">
              <w:r>
                <w:t>2790</w:t>
              </w:r>
            </w:ins>
          </w:p>
        </w:tc>
        <w:tc>
          <w:tcPr>
            <w:tcW w:w="2440" w:type="dxa"/>
            <w:tcBorders>
              <w:top w:val="single" w:sz="4" w:space="0" w:color="auto"/>
              <w:left w:val="single" w:sz="4" w:space="0" w:color="auto"/>
              <w:bottom w:val="single" w:sz="4" w:space="0" w:color="auto"/>
              <w:right w:val="single" w:sz="4" w:space="0" w:color="auto"/>
            </w:tcBorders>
            <w:noWrap/>
            <w:hideMark/>
          </w:tcPr>
          <w:p w14:paraId="2A727236" w14:textId="77777777" w:rsidR="0090738E" w:rsidRDefault="0090738E">
            <w:pPr>
              <w:pStyle w:val="TableText"/>
              <w:rPr>
                <w:ins w:id="12342" w:author="Author"/>
              </w:rPr>
            </w:pPr>
            <w:ins w:id="12343" w:author="Author">
              <w:r>
                <w:t>1806 (184%)</w:t>
              </w:r>
            </w:ins>
          </w:p>
        </w:tc>
        <w:tc>
          <w:tcPr>
            <w:tcW w:w="2440" w:type="dxa"/>
            <w:tcBorders>
              <w:top w:val="single" w:sz="4" w:space="0" w:color="auto"/>
              <w:left w:val="single" w:sz="4" w:space="0" w:color="auto"/>
              <w:bottom w:val="single" w:sz="4" w:space="0" w:color="auto"/>
              <w:right w:val="single" w:sz="4" w:space="0" w:color="auto"/>
            </w:tcBorders>
            <w:noWrap/>
            <w:hideMark/>
          </w:tcPr>
          <w:p w14:paraId="03943852" w14:textId="77777777" w:rsidR="0090738E" w:rsidRDefault="0090738E">
            <w:pPr>
              <w:pStyle w:val="TableText"/>
              <w:rPr>
                <w:ins w:id="12344" w:author="Author"/>
              </w:rPr>
            </w:pPr>
            <w:ins w:id="12345" w:author="Author">
              <w:r>
                <w:t>-474 (-15%)</w:t>
              </w:r>
            </w:ins>
          </w:p>
        </w:tc>
      </w:tr>
      <w:tr w:rsidR="0090738E" w14:paraId="2FFF01D3" w14:textId="77777777" w:rsidTr="0090738E">
        <w:trPr>
          <w:trHeight w:val="300"/>
          <w:ins w:id="12346" w:author="Author"/>
        </w:trPr>
        <w:tc>
          <w:tcPr>
            <w:tcW w:w="1920" w:type="dxa"/>
            <w:tcBorders>
              <w:top w:val="single" w:sz="4" w:space="0" w:color="auto"/>
              <w:left w:val="single" w:sz="4" w:space="0" w:color="auto"/>
              <w:bottom w:val="single" w:sz="4" w:space="0" w:color="auto"/>
              <w:right w:val="single" w:sz="4" w:space="0" w:color="auto"/>
            </w:tcBorders>
            <w:noWrap/>
            <w:hideMark/>
          </w:tcPr>
          <w:p w14:paraId="2B20BE05" w14:textId="77777777" w:rsidR="0090738E" w:rsidRDefault="0090738E">
            <w:pPr>
              <w:pStyle w:val="TableText"/>
              <w:rPr>
                <w:ins w:id="12347" w:author="Author"/>
              </w:rPr>
            </w:pPr>
            <w:ins w:id="12348" w:author="Author">
              <w:r>
                <w:t>BN</w:t>
              </w:r>
            </w:ins>
          </w:p>
        </w:tc>
        <w:tc>
          <w:tcPr>
            <w:tcW w:w="1680" w:type="dxa"/>
            <w:tcBorders>
              <w:top w:val="single" w:sz="4" w:space="0" w:color="auto"/>
              <w:left w:val="single" w:sz="4" w:space="0" w:color="auto"/>
              <w:bottom w:val="single" w:sz="4" w:space="0" w:color="auto"/>
              <w:right w:val="single" w:sz="4" w:space="0" w:color="auto"/>
            </w:tcBorders>
            <w:noWrap/>
            <w:hideMark/>
          </w:tcPr>
          <w:p w14:paraId="22267DCA" w14:textId="77777777" w:rsidR="0090738E" w:rsidRDefault="0090738E">
            <w:pPr>
              <w:pStyle w:val="TableText"/>
              <w:rPr>
                <w:ins w:id="12349" w:author="Author"/>
              </w:rPr>
            </w:pPr>
            <w:ins w:id="12350" w:author="Author">
              <w:r>
                <w:t>948</w:t>
              </w:r>
            </w:ins>
          </w:p>
        </w:tc>
        <w:tc>
          <w:tcPr>
            <w:tcW w:w="1680" w:type="dxa"/>
            <w:tcBorders>
              <w:top w:val="single" w:sz="4" w:space="0" w:color="auto"/>
              <w:left w:val="single" w:sz="4" w:space="0" w:color="auto"/>
              <w:bottom w:val="single" w:sz="4" w:space="0" w:color="auto"/>
              <w:right w:val="single" w:sz="4" w:space="0" w:color="auto"/>
            </w:tcBorders>
            <w:noWrap/>
            <w:hideMark/>
          </w:tcPr>
          <w:p w14:paraId="39B47C29" w14:textId="77777777" w:rsidR="0090738E" w:rsidRDefault="0090738E">
            <w:pPr>
              <w:pStyle w:val="TableText"/>
              <w:rPr>
                <w:ins w:id="12351" w:author="Author"/>
              </w:rPr>
            </w:pPr>
            <w:ins w:id="12352" w:author="Author">
              <w:r>
                <w:t>3037</w:t>
              </w:r>
            </w:ins>
          </w:p>
        </w:tc>
        <w:tc>
          <w:tcPr>
            <w:tcW w:w="1680" w:type="dxa"/>
            <w:tcBorders>
              <w:top w:val="single" w:sz="4" w:space="0" w:color="auto"/>
              <w:left w:val="single" w:sz="4" w:space="0" w:color="auto"/>
              <w:bottom w:val="single" w:sz="4" w:space="0" w:color="auto"/>
              <w:right w:val="single" w:sz="4" w:space="0" w:color="auto"/>
            </w:tcBorders>
            <w:noWrap/>
            <w:hideMark/>
          </w:tcPr>
          <w:p w14:paraId="5C0BF933" w14:textId="77777777" w:rsidR="0090738E" w:rsidRDefault="0090738E">
            <w:pPr>
              <w:pStyle w:val="TableText"/>
              <w:rPr>
                <w:ins w:id="12353" w:author="Author"/>
              </w:rPr>
            </w:pPr>
            <w:ins w:id="12354" w:author="Author">
              <w:r>
                <w:t>2646</w:t>
              </w:r>
            </w:ins>
          </w:p>
        </w:tc>
        <w:tc>
          <w:tcPr>
            <w:tcW w:w="2440" w:type="dxa"/>
            <w:tcBorders>
              <w:top w:val="single" w:sz="4" w:space="0" w:color="auto"/>
              <w:left w:val="single" w:sz="4" w:space="0" w:color="auto"/>
              <w:bottom w:val="single" w:sz="4" w:space="0" w:color="auto"/>
              <w:right w:val="single" w:sz="4" w:space="0" w:color="auto"/>
            </w:tcBorders>
            <w:noWrap/>
            <w:hideMark/>
          </w:tcPr>
          <w:p w14:paraId="5263FE3B" w14:textId="77777777" w:rsidR="0090738E" w:rsidRDefault="0090738E">
            <w:pPr>
              <w:pStyle w:val="TableText"/>
              <w:rPr>
                <w:ins w:id="12355" w:author="Author"/>
              </w:rPr>
            </w:pPr>
            <w:ins w:id="12356" w:author="Author">
              <w:r>
                <w:t>1699 (179%)</w:t>
              </w:r>
            </w:ins>
          </w:p>
        </w:tc>
        <w:tc>
          <w:tcPr>
            <w:tcW w:w="2440" w:type="dxa"/>
            <w:tcBorders>
              <w:top w:val="single" w:sz="4" w:space="0" w:color="auto"/>
              <w:left w:val="single" w:sz="4" w:space="0" w:color="auto"/>
              <w:bottom w:val="single" w:sz="4" w:space="0" w:color="auto"/>
              <w:right w:val="single" w:sz="4" w:space="0" w:color="auto"/>
            </w:tcBorders>
            <w:noWrap/>
            <w:hideMark/>
          </w:tcPr>
          <w:p w14:paraId="611CFC11" w14:textId="77777777" w:rsidR="0090738E" w:rsidRDefault="0090738E">
            <w:pPr>
              <w:pStyle w:val="TableText"/>
              <w:rPr>
                <w:ins w:id="12357" w:author="Author"/>
              </w:rPr>
            </w:pPr>
            <w:ins w:id="12358" w:author="Author">
              <w:r>
                <w:t>-390 (-13%)</w:t>
              </w:r>
            </w:ins>
          </w:p>
        </w:tc>
      </w:tr>
      <w:tr w:rsidR="0090738E" w14:paraId="7A77AA60" w14:textId="77777777" w:rsidTr="0090738E">
        <w:trPr>
          <w:trHeight w:val="300"/>
          <w:ins w:id="12359" w:author="Author"/>
        </w:trPr>
        <w:tc>
          <w:tcPr>
            <w:tcW w:w="1920" w:type="dxa"/>
            <w:tcBorders>
              <w:top w:val="single" w:sz="4" w:space="0" w:color="auto"/>
              <w:left w:val="single" w:sz="4" w:space="0" w:color="auto"/>
              <w:bottom w:val="single" w:sz="4" w:space="0" w:color="auto"/>
              <w:right w:val="single" w:sz="4" w:space="0" w:color="auto"/>
            </w:tcBorders>
            <w:noWrap/>
            <w:hideMark/>
          </w:tcPr>
          <w:p w14:paraId="64F5D9D6" w14:textId="77777777" w:rsidR="0090738E" w:rsidRDefault="0090738E">
            <w:pPr>
              <w:pStyle w:val="TableText"/>
              <w:rPr>
                <w:ins w:id="12360" w:author="Author"/>
              </w:rPr>
            </w:pPr>
            <w:ins w:id="12361" w:author="Author">
              <w:r>
                <w:t>D</w:t>
              </w:r>
            </w:ins>
          </w:p>
        </w:tc>
        <w:tc>
          <w:tcPr>
            <w:tcW w:w="1680" w:type="dxa"/>
            <w:tcBorders>
              <w:top w:val="single" w:sz="4" w:space="0" w:color="auto"/>
              <w:left w:val="single" w:sz="4" w:space="0" w:color="auto"/>
              <w:bottom w:val="single" w:sz="4" w:space="0" w:color="auto"/>
              <w:right w:val="single" w:sz="4" w:space="0" w:color="auto"/>
            </w:tcBorders>
            <w:noWrap/>
            <w:hideMark/>
          </w:tcPr>
          <w:p w14:paraId="46B2CCF2" w14:textId="77777777" w:rsidR="0090738E" w:rsidRDefault="0090738E">
            <w:pPr>
              <w:pStyle w:val="TableText"/>
              <w:rPr>
                <w:ins w:id="12362" w:author="Author"/>
              </w:rPr>
            </w:pPr>
            <w:ins w:id="12363" w:author="Author">
              <w:r>
                <w:t>992</w:t>
              </w:r>
            </w:ins>
          </w:p>
        </w:tc>
        <w:tc>
          <w:tcPr>
            <w:tcW w:w="1680" w:type="dxa"/>
            <w:tcBorders>
              <w:top w:val="single" w:sz="4" w:space="0" w:color="auto"/>
              <w:left w:val="single" w:sz="4" w:space="0" w:color="auto"/>
              <w:bottom w:val="single" w:sz="4" w:space="0" w:color="auto"/>
              <w:right w:val="single" w:sz="4" w:space="0" w:color="auto"/>
            </w:tcBorders>
            <w:noWrap/>
            <w:hideMark/>
          </w:tcPr>
          <w:p w14:paraId="546D3076" w14:textId="77777777" w:rsidR="0090738E" w:rsidRDefault="0090738E">
            <w:pPr>
              <w:pStyle w:val="TableText"/>
              <w:rPr>
                <w:ins w:id="12364" w:author="Author"/>
              </w:rPr>
            </w:pPr>
            <w:ins w:id="12365" w:author="Author">
              <w:r>
                <w:t>2161</w:t>
              </w:r>
            </w:ins>
          </w:p>
        </w:tc>
        <w:tc>
          <w:tcPr>
            <w:tcW w:w="1680" w:type="dxa"/>
            <w:tcBorders>
              <w:top w:val="single" w:sz="4" w:space="0" w:color="auto"/>
              <w:left w:val="single" w:sz="4" w:space="0" w:color="auto"/>
              <w:bottom w:val="single" w:sz="4" w:space="0" w:color="auto"/>
              <w:right w:val="single" w:sz="4" w:space="0" w:color="auto"/>
            </w:tcBorders>
            <w:noWrap/>
            <w:hideMark/>
          </w:tcPr>
          <w:p w14:paraId="7BE902D1" w14:textId="77777777" w:rsidR="0090738E" w:rsidRDefault="0090738E">
            <w:pPr>
              <w:pStyle w:val="TableText"/>
              <w:rPr>
                <w:ins w:id="12366" w:author="Author"/>
              </w:rPr>
            </w:pPr>
            <w:ins w:id="12367" w:author="Author">
              <w:r>
                <w:t>1628</w:t>
              </w:r>
            </w:ins>
          </w:p>
        </w:tc>
        <w:tc>
          <w:tcPr>
            <w:tcW w:w="2440" w:type="dxa"/>
            <w:tcBorders>
              <w:top w:val="single" w:sz="4" w:space="0" w:color="auto"/>
              <w:left w:val="single" w:sz="4" w:space="0" w:color="auto"/>
              <w:bottom w:val="single" w:sz="4" w:space="0" w:color="auto"/>
              <w:right w:val="single" w:sz="4" w:space="0" w:color="auto"/>
            </w:tcBorders>
            <w:noWrap/>
            <w:hideMark/>
          </w:tcPr>
          <w:p w14:paraId="351E17F8" w14:textId="77777777" w:rsidR="0090738E" w:rsidRDefault="0090738E">
            <w:pPr>
              <w:pStyle w:val="TableText"/>
              <w:rPr>
                <w:ins w:id="12368" w:author="Author"/>
              </w:rPr>
            </w:pPr>
            <w:ins w:id="12369" w:author="Author">
              <w:r>
                <w:t>636 (64%)</w:t>
              </w:r>
            </w:ins>
          </w:p>
        </w:tc>
        <w:tc>
          <w:tcPr>
            <w:tcW w:w="2440" w:type="dxa"/>
            <w:tcBorders>
              <w:top w:val="single" w:sz="4" w:space="0" w:color="auto"/>
              <w:left w:val="single" w:sz="4" w:space="0" w:color="auto"/>
              <w:bottom w:val="single" w:sz="4" w:space="0" w:color="auto"/>
              <w:right w:val="single" w:sz="4" w:space="0" w:color="auto"/>
            </w:tcBorders>
            <w:noWrap/>
            <w:hideMark/>
          </w:tcPr>
          <w:p w14:paraId="5E8A4B4D" w14:textId="77777777" w:rsidR="0090738E" w:rsidRDefault="0090738E">
            <w:pPr>
              <w:pStyle w:val="TableText"/>
              <w:rPr>
                <w:ins w:id="12370" w:author="Author"/>
              </w:rPr>
            </w:pPr>
            <w:ins w:id="12371" w:author="Author">
              <w:r>
                <w:t>-533 (-25%)</w:t>
              </w:r>
            </w:ins>
          </w:p>
        </w:tc>
      </w:tr>
      <w:tr w:rsidR="0090738E" w14:paraId="5CDA9E7F" w14:textId="77777777" w:rsidTr="0090738E">
        <w:trPr>
          <w:trHeight w:val="300"/>
          <w:ins w:id="12372" w:author="Author"/>
        </w:trPr>
        <w:tc>
          <w:tcPr>
            <w:tcW w:w="1920" w:type="dxa"/>
            <w:tcBorders>
              <w:top w:val="single" w:sz="4" w:space="0" w:color="auto"/>
              <w:left w:val="single" w:sz="4" w:space="0" w:color="auto"/>
              <w:bottom w:val="single" w:sz="4" w:space="0" w:color="auto"/>
              <w:right w:val="single" w:sz="4" w:space="0" w:color="auto"/>
            </w:tcBorders>
            <w:noWrap/>
            <w:hideMark/>
          </w:tcPr>
          <w:p w14:paraId="5BD02A2C" w14:textId="77777777" w:rsidR="0090738E" w:rsidRDefault="0090738E">
            <w:pPr>
              <w:pStyle w:val="TableText"/>
              <w:rPr>
                <w:ins w:id="12373" w:author="Author"/>
              </w:rPr>
            </w:pPr>
            <w:ins w:id="12374" w:author="Author">
              <w:r>
                <w:t>C</w:t>
              </w:r>
            </w:ins>
          </w:p>
        </w:tc>
        <w:tc>
          <w:tcPr>
            <w:tcW w:w="1680" w:type="dxa"/>
            <w:tcBorders>
              <w:top w:val="single" w:sz="4" w:space="0" w:color="auto"/>
              <w:left w:val="single" w:sz="4" w:space="0" w:color="auto"/>
              <w:bottom w:val="single" w:sz="4" w:space="0" w:color="auto"/>
              <w:right w:val="single" w:sz="4" w:space="0" w:color="auto"/>
            </w:tcBorders>
            <w:noWrap/>
            <w:hideMark/>
          </w:tcPr>
          <w:p w14:paraId="5BEEB938" w14:textId="77777777" w:rsidR="0090738E" w:rsidRDefault="0090738E">
            <w:pPr>
              <w:pStyle w:val="TableText"/>
              <w:rPr>
                <w:ins w:id="12375" w:author="Author"/>
              </w:rPr>
            </w:pPr>
            <w:ins w:id="12376" w:author="Author">
              <w:r>
                <w:t>1190</w:t>
              </w:r>
            </w:ins>
          </w:p>
        </w:tc>
        <w:tc>
          <w:tcPr>
            <w:tcW w:w="1680" w:type="dxa"/>
            <w:tcBorders>
              <w:top w:val="single" w:sz="4" w:space="0" w:color="auto"/>
              <w:left w:val="single" w:sz="4" w:space="0" w:color="auto"/>
              <w:bottom w:val="single" w:sz="4" w:space="0" w:color="auto"/>
              <w:right w:val="single" w:sz="4" w:space="0" w:color="auto"/>
            </w:tcBorders>
            <w:noWrap/>
            <w:hideMark/>
          </w:tcPr>
          <w:p w14:paraId="70446E03" w14:textId="77777777" w:rsidR="0090738E" w:rsidRDefault="0090738E">
            <w:pPr>
              <w:pStyle w:val="TableText"/>
              <w:rPr>
                <w:ins w:id="12377" w:author="Author"/>
              </w:rPr>
            </w:pPr>
            <w:ins w:id="12378" w:author="Author">
              <w:r>
                <w:t>1436</w:t>
              </w:r>
            </w:ins>
          </w:p>
        </w:tc>
        <w:tc>
          <w:tcPr>
            <w:tcW w:w="1680" w:type="dxa"/>
            <w:tcBorders>
              <w:top w:val="single" w:sz="4" w:space="0" w:color="auto"/>
              <w:left w:val="single" w:sz="4" w:space="0" w:color="auto"/>
              <w:bottom w:val="single" w:sz="4" w:space="0" w:color="auto"/>
              <w:right w:val="single" w:sz="4" w:space="0" w:color="auto"/>
            </w:tcBorders>
            <w:noWrap/>
            <w:hideMark/>
          </w:tcPr>
          <w:p w14:paraId="0C3D4CAC" w14:textId="77777777" w:rsidR="0090738E" w:rsidRDefault="0090738E">
            <w:pPr>
              <w:pStyle w:val="TableText"/>
              <w:rPr>
                <w:ins w:id="12379" w:author="Author"/>
              </w:rPr>
            </w:pPr>
            <w:ins w:id="12380" w:author="Author">
              <w:r>
                <w:t>1129</w:t>
              </w:r>
            </w:ins>
          </w:p>
        </w:tc>
        <w:tc>
          <w:tcPr>
            <w:tcW w:w="2440" w:type="dxa"/>
            <w:tcBorders>
              <w:top w:val="single" w:sz="4" w:space="0" w:color="auto"/>
              <w:left w:val="single" w:sz="4" w:space="0" w:color="auto"/>
              <w:bottom w:val="single" w:sz="4" w:space="0" w:color="auto"/>
              <w:right w:val="single" w:sz="4" w:space="0" w:color="auto"/>
            </w:tcBorders>
            <w:noWrap/>
            <w:hideMark/>
          </w:tcPr>
          <w:p w14:paraId="26B32566" w14:textId="77777777" w:rsidR="0090738E" w:rsidRDefault="0090738E">
            <w:pPr>
              <w:pStyle w:val="TableText"/>
              <w:rPr>
                <w:ins w:id="12381" w:author="Author"/>
              </w:rPr>
            </w:pPr>
            <w:ins w:id="12382" w:author="Author">
              <w:r>
                <w:t>-61 (-5%)</w:t>
              </w:r>
            </w:ins>
          </w:p>
        </w:tc>
        <w:tc>
          <w:tcPr>
            <w:tcW w:w="2440" w:type="dxa"/>
            <w:tcBorders>
              <w:top w:val="single" w:sz="4" w:space="0" w:color="auto"/>
              <w:left w:val="single" w:sz="4" w:space="0" w:color="auto"/>
              <w:bottom w:val="single" w:sz="4" w:space="0" w:color="auto"/>
              <w:right w:val="single" w:sz="4" w:space="0" w:color="auto"/>
            </w:tcBorders>
            <w:noWrap/>
            <w:hideMark/>
          </w:tcPr>
          <w:p w14:paraId="41AE7566" w14:textId="77777777" w:rsidR="0090738E" w:rsidRDefault="0090738E">
            <w:pPr>
              <w:pStyle w:val="TableText"/>
              <w:rPr>
                <w:ins w:id="12383" w:author="Author"/>
              </w:rPr>
            </w:pPr>
            <w:ins w:id="12384" w:author="Author">
              <w:r>
                <w:t>-308 (-21%)</w:t>
              </w:r>
            </w:ins>
          </w:p>
        </w:tc>
      </w:tr>
      <w:tr w:rsidR="0090738E" w14:paraId="73906777" w14:textId="77777777" w:rsidTr="0090738E">
        <w:trPr>
          <w:trHeight w:val="300"/>
          <w:ins w:id="12385" w:author="Author"/>
        </w:trPr>
        <w:tc>
          <w:tcPr>
            <w:tcW w:w="1920" w:type="dxa"/>
            <w:tcBorders>
              <w:top w:val="single" w:sz="4" w:space="0" w:color="auto"/>
              <w:left w:val="single" w:sz="4" w:space="0" w:color="auto"/>
              <w:bottom w:val="single" w:sz="4" w:space="0" w:color="auto"/>
              <w:right w:val="single" w:sz="4" w:space="0" w:color="auto"/>
            </w:tcBorders>
            <w:noWrap/>
            <w:hideMark/>
          </w:tcPr>
          <w:p w14:paraId="49FF632D" w14:textId="77777777" w:rsidR="0090738E" w:rsidRDefault="0090738E">
            <w:pPr>
              <w:pStyle w:val="TableText"/>
              <w:rPr>
                <w:ins w:id="12386" w:author="Author"/>
              </w:rPr>
            </w:pPr>
            <w:ins w:id="12387" w:author="Author">
              <w:r>
                <w:t>Average</w:t>
              </w:r>
            </w:ins>
          </w:p>
        </w:tc>
        <w:tc>
          <w:tcPr>
            <w:tcW w:w="1680" w:type="dxa"/>
            <w:tcBorders>
              <w:top w:val="single" w:sz="4" w:space="0" w:color="auto"/>
              <w:left w:val="single" w:sz="4" w:space="0" w:color="auto"/>
              <w:bottom w:val="single" w:sz="4" w:space="0" w:color="auto"/>
              <w:right w:val="single" w:sz="4" w:space="0" w:color="auto"/>
            </w:tcBorders>
            <w:noWrap/>
            <w:hideMark/>
          </w:tcPr>
          <w:p w14:paraId="658C848B" w14:textId="77777777" w:rsidR="0090738E" w:rsidRDefault="0090738E">
            <w:pPr>
              <w:pStyle w:val="TableText"/>
              <w:rPr>
                <w:ins w:id="12388" w:author="Author"/>
              </w:rPr>
            </w:pPr>
            <w:ins w:id="12389" w:author="Author">
              <w:r>
                <w:t>1202</w:t>
              </w:r>
            </w:ins>
          </w:p>
        </w:tc>
        <w:tc>
          <w:tcPr>
            <w:tcW w:w="1680" w:type="dxa"/>
            <w:tcBorders>
              <w:top w:val="single" w:sz="4" w:space="0" w:color="auto"/>
              <w:left w:val="single" w:sz="4" w:space="0" w:color="auto"/>
              <w:bottom w:val="single" w:sz="4" w:space="0" w:color="auto"/>
              <w:right w:val="single" w:sz="4" w:space="0" w:color="auto"/>
            </w:tcBorders>
            <w:noWrap/>
            <w:hideMark/>
          </w:tcPr>
          <w:p w14:paraId="5AC5C879" w14:textId="77777777" w:rsidR="0090738E" w:rsidRDefault="0090738E">
            <w:pPr>
              <w:pStyle w:val="TableText"/>
              <w:rPr>
                <w:ins w:id="12390" w:author="Author"/>
              </w:rPr>
            </w:pPr>
            <w:ins w:id="12391" w:author="Author">
              <w:r>
                <w:t>2833</w:t>
              </w:r>
            </w:ins>
          </w:p>
        </w:tc>
        <w:tc>
          <w:tcPr>
            <w:tcW w:w="1680" w:type="dxa"/>
            <w:tcBorders>
              <w:top w:val="single" w:sz="4" w:space="0" w:color="auto"/>
              <w:left w:val="single" w:sz="4" w:space="0" w:color="auto"/>
              <w:bottom w:val="single" w:sz="4" w:space="0" w:color="auto"/>
              <w:right w:val="single" w:sz="4" w:space="0" w:color="auto"/>
            </w:tcBorders>
            <w:noWrap/>
            <w:hideMark/>
          </w:tcPr>
          <w:p w14:paraId="70A8AD16" w14:textId="77777777" w:rsidR="0090738E" w:rsidRDefault="0090738E">
            <w:pPr>
              <w:pStyle w:val="TableText"/>
              <w:rPr>
                <w:ins w:id="12392" w:author="Author"/>
              </w:rPr>
            </w:pPr>
            <w:ins w:id="12393" w:author="Author">
              <w:r>
                <w:t>2435</w:t>
              </w:r>
            </w:ins>
          </w:p>
        </w:tc>
        <w:tc>
          <w:tcPr>
            <w:tcW w:w="2440" w:type="dxa"/>
            <w:tcBorders>
              <w:top w:val="single" w:sz="4" w:space="0" w:color="auto"/>
              <w:left w:val="single" w:sz="4" w:space="0" w:color="auto"/>
              <w:bottom w:val="single" w:sz="4" w:space="0" w:color="auto"/>
              <w:right w:val="single" w:sz="4" w:space="0" w:color="auto"/>
            </w:tcBorders>
            <w:noWrap/>
            <w:hideMark/>
          </w:tcPr>
          <w:p w14:paraId="12050ABF" w14:textId="77777777" w:rsidR="0090738E" w:rsidRDefault="0090738E">
            <w:pPr>
              <w:pStyle w:val="TableText"/>
              <w:rPr>
                <w:ins w:id="12394" w:author="Author"/>
              </w:rPr>
            </w:pPr>
            <w:ins w:id="12395" w:author="Author">
              <w:r>
                <w:t>1232 (103%)</w:t>
              </w:r>
            </w:ins>
          </w:p>
        </w:tc>
        <w:tc>
          <w:tcPr>
            <w:tcW w:w="2440" w:type="dxa"/>
            <w:tcBorders>
              <w:top w:val="single" w:sz="4" w:space="0" w:color="auto"/>
              <w:left w:val="single" w:sz="4" w:space="0" w:color="auto"/>
              <w:bottom w:val="single" w:sz="4" w:space="0" w:color="auto"/>
              <w:right w:val="single" w:sz="4" w:space="0" w:color="auto"/>
            </w:tcBorders>
            <w:noWrap/>
            <w:hideMark/>
          </w:tcPr>
          <w:p w14:paraId="667A0EA3" w14:textId="77777777" w:rsidR="0090738E" w:rsidRDefault="0090738E">
            <w:pPr>
              <w:pStyle w:val="TableText"/>
              <w:rPr>
                <w:ins w:id="12396" w:author="Author"/>
              </w:rPr>
            </w:pPr>
            <w:ins w:id="12397" w:author="Author">
              <w:r>
                <w:t>-398 (-14%)</w:t>
              </w:r>
            </w:ins>
          </w:p>
        </w:tc>
      </w:tr>
    </w:tbl>
    <w:p w14:paraId="05DE41C9" w14:textId="77777777" w:rsidR="0090738E" w:rsidRDefault="0090738E" w:rsidP="0090738E">
      <w:pPr>
        <w:pStyle w:val="BodyText"/>
        <w:rPr>
          <w:ins w:id="12398" w:author="Author"/>
          <w:rFonts w:asciiTheme="minorHAnsi" w:hAnsiTheme="minorHAnsi"/>
          <w:szCs w:val="20"/>
        </w:rPr>
      </w:pPr>
    </w:p>
    <w:p w14:paraId="3A8E71BE" w14:textId="77777777" w:rsidR="0090738E" w:rsidRDefault="0090738E" w:rsidP="0090738E">
      <w:pPr>
        <w:pStyle w:val="TableTitle"/>
        <w:rPr>
          <w:ins w:id="12399" w:author="Author"/>
        </w:rPr>
      </w:pPr>
      <w:ins w:id="12400" w:author="Author">
        <w:r>
          <w:t>Table 36: Probability of exceedance of Jones export in May</w:t>
        </w:r>
      </w:ins>
    </w:p>
    <w:tbl>
      <w:tblPr>
        <w:tblW w:w="9290" w:type="dxa"/>
        <w:tblLook w:val="06A0" w:firstRow="1" w:lastRow="0" w:firstColumn="1" w:lastColumn="0" w:noHBand="1" w:noVBand="1"/>
        <w:tblCaption w:val="Table 36: Probability of exceedance of Jones export in May"/>
        <w:tblDescription w:val="Six columns showing average flow under Existing Conditions, Proposed Project, and Alternative 3, the difference between Existing Conditions and Alternative 3 (absolute and percentage change), and between the Proposed Project and Alternative 3 (absolute and percentage change), for each water year type."/>
      </w:tblPr>
      <w:tblGrid>
        <w:gridCol w:w="1525"/>
        <w:gridCol w:w="1260"/>
        <w:gridCol w:w="1440"/>
        <w:gridCol w:w="1350"/>
        <w:gridCol w:w="1800"/>
        <w:gridCol w:w="1915"/>
      </w:tblGrid>
      <w:tr w:rsidR="0090738E" w14:paraId="6CA43168" w14:textId="77777777" w:rsidTr="00E01785">
        <w:trPr>
          <w:trHeight w:val="576"/>
          <w:tblHeader/>
          <w:ins w:id="12401" w:author="Author"/>
        </w:trPr>
        <w:tc>
          <w:tcPr>
            <w:tcW w:w="1525" w:type="dxa"/>
            <w:tcBorders>
              <w:top w:val="single" w:sz="4" w:space="0" w:color="auto"/>
              <w:left w:val="single" w:sz="4" w:space="0" w:color="auto"/>
              <w:bottom w:val="single" w:sz="4" w:space="0" w:color="auto"/>
              <w:right w:val="single" w:sz="4" w:space="0" w:color="auto"/>
            </w:tcBorders>
            <w:vAlign w:val="bottom"/>
            <w:hideMark/>
          </w:tcPr>
          <w:p w14:paraId="05AE68EF" w14:textId="77777777" w:rsidR="0090738E" w:rsidRDefault="0090738E">
            <w:pPr>
              <w:pStyle w:val="TableHeading"/>
              <w:spacing w:line="276" w:lineRule="auto"/>
              <w:rPr>
                <w:ins w:id="12402" w:author="Author"/>
              </w:rPr>
            </w:pPr>
            <w:ins w:id="12403" w:author="Author">
              <w:r>
                <w:t>Probability of Exceedance</w:t>
              </w:r>
            </w:ins>
          </w:p>
        </w:tc>
        <w:tc>
          <w:tcPr>
            <w:tcW w:w="1260" w:type="dxa"/>
            <w:tcBorders>
              <w:top w:val="single" w:sz="4" w:space="0" w:color="auto"/>
              <w:left w:val="nil"/>
              <w:bottom w:val="single" w:sz="4" w:space="0" w:color="auto"/>
              <w:right w:val="single" w:sz="4" w:space="0" w:color="auto"/>
            </w:tcBorders>
            <w:vAlign w:val="bottom"/>
            <w:hideMark/>
          </w:tcPr>
          <w:p w14:paraId="0EFC4350" w14:textId="77777777" w:rsidR="0090738E" w:rsidRDefault="0090738E">
            <w:pPr>
              <w:pStyle w:val="TableHeading"/>
              <w:spacing w:line="276" w:lineRule="auto"/>
              <w:rPr>
                <w:ins w:id="12404" w:author="Author"/>
              </w:rPr>
            </w:pPr>
            <w:ins w:id="12405" w:author="Author">
              <w:r>
                <w:t>Existing</w:t>
              </w:r>
            </w:ins>
          </w:p>
        </w:tc>
        <w:tc>
          <w:tcPr>
            <w:tcW w:w="1440" w:type="dxa"/>
            <w:tcBorders>
              <w:top w:val="single" w:sz="4" w:space="0" w:color="auto"/>
              <w:left w:val="nil"/>
              <w:bottom w:val="single" w:sz="4" w:space="0" w:color="auto"/>
              <w:right w:val="single" w:sz="4" w:space="0" w:color="auto"/>
            </w:tcBorders>
            <w:vAlign w:val="bottom"/>
            <w:hideMark/>
          </w:tcPr>
          <w:p w14:paraId="7EAF0729" w14:textId="77777777" w:rsidR="0090738E" w:rsidRDefault="0090738E">
            <w:pPr>
              <w:pStyle w:val="TableHeading"/>
              <w:spacing w:line="276" w:lineRule="auto"/>
              <w:rPr>
                <w:ins w:id="12406" w:author="Author"/>
              </w:rPr>
            </w:pPr>
            <w:ins w:id="12407" w:author="Author">
              <w:r>
                <w:t>Proposed Project</w:t>
              </w:r>
            </w:ins>
          </w:p>
        </w:tc>
        <w:tc>
          <w:tcPr>
            <w:tcW w:w="1350" w:type="dxa"/>
            <w:tcBorders>
              <w:top w:val="single" w:sz="4" w:space="0" w:color="auto"/>
              <w:left w:val="nil"/>
              <w:bottom w:val="single" w:sz="4" w:space="0" w:color="auto"/>
              <w:right w:val="single" w:sz="4" w:space="0" w:color="auto"/>
            </w:tcBorders>
            <w:vAlign w:val="bottom"/>
            <w:hideMark/>
          </w:tcPr>
          <w:p w14:paraId="1BB2AB74" w14:textId="77777777" w:rsidR="0090738E" w:rsidRDefault="0090738E">
            <w:pPr>
              <w:pStyle w:val="TableHeading"/>
              <w:spacing w:line="276" w:lineRule="auto"/>
              <w:rPr>
                <w:ins w:id="12408" w:author="Author"/>
              </w:rPr>
            </w:pPr>
            <w:ins w:id="12409" w:author="Author">
              <w:r>
                <w:t>Alternative 3</w:t>
              </w:r>
            </w:ins>
          </w:p>
        </w:tc>
        <w:tc>
          <w:tcPr>
            <w:tcW w:w="1800" w:type="dxa"/>
            <w:tcBorders>
              <w:top w:val="single" w:sz="4" w:space="0" w:color="auto"/>
              <w:left w:val="nil"/>
              <w:bottom w:val="single" w:sz="4" w:space="0" w:color="auto"/>
              <w:right w:val="single" w:sz="4" w:space="0" w:color="auto"/>
            </w:tcBorders>
            <w:vAlign w:val="bottom"/>
            <w:hideMark/>
          </w:tcPr>
          <w:p w14:paraId="306848D9" w14:textId="77777777" w:rsidR="0090738E" w:rsidRDefault="0090738E">
            <w:pPr>
              <w:pStyle w:val="TableHeading"/>
              <w:spacing w:line="276" w:lineRule="auto"/>
              <w:rPr>
                <w:ins w:id="12410" w:author="Author"/>
              </w:rPr>
            </w:pPr>
            <w:ins w:id="12411" w:author="Author">
              <w:r>
                <w:t>Existing vs. Alternative 3</w:t>
              </w:r>
            </w:ins>
          </w:p>
        </w:tc>
        <w:tc>
          <w:tcPr>
            <w:tcW w:w="1915" w:type="dxa"/>
            <w:tcBorders>
              <w:top w:val="single" w:sz="4" w:space="0" w:color="auto"/>
              <w:left w:val="nil"/>
              <w:bottom w:val="single" w:sz="4" w:space="0" w:color="auto"/>
              <w:right w:val="single" w:sz="4" w:space="0" w:color="auto"/>
            </w:tcBorders>
            <w:vAlign w:val="bottom"/>
            <w:hideMark/>
          </w:tcPr>
          <w:p w14:paraId="2BBF8027" w14:textId="77777777" w:rsidR="0090738E" w:rsidRDefault="0090738E">
            <w:pPr>
              <w:pStyle w:val="TableHeading"/>
              <w:spacing w:line="276" w:lineRule="auto"/>
              <w:rPr>
                <w:ins w:id="12412" w:author="Author"/>
              </w:rPr>
            </w:pPr>
            <w:ins w:id="12413" w:author="Author">
              <w:r>
                <w:t>Proposed Project vs. Alternative 3</w:t>
              </w:r>
            </w:ins>
          </w:p>
        </w:tc>
      </w:tr>
      <w:tr w:rsidR="0090738E" w14:paraId="5D568F04" w14:textId="77777777" w:rsidTr="0090738E">
        <w:trPr>
          <w:trHeight w:val="288"/>
          <w:ins w:id="12414" w:author="Author"/>
        </w:trPr>
        <w:tc>
          <w:tcPr>
            <w:tcW w:w="1525" w:type="dxa"/>
            <w:tcBorders>
              <w:top w:val="nil"/>
              <w:left w:val="single" w:sz="4" w:space="0" w:color="auto"/>
              <w:bottom w:val="single" w:sz="4" w:space="0" w:color="auto"/>
              <w:right w:val="single" w:sz="4" w:space="0" w:color="auto"/>
            </w:tcBorders>
            <w:noWrap/>
            <w:vAlign w:val="bottom"/>
            <w:hideMark/>
          </w:tcPr>
          <w:p w14:paraId="7208496E" w14:textId="77777777" w:rsidR="0090738E" w:rsidRDefault="0090738E">
            <w:pPr>
              <w:pStyle w:val="TableText"/>
              <w:spacing w:line="276" w:lineRule="auto"/>
              <w:rPr>
                <w:ins w:id="12415" w:author="Author"/>
              </w:rPr>
            </w:pPr>
            <w:ins w:id="12416" w:author="Author">
              <w:r>
                <w:t>10%</w:t>
              </w:r>
            </w:ins>
          </w:p>
        </w:tc>
        <w:tc>
          <w:tcPr>
            <w:tcW w:w="1260" w:type="dxa"/>
            <w:tcBorders>
              <w:top w:val="nil"/>
              <w:left w:val="nil"/>
              <w:bottom w:val="single" w:sz="4" w:space="0" w:color="auto"/>
              <w:right w:val="single" w:sz="4" w:space="0" w:color="auto"/>
            </w:tcBorders>
            <w:noWrap/>
            <w:vAlign w:val="bottom"/>
            <w:hideMark/>
          </w:tcPr>
          <w:p w14:paraId="42F5FB78" w14:textId="77777777" w:rsidR="0090738E" w:rsidRDefault="0090738E">
            <w:pPr>
              <w:pStyle w:val="TableText"/>
              <w:spacing w:line="276" w:lineRule="auto"/>
              <w:rPr>
                <w:ins w:id="12417" w:author="Author"/>
              </w:rPr>
            </w:pPr>
            <w:ins w:id="12418" w:author="Author">
              <w:r>
                <w:t>1750</w:t>
              </w:r>
            </w:ins>
          </w:p>
        </w:tc>
        <w:tc>
          <w:tcPr>
            <w:tcW w:w="1440" w:type="dxa"/>
            <w:tcBorders>
              <w:top w:val="nil"/>
              <w:left w:val="nil"/>
              <w:bottom w:val="single" w:sz="4" w:space="0" w:color="auto"/>
              <w:right w:val="single" w:sz="4" w:space="0" w:color="auto"/>
            </w:tcBorders>
            <w:noWrap/>
            <w:vAlign w:val="bottom"/>
            <w:hideMark/>
          </w:tcPr>
          <w:p w14:paraId="71BD03D5" w14:textId="77777777" w:rsidR="0090738E" w:rsidRDefault="0090738E">
            <w:pPr>
              <w:pStyle w:val="TableText"/>
              <w:spacing w:line="276" w:lineRule="auto"/>
              <w:rPr>
                <w:ins w:id="12419" w:author="Author"/>
              </w:rPr>
            </w:pPr>
            <w:ins w:id="12420" w:author="Author">
              <w:r>
                <w:t>4019</w:t>
              </w:r>
            </w:ins>
          </w:p>
        </w:tc>
        <w:tc>
          <w:tcPr>
            <w:tcW w:w="1350" w:type="dxa"/>
            <w:tcBorders>
              <w:top w:val="nil"/>
              <w:left w:val="nil"/>
              <w:bottom w:val="single" w:sz="4" w:space="0" w:color="auto"/>
              <w:right w:val="single" w:sz="4" w:space="0" w:color="auto"/>
            </w:tcBorders>
            <w:noWrap/>
            <w:vAlign w:val="bottom"/>
            <w:hideMark/>
          </w:tcPr>
          <w:p w14:paraId="7B48E907" w14:textId="77777777" w:rsidR="0090738E" w:rsidRDefault="0090738E">
            <w:pPr>
              <w:pStyle w:val="TableText"/>
              <w:spacing w:line="276" w:lineRule="auto"/>
              <w:rPr>
                <w:ins w:id="12421" w:author="Author"/>
              </w:rPr>
            </w:pPr>
            <w:ins w:id="12422" w:author="Author">
              <w:r>
                <w:t>4019</w:t>
              </w:r>
            </w:ins>
          </w:p>
        </w:tc>
        <w:tc>
          <w:tcPr>
            <w:tcW w:w="1800" w:type="dxa"/>
            <w:tcBorders>
              <w:top w:val="nil"/>
              <w:left w:val="nil"/>
              <w:bottom w:val="single" w:sz="4" w:space="0" w:color="auto"/>
              <w:right w:val="single" w:sz="4" w:space="0" w:color="auto"/>
            </w:tcBorders>
            <w:noWrap/>
            <w:vAlign w:val="bottom"/>
            <w:hideMark/>
          </w:tcPr>
          <w:p w14:paraId="3720AC0D" w14:textId="77777777" w:rsidR="0090738E" w:rsidRDefault="0090738E">
            <w:pPr>
              <w:pStyle w:val="TableText"/>
              <w:spacing w:line="276" w:lineRule="auto"/>
              <w:rPr>
                <w:ins w:id="12423" w:author="Author"/>
              </w:rPr>
            </w:pPr>
            <w:ins w:id="12424" w:author="Author">
              <w:r>
                <w:t>2269 (130%)</w:t>
              </w:r>
            </w:ins>
          </w:p>
        </w:tc>
        <w:tc>
          <w:tcPr>
            <w:tcW w:w="1915" w:type="dxa"/>
            <w:tcBorders>
              <w:top w:val="nil"/>
              <w:left w:val="nil"/>
              <w:bottom w:val="single" w:sz="4" w:space="0" w:color="auto"/>
              <w:right w:val="single" w:sz="4" w:space="0" w:color="auto"/>
            </w:tcBorders>
            <w:noWrap/>
            <w:vAlign w:val="bottom"/>
            <w:hideMark/>
          </w:tcPr>
          <w:p w14:paraId="7B7547F5" w14:textId="77777777" w:rsidR="0090738E" w:rsidRDefault="0090738E">
            <w:pPr>
              <w:pStyle w:val="TableText"/>
              <w:spacing w:line="276" w:lineRule="auto"/>
              <w:rPr>
                <w:ins w:id="12425" w:author="Author"/>
              </w:rPr>
            </w:pPr>
            <w:ins w:id="12426" w:author="Author">
              <w:r>
                <w:t>0 (0%)</w:t>
              </w:r>
            </w:ins>
          </w:p>
        </w:tc>
      </w:tr>
      <w:tr w:rsidR="0090738E" w14:paraId="655C18C8" w14:textId="77777777" w:rsidTr="0090738E">
        <w:trPr>
          <w:trHeight w:val="288"/>
          <w:ins w:id="12427" w:author="Author"/>
        </w:trPr>
        <w:tc>
          <w:tcPr>
            <w:tcW w:w="1525" w:type="dxa"/>
            <w:tcBorders>
              <w:top w:val="nil"/>
              <w:left w:val="single" w:sz="4" w:space="0" w:color="auto"/>
              <w:bottom w:val="single" w:sz="4" w:space="0" w:color="auto"/>
              <w:right w:val="single" w:sz="4" w:space="0" w:color="auto"/>
            </w:tcBorders>
            <w:noWrap/>
            <w:vAlign w:val="bottom"/>
            <w:hideMark/>
          </w:tcPr>
          <w:p w14:paraId="5CB986F6" w14:textId="77777777" w:rsidR="0090738E" w:rsidRDefault="0090738E">
            <w:pPr>
              <w:pStyle w:val="TableText"/>
              <w:spacing w:line="276" w:lineRule="auto"/>
              <w:rPr>
                <w:ins w:id="12428" w:author="Author"/>
              </w:rPr>
            </w:pPr>
            <w:ins w:id="12429" w:author="Author">
              <w:r>
                <w:t>20%</w:t>
              </w:r>
            </w:ins>
          </w:p>
        </w:tc>
        <w:tc>
          <w:tcPr>
            <w:tcW w:w="1260" w:type="dxa"/>
            <w:tcBorders>
              <w:top w:val="nil"/>
              <w:left w:val="nil"/>
              <w:bottom w:val="single" w:sz="4" w:space="0" w:color="auto"/>
              <w:right w:val="single" w:sz="4" w:space="0" w:color="auto"/>
            </w:tcBorders>
            <w:noWrap/>
            <w:vAlign w:val="bottom"/>
            <w:hideMark/>
          </w:tcPr>
          <w:p w14:paraId="547B6488" w14:textId="77777777" w:rsidR="0090738E" w:rsidRDefault="0090738E">
            <w:pPr>
              <w:pStyle w:val="TableText"/>
              <w:spacing w:line="276" w:lineRule="auto"/>
              <w:rPr>
                <w:ins w:id="12430" w:author="Author"/>
              </w:rPr>
            </w:pPr>
            <w:ins w:id="12431" w:author="Author">
              <w:r>
                <w:t>1357</w:t>
              </w:r>
            </w:ins>
          </w:p>
        </w:tc>
        <w:tc>
          <w:tcPr>
            <w:tcW w:w="1440" w:type="dxa"/>
            <w:tcBorders>
              <w:top w:val="nil"/>
              <w:left w:val="nil"/>
              <w:bottom w:val="single" w:sz="4" w:space="0" w:color="auto"/>
              <w:right w:val="single" w:sz="4" w:space="0" w:color="auto"/>
            </w:tcBorders>
            <w:noWrap/>
            <w:vAlign w:val="bottom"/>
            <w:hideMark/>
          </w:tcPr>
          <w:p w14:paraId="1CCC9518" w14:textId="77777777" w:rsidR="0090738E" w:rsidRDefault="0090738E">
            <w:pPr>
              <w:pStyle w:val="TableText"/>
              <w:spacing w:line="276" w:lineRule="auto"/>
              <w:rPr>
                <w:ins w:id="12432" w:author="Author"/>
              </w:rPr>
            </w:pPr>
            <w:ins w:id="12433" w:author="Author">
              <w:r>
                <w:t>3921</w:t>
              </w:r>
            </w:ins>
          </w:p>
        </w:tc>
        <w:tc>
          <w:tcPr>
            <w:tcW w:w="1350" w:type="dxa"/>
            <w:tcBorders>
              <w:top w:val="nil"/>
              <w:left w:val="nil"/>
              <w:bottom w:val="single" w:sz="4" w:space="0" w:color="auto"/>
              <w:right w:val="single" w:sz="4" w:space="0" w:color="auto"/>
            </w:tcBorders>
            <w:noWrap/>
            <w:vAlign w:val="bottom"/>
            <w:hideMark/>
          </w:tcPr>
          <w:p w14:paraId="6F806B78" w14:textId="77777777" w:rsidR="0090738E" w:rsidRDefault="0090738E">
            <w:pPr>
              <w:pStyle w:val="TableText"/>
              <w:spacing w:line="276" w:lineRule="auto"/>
              <w:rPr>
                <w:ins w:id="12434" w:author="Author"/>
              </w:rPr>
            </w:pPr>
            <w:ins w:id="12435" w:author="Author">
              <w:r>
                <w:t>3921</w:t>
              </w:r>
            </w:ins>
          </w:p>
        </w:tc>
        <w:tc>
          <w:tcPr>
            <w:tcW w:w="1800" w:type="dxa"/>
            <w:tcBorders>
              <w:top w:val="nil"/>
              <w:left w:val="nil"/>
              <w:bottom w:val="single" w:sz="4" w:space="0" w:color="auto"/>
              <w:right w:val="single" w:sz="4" w:space="0" w:color="auto"/>
            </w:tcBorders>
            <w:noWrap/>
            <w:vAlign w:val="bottom"/>
            <w:hideMark/>
          </w:tcPr>
          <w:p w14:paraId="2CA7CBD0" w14:textId="77777777" w:rsidR="0090738E" w:rsidRDefault="0090738E">
            <w:pPr>
              <w:pStyle w:val="TableText"/>
              <w:spacing w:line="276" w:lineRule="auto"/>
              <w:rPr>
                <w:ins w:id="12436" w:author="Author"/>
              </w:rPr>
            </w:pPr>
            <w:ins w:id="12437" w:author="Author">
              <w:r>
                <w:t>2564 (189%)</w:t>
              </w:r>
            </w:ins>
          </w:p>
        </w:tc>
        <w:tc>
          <w:tcPr>
            <w:tcW w:w="1915" w:type="dxa"/>
            <w:tcBorders>
              <w:top w:val="nil"/>
              <w:left w:val="nil"/>
              <w:bottom w:val="single" w:sz="4" w:space="0" w:color="auto"/>
              <w:right w:val="single" w:sz="4" w:space="0" w:color="auto"/>
            </w:tcBorders>
            <w:noWrap/>
            <w:vAlign w:val="bottom"/>
            <w:hideMark/>
          </w:tcPr>
          <w:p w14:paraId="3C42AFB9" w14:textId="77777777" w:rsidR="0090738E" w:rsidRDefault="0090738E">
            <w:pPr>
              <w:pStyle w:val="TableText"/>
              <w:spacing w:line="276" w:lineRule="auto"/>
              <w:rPr>
                <w:ins w:id="12438" w:author="Author"/>
              </w:rPr>
            </w:pPr>
            <w:ins w:id="12439" w:author="Author">
              <w:r>
                <w:t>0 (0%)</w:t>
              </w:r>
            </w:ins>
          </w:p>
        </w:tc>
      </w:tr>
      <w:tr w:rsidR="0090738E" w14:paraId="02F344C9" w14:textId="77777777" w:rsidTr="0090738E">
        <w:trPr>
          <w:trHeight w:val="288"/>
          <w:ins w:id="12440" w:author="Author"/>
        </w:trPr>
        <w:tc>
          <w:tcPr>
            <w:tcW w:w="1525" w:type="dxa"/>
            <w:tcBorders>
              <w:top w:val="nil"/>
              <w:left w:val="single" w:sz="4" w:space="0" w:color="auto"/>
              <w:bottom w:val="single" w:sz="4" w:space="0" w:color="auto"/>
              <w:right w:val="single" w:sz="4" w:space="0" w:color="auto"/>
            </w:tcBorders>
            <w:noWrap/>
            <w:vAlign w:val="bottom"/>
            <w:hideMark/>
          </w:tcPr>
          <w:p w14:paraId="192FA2ED" w14:textId="77777777" w:rsidR="0090738E" w:rsidRDefault="0090738E">
            <w:pPr>
              <w:pStyle w:val="TableText"/>
              <w:spacing w:line="276" w:lineRule="auto"/>
              <w:rPr>
                <w:ins w:id="12441" w:author="Author"/>
              </w:rPr>
            </w:pPr>
            <w:ins w:id="12442" w:author="Author">
              <w:r>
                <w:t>30%</w:t>
              </w:r>
            </w:ins>
          </w:p>
        </w:tc>
        <w:tc>
          <w:tcPr>
            <w:tcW w:w="1260" w:type="dxa"/>
            <w:tcBorders>
              <w:top w:val="nil"/>
              <w:left w:val="nil"/>
              <w:bottom w:val="single" w:sz="4" w:space="0" w:color="auto"/>
              <w:right w:val="single" w:sz="4" w:space="0" w:color="auto"/>
            </w:tcBorders>
            <w:noWrap/>
            <w:vAlign w:val="bottom"/>
            <w:hideMark/>
          </w:tcPr>
          <w:p w14:paraId="538A11A6" w14:textId="77777777" w:rsidR="0090738E" w:rsidRDefault="0090738E">
            <w:pPr>
              <w:pStyle w:val="TableText"/>
              <w:spacing w:line="276" w:lineRule="auto"/>
              <w:rPr>
                <w:ins w:id="12443" w:author="Author"/>
              </w:rPr>
            </w:pPr>
            <w:ins w:id="12444" w:author="Author">
              <w:r>
                <w:t>1183</w:t>
              </w:r>
            </w:ins>
          </w:p>
        </w:tc>
        <w:tc>
          <w:tcPr>
            <w:tcW w:w="1440" w:type="dxa"/>
            <w:tcBorders>
              <w:top w:val="nil"/>
              <w:left w:val="nil"/>
              <w:bottom w:val="single" w:sz="4" w:space="0" w:color="auto"/>
              <w:right w:val="single" w:sz="4" w:space="0" w:color="auto"/>
            </w:tcBorders>
            <w:noWrap/>
            <w:vAlign w:val="bottom"/>
            <w:hideMark/>
          </w:tcPr>
          <w:p w14:paraId="72D3E5F1" w14:textId="77777777" w:rsidR="0090738E" w:rsidRDefault="0090738E">
            <w:pPr>
              <w:pStyle w:val="TableText"/>
              <w:spacing w:line="276" w:lineRule="auto"/>
              <w:rPr>
                <w:ins w:id="12445" w:author="Author"/>
              </w:rPr>
            </w:pPr>
            <w:ins w:id="12446" w:author="Author">
              <w:r>
                <w:t>3473</w:t>
              </w:r>
            </w:ins>
          </w:p>
        </w:tc>
        <w:tc>
          <w:tcPr>
            <w:tcW w:w="1350" w:type="dxa"/>
            <w:tcBorders>
              <w:top w:val="nil"/>
              <w:left w:val="nil"/>
              <w:bottom w:val="single" w:sz="4" w:space="0" w:color="auto"/>
              <w:right w:val="single" w:sz="4" w:space="0" w:color="auto"/>
            </w:tcBorders>
            <w:noWrap/>
            <w:vAlign w:val="bottom"/>
            <w:hideMark/>
          </w:tcPr>
          <w:p w14:paraId="46294A2F" w14:textId="77777777" w:rsidR="0090738E" w:rsidRDefault="0090738E">
            <w:pPr>
              <w:pStyle w:val="TableText"/>
              <w:spacing w:line="276" w:lineRule="auto"/>
              <w:rPr>
                <w:ins w:id="12447" w:author="Author"/>
              </w:rPr>
            </w:pPr>
            <w:ins w:id="12448" w:author="Author">
              <w:r>
                <w:t>3434</w:t>
              </w:r>
            </w:ins>
          </w:p>
        </w:tc>
        <w:tc>
          <w:tcPr>
            <w:tcW w:w="1800" w:type="dxa"/>
            <w:tcBorders>
              <w:top w:val="nil"/>
              <w:left w:val="nil"/>
              <w:bottom w:val="single" w:sz="4" w:space="0" w:color="auto"/>
              <w:right w:val="single" w:sz="4" w:space="0" w:color="auto"/>
            </w:tcBorders>
            <w:noWrap/>
            <w:vAlign w:val="bottom"/>
            <w:hideMark/>
          </w:tcPr>
          <w:p w14:paraId="390FBBD3" w14:textId="77777777" w:rsidR="0090738E" w:rsidRDefault="0090738E">
            <w:pPr>
              <w:pStyle w:val="TableText"/>
              <w:spacing w:line="276" w:lineRule="auto"/>
              <w:rPr>
                <w:ins w:id="12449" w:author="Author"/>
              </w:rPr>
            </w:pPr>
            <w:ins w:id="12450" w:author="Author">
              <w:r>
                <w:t>2252 (190%)</w:t>
              </w:r>
            </w:ins>
          </w:p>
        </w:tc>
        <w:tc>
          <w:tcPr>
            <w:tcW w:w="1915" w:type="dxa"/>
            <w:tcBorders>
              <w:top w:val="nil"/>
              <w:left w:val="nil"/>
              <w:bottom w:val="single" w:sz="4" w:space="0" w:color="auto"/>
              <w:right w:val="single" w:sz="4" w:space="0" w:color="auto"/>
            </w:tcBorders>
            <w:noWrap/>
            <w:vAlign w:val="bottom"/>
            <w:hideMark/>
          </w:tcPr>
          <w:p w14:paraId="2BA563D2" w14:textId="77777777" w:rsidR="0090738E" w:rsidRDefault="0090738E">
            <w:pPr>
              <w:pStyle w:val="TableText"/>
              <w:spacing w:line="276" w:lineRule="auto"/>
              <w:rPr>
                <w:ins w:id="12451" w:author="Author"/>
              </w:rPr>
            </w:pPr>
            <w:ins w:id="12452" w:author="Author">
              <w:r>
                <w:t>-39 (-1%)</w:t>
              </w:r>
            </w:ins>
          </w:p>
        </w:tc>
      </w:tr>
      <w:tr w:rsidR="0090738E" w14:paraId="7997C50E" w14:textId="77777777" w:rsidTr="0090738E">
        <w:trPr>
          <w:trHeight w:val="288"/>
          <w:ins w:id="12453" w:author="Author"/>
        </w:trPr>
        <w:tc>
          <w:tcPr>
            <w:tcW w:w="1525" w:type="dxa"/>
            <w:tcBorders>
              <w:top w:val="nil"/>
              <w:left w:val="single" w:sz="4" w:space="0" w:color="auto"/>
              <w:bottom w:val="single" w:sz="4" w:space="0" w:color="auto"/>
              <w:right w:val="single" w:sz="4" w:space="0" w:color="auto"/>
            </w:tcBorders>
            <w:noWrap/>
            <w:vAlign w:val="bottom"/>
            <w:hideMark/>
          </w:tcPr>
          <w:p w14:paraId="49A29029" w14:textId="77777777" w:rsidR="0090738E" w:rsidRDefault="0090738E">
            <w:pPr>
              <w:pStyle w:val="TableText"/>
              <w:spacing w:line="276" w:lineRule="auto"/>
              <w:rPr>
                <w:ins w:id="12454" w:author="Author"/>
              </w:rPr>
            </w:pPr>
            <w:ins w:id="12455" w:author="Author">
              <w:r>
                <w:t>40%</w:t>
              </w:r>
            </w:ins>
          </w:p>
        </w:tc>
        <w:tc>
          <w:tcPr>
            <w:tcW w:w="1260" w:type="dxa"/>
            <w:tcBorders>
              <w:top w:val="nil"/>
              <w:left w:val="nil"/>
              <w:bottom w:val="single" w:sz="4" w:space="0" w:color="auto"/>
              <w:right w:val="single" w:sz="4" w:space="0" w:color="auto"/>
            </w:tcBorders>
            <w:noWrap/>
            <w:vAlign w:val="bottom"/>
            <w:hideMark/>
          </w:tcPr>
          <w:p w14:paraId="7C815720" w14:textId="77777777" w:rsidR="0090738E" w:rsidRDefault="0090738E">
            <w:pPr>
              <w:pStyle w:val="TableText"/>
              <w:spacing w:line="276" w:lineRule="auto"/>
              <w:rPr>
                <w:ins w:id="12456" w:author="Author"/>
              </w:rPr>
            </w:pPr>
            <w:ins w:id="12457" w:author="Author">
              <w:r>
                <w:t>975</w:t>
              </w:r>
            </w:ins>
          </w:p>
        </w:tc>
        <w:tc>
          <w:tcPr>
            <w:tcW w:w="1440" w:type="dxa"/>
            <w:tcBorders>
              <w:top w:val="nil"/>
              <w:left w:val="nil"/>
              <w:bottom w:val="single" w:sz="4" w:space="0" w:color="auto"/>
              <w:right w:val="single" w:sz="4" w:space="0" w:color="auto"/>
            </w:tcBorders>
            <w:noWrap/>
            <w:vAlign w:val="bottom"/>
            <w:hideMark/>
          </w:tcPr>
          <w:p w14:paraId="08F85C7E" w14:textId="77777777" w:rsidR="0090738E" w:rsidRDefault="0090738E">
            <w:pPr>
              <w:pStyle w:val="TableText"/>
              <w:spacing w:line="276" w:lineRule="auto"/>
              <w:rPr>
                <w:ins w:id="12458" w:author="Author"/>
              </w:rPr>
            </w:pPr>
            <w:ins w:id="12459" w:author="Author">
              <w:r>
                <w:t>3246</w:t>
              </w:r>
            </w:ins>
          </w:p>
        </w:tc>
        <w:tc>
          <w:tcPr>
            <w:tcW w:w="1350" w:type="dxa"/>
            <w:tcBorders>
              <w:top w:val="nil"/>
              <w:left w:val="nil"/>
              <w:bottom w:val="single" w:sz="4" w:space="0" w:color="auto"/>
              <w:right w:val="single" w:sz="4" w:space="0" w:color="auto"/>
            </w:tcBorders>
            <w:noWrap/>
            <w:vAlign w:val="bottom"/>
            <w:hideMark/>
          </w:tcPr>
          <w:p w14:paraId="3B00F69C" w14:textId="77777777" w:rsidR="0090738E" w:rsidRDefault="0090738E">
            <w:pPr>
              <w:pStyle w:val="TableText"/>
              <w:spacing w:line="276" w:lineRule="auto"/>
              <w:rPr>
                <w:ins w:id="12460" w:author="Author"/>
              </w:rPr>
            </w:pPr>
            <w:ins w:id="12461" w:author="Author">
              <w:r>
                <w:t>2333</w:t>
              </w:r>
            </w:ins>
          </w:p>
        </w:tc>
        <w:tc>
          <w:tcPr>
            <w:tcW w:w="1800" w:type="dxa"/>
            <w:tcBorders>
              <w:top w:val="nil"/>
              <w:left w:val="nil"/>
              <w:bottom w:val="single" w:sz="4" w:space="0" w:color="auto"/>
              <w:right w:val="single" w:sz="4" w:space="0" w:color="auto"/>
            </w:tcBorders>
            <w:noWrap/>
            <w:vAlign w:val="bottom"/>
            <w:hideMark/>
          </w:tcPr>
          <w:p w14:paraId="2F01984A" w14:textId="77777777" w:rsidR="0090738E" w:rsidRDefault="0090738E">
            <w:pPr>
              <w:pStyle w:val="TableText"/>
              <w:spacing w:line="276" w:lineRule="auto"/>
              <w:rPr>
                <w:ins w:id="12462" w:author="Author"/>
              </w:rPr>
            </w:pPr>
            <w:ins w:id="12463" w:author="Author">
              <w:r>
                <w:t>1358 (139%)</w:t>
              </w:r>
            </w:ins>
          </w:p>
        </w:tc>
        <w:tc>
          <w:tcPr>
            <w:tcW w:w="1915" w:type="dxa"/>
            <w:tcBorders>
              <w:top w:val="nil"/>
              <w:left w:val="nil"/>
              <w:bottom w:val="single" w:sz="4" w:space="0" w:color="auto"/>
              <w:right w:val="single" w:sz="4" w:space="0" w:color="auto"/>
            </w:tcBorders>
            <w:noWrap/>
            <w:vAlign w:val="bottom"/>
            <w:hideMark/>
          </w:tcPr>
          <w:p w14:paraId="6B3C0BA6" w14:textId="77777777" w:rsidR="0090738E" w:rsidRDefault="0090738E">
            <w:pPr>
              <w:pStyle w:val="TableText"/>
              <w:spacing w:line="276" w:lineRule="auto"/>
              <w:rPr>
                <w:ins w:id="12464" w:author="Author"/>
              </w:rPr>
            </w:pPr>
            <w:ins w:id="12465" w:author="Author">
              <w:r>
                <w:t>-912 (-28%)</w:t>
              </w:r>
            </w:ins>
          </w:p>
        </w:tc>
      </w:tr>
      <w:tr w:rsidR="0090738E" w14:paraId="70975C51" w14:textId="77777777" w:rsidTr="0090738E">
        <w:trPr>
          <w:trHeight w:val="288"/>
          <w:ins w:id="12466" w:author="Author"/>
        </w:trPr>
        <w:tc>
          <w:tcPr>
            <w:tcW w:w="1525" w:type="dxa"/>
            <w:tcBorders>
              <w:top w:val="nil"/>
              <w:left w:val="single" w:sz="4" w:space="0" w:color="auto"/>
              <w:bottom w:val="single" w:sz="4" w:space="0" w:color="auto"/>
              <w:right w:val="single" w:sz="4" w:space="0" w:color="auto"/>
            </w:tcBorders>
            <w:noWrap/>
            <w:vAlign w:val="bottom"/>
            <w:hideMark/>
          </w:tcPr>
          <w:p w14:paraId="4E6F9DB3" w14:textId="77777777" w:rsidR="0090738E" w:rsidRDefault="0090738E">
            <w:pPr>
              <w:pStyle w:val="TableText"/>
              <w:spacing w:line="276" w:lineRule="auto"/>
              <w:rPr>
                <w:ins w:id="12467" w:author="Author"/>
              </w:rPr>
            </w:pPr>
            <w:ins w:id="12468" w:author="Author">
              <w:r>
                <w:t>50%</w:t>
              </w:r>
            </w:ins>
          </w:p>
        </w:tc>
        <w:tc>
          <w:tcPr>
            <w:tcW w:w="1260" w:type="dxa"/>
            <w:tcBorders>
              <w:top w:val="nil"/>
              <w:left w:val="nil"/>
              <w:bottom w:val="single" w:sz="4" w:space="0" w:color="auto"/>
              <w:right w:val="single" w:sz="4" w:space="0" w:color="auto"/>
            </w:tcBorders>
            <w:noWrap/>
            <w:vAlign w:val="bottom"/>
            <w:hideMark/>
          </w:tcPr>
          <w:p w14:paraId="2B01C05C" w14:textId="77777777" w:rsidR="0090738E" w:rsidRDefault="0090738E">
            <w:pPr>
              <w:pStyle w:val="TableText"/>
              <w:spacing w:line="276" w:lineRule="auto"/>
              <w:rPr>
                <w:ins w:id="12469" w:author="Author"/>
              </w:rPr>
            </w:pPr>
            <w:ins w:id="12470" w:author="Author">
              <w:r>
                <w:t>900</w:t>
              </w:r>
            </w:ins>
          </w:p>
        </w:tc>
        <w:tc>
          <w:tcPr>
            <w:tcW w:w="1440" w:type="dxa"/>
            <w:tcBorders>
              <w:top w:val="nil"/>
              <w:left w:val="nil"/>
              <w:bottom w:val="single" w:sz="4" w:space="0" w:color="auto"/>
              <w:right w:val="single" w:sz="4" w:space="0" w:color="auto"/>
            </w:tcBorders>
            <w:noWrap/>
            <w:vAlign w:val="bottom"/>
            <w:hideMark/>
          </w:tcPr>
          <w:p w14:paraId="7D3D4536" w14:textId="77777777" w:rsidR="0090738E" w:rsidRDefault="0090738E">
            <w:pPr>
              <w:pStyle w:val="TableText"/>
              <w:spacing w:line="276" w:lineRule="auto"/>
              <w:rPr>
                <w:ins w:id="12471" w:author="Author"/>
              </w:rPr>
            </w:pPr>
            <w:ins w:id="12472" w:author="Author">
              <w:r>
                <w:t>2879</w:t>
              </w:r>
            </w:ins>
          </w:p>
        </w:tc>
        <w:tc>
          <w:tcPr>
            <w:tcW w:w="1350" w:type="dxa"/>
            <w:tcBorders>
              <w:top w:val="nil"/>
              <w:left w:val="nil"/>
              <w:bottom w:val="single" w:sz="4" w:space="0" w:color="auto"/>
              <w:right w:val="single" w:sz="4" w:space="0" w:color="auto"/>
            </w:tcBorders>
            <w:noWrap/>
            <w:vAlign w:val="bottom"/>
            <w:hideMark/>
          </w:tcPr>
          <w:p w14:paraId="329526DF" w14:textId="77777777" w:rsidR="0090738E" w:rsidRDefault="0090738E">
            <w:pPr>
              <w:pStyle w:val="TableText"/>
              <w:spacing w:line="276" w:lineRule="auto"/>
              <w:rPr>
                <w:ins w:id="12473" w:author="Author"/>
              </w:rPr>
            </w:pPr>
            <w:ins w:id="12474" w:author="Author">
              <w:r>
                <w:t>2137</w:t>
              </w:r>
            </w:ins>
          </w:p>
        </w:tc>
        <w:tc>
          <w:tcPr>
            <w:tcW w:w="1800" w:type="dxa"/>
            <w:tcBorders>
              <w:top w:val="nil"/>
              <w:left w:val="nil"/>
              <w:bottom w:val="single" w:sz="4" w:space="0" w:color="auto"/>
              <w:right w:val="single" w:sz="4" w:space="0" w:color="auto"/>
            </w:tcBorders>
            <w:noWrap/>
            <w:vAlign w:val="bottom"/>
            <w:hideMark/>
          </w:tcPr>
          <w:p w14:paraId="1F011567" w14:textId="77777777" w:rsidR="0090738E" w:rsidRDefault="0090738E">
            <w:pPr>
              <w:pStyle w:val="TableText"/>
              <w:spacing w:line="276" w:lineRule="auto"/>
              <w:rPr>
                <w:ins w:id="12475" w:author="Author"/>
              </w:rPr>
            </w:pPr>
            <w:ins w:id="12476" w:author="Author">
              <w:r>
                <w:t>1237 (137%)</w:t>
              </w:r>
            </w:ins>
          </w:p>
        </w:tc>
        <w:tc>
          <w:tcPr>
            <w:tcW w:w="1915" w:type="dxa"/>
            <w:tcBorders>
              <w:top w:val="nil"/>
              <w:left w:val="nil"/>
              <w:bottom w:val="single" w:sz="4" w:space="0" w:color="auto"/>
              <w:right w:val="single" w:sz="4" w:space="0" w:color="auto"/>
            </w:tcBorders>
            <w:noWrap/>
            <w:vAlign w:val="bottom"/>
            <w:hideMark/>
          </w:tcPr>
          <w:p w14:paraId="079EC279" w14:textId="77777777" w:rsidR="0090738E" w:rsidRDefault="0090738E">
            <w:pPr>
              <w:pStyle w:val="TableText"/>
              <w:spacing w:line="276" w:lineRule="auto"/>
              <w:rPr>
                <w:ins w:id="12477" w:author="Author"/>
              </w:rPr>
            </w:pPr>
            <w:ins w:id="12478" w:author="Author">
              <w:r>
                <w:t>-741 (-26%)</w:t>
              </w:r>
            </w:ins>
          </w:p>
        </w:tc>
      </w:tr>
      <w:tr w:rsidR="0090738E" w14:paraId="4F9ECEBE" w14:textId="77777777" w:rsidTr="0090738E">
        <w:trPr>
          <w:trHeight w:val="288"/>
          <w:ins w:id="12479" w:author="Author"/>
        </w:trPr>
        <w:tc>
          <w:tcPr>
            <w:tcW w:w="1525" w:type="dxa"/>
            <w:tcBorders>
              <w:top w:val="nil"/>
              <w:left w:val="single" w:sz="4" w:space="0" w:color="auto"/>
              <w:bottom w:val="single" w:sz="4" w:space="0" w:color="auto"/>
              <w:right w:val="single" w:sz="4" w:space="0" w:color="auto"/>
            </w:tcBorders>
            <w:noWrap/>
            <w:vAlign w:val="bottom"/>
            <w:hideMark/>
          </w:tcPr>
          <w:p w14:paraId="79BD90C0" w14:textId="77777777" w:rsidR="0090738E" w:rsidRDefault="0090738E">
            <w:pPr>
              <w:pStyle w:val="TableText"/>
              <w:spacing w:line="276" w:lineRule="auto"/>
              <w:rPr>
                <w:ins w:id="12480" w:author="Author"/>
              </w:rPr>
            </w:pPr>
            <w:ins w:id="12481" w:author="Author">
              <w:r>
                <w:t>60%</w:t>
              </w:r>
            </w:ins>
          </w:p>
        </w:tc>
        <w:tc>
          <w:tcPr>
            <w:tcW w:w="1260" w:type="dxa"/>
            <w:tcBorders>
              <w:top w:val="nil"/>
              <w:left w:val="nil"/>
              <w:bottom w:val="single" w:sz="4" w:space="0" w:color="auto"/>
              <w:right w:val="single" w:sz="4" w:space="0" w:color="auto"/>
            </w:tcBorders>
            <w:noWrap/>
            <w:vAlign w:val="bottom"/>
            <w:hideMark/>
          </w:tcPr>
          <w:p w14:paraId="7867035E" w14:textId="77777777" w:rsidR="0090738E" w:rsidRDefault="0090738E">
            <w:pPr>
              <w:pStyle w:val="TableText"/>
              <w:spacing w:line="276" w:lineRule="auto"/>
              <w:rPr>
                <w:ins w:id="12482" w:author="Author"/>
              </w:rPr>
            </w:pPr>
            <w:ins w:id="12483" w:author="Author">
              <w:r>
                <w:t>900</w:t>
              </w:r>
            </w:ins>
          </w:p>
        </w:tc>
        <w:tc>
          <w:tcPr>
            <w:tcW w:w="1440" w:type="dxa"/>
            <w:tcBorders>
              <w:top w:val="nil"/>
              <w:left w:val="nil"/>
              <w:bottom w:val="single" w:sz="4" w:space="0" w:color="auto"/>
              <w:right w:val="single" w:sz="4" w:space="0" w:color="auto"/>
            </w:tcBorders>
            <w:noWrap/>
            <w:vAlign w:val="bottom"/>
            <w:hideMark/>
          </w:tcPr>
          <w:p w14:paraId="22F92376" w14:textId="77777777" w:rsidR="0090738E" w:rsidRDefault="0090738E">
            <w:pPr>
              <w:pStyle w:val="TableText"/>
              <w:spacing w:line="276" w:lineRule="auto"/>
              <w:rPr>
                <w:ins w:id="12484" w:author="Author"/>
              </w:rPr>
            </w:pPr>
            <w:ins w:id="12485" w:author="Author">
              <w:r>
                <w:t>2570</w:t>
              </w:r>
            </w:ins>
          </w:p>
        </w:tc>
        <w:tc>
          <w:tcPr>
            <w:tcW w:w="1350" w:type="dxa"/>
            <w:tcBorders>
              <w:top w:val="nil"/>
              <w:left w:val="nil"/>
              <w:bottom w:val="single" w:sz="4" w:space="0" w:color="auto"/>
              <w:right w:val="single" w:sz="4" w:space="0" w:color="auto"/>
            </w:tcBorders>
            <w:noWrap/>
            <w:vAlign w:val="bottom"/>
            <w:hideMark/>
          </w:tcPr>
          <w:p w14:paraId="4AD23883" w14:textId="77777777" w:rsidR="0090738E" w:rsidRDefault="0090738E">
            <w:pPr>
              <w:pStyle w:val="TableText"/>
              <w:spacing w:line="276" w:lineRule="auto"/>
              <w:rPr>
                <w:ins w:id="12486" w:author="Author"/>
              </w:rPr>
            </w:pPr>
            <w:ins w:id="12487" w:author="Author">
              <w:r>
                <w:t>1982</w:t>
              </w:r>
            </w:ins>
          </w:p>
        </w:tc>
        <w:tc>
          <w:tcPr>
            <w:tcW w:w="1800" w:type="dxa"/>
            <w:tcBorders>
              <w:top w:val="nil"/>
              <w:left w:val="nil"/>
              <w:bottom w:val="single" w:sz="4" w:space="0" w:color="auto"/>
              <w:right w:val="single" w:sz="4" w:space="0" w:color="auto"/>
            </w:tcBorders>
            <w:noWrap/>
            <w:vAlign w:val="bottom"/>
            <w:hideMark/>
          </w:tcPr>
          <w:p w14:paraId="7DCEE0D6" w14:textId="77777777" w:rsidR="0090738E" w:rsidRDefault="0090738E">
            <w:pPr>
              <w:pStyle w:val="TableText"/>
              <w:spacing w:line="276" w:lineRule="auto"/>
              <w:rPr>
                <w:ins w:id="12488" w:author="Author"/>
              </w:rPr>
            </w:pPr>
            <w:ins w:id="12489" w:author="Author">
              <w:r>
                <w:t>1082 (120%)</w:t>
              </w:r>
            </w:ins>
          </w:p>
        </w:tc>
        <w:tc>
          <w:tcPr>
            <w:tcW w:w="1915" w:type="dxa"/>
            <w:tcBorders>
              <w:top w:val="nil"/>
              <w:left w:val="nil"/>
              <w:bottom w:val="single" w:sz="4" w:space="0" w:color="auto"/>
              <w:right w:val="single" w:sz="4" w:space="0" w:color="auto"/>
            </w:tcBorders>
            <w:noWrap/>
            <w:vAlign w:val="bottom"/>
            <w:hideMark/>
          </w:tcPr>
          <w:p w14:paraId="04947D7D" w14:textId="77777777" w:rsidR="0090738E" w:rsidRDefault="0090738E">
            <w:pPr>
              <w:pStyle w:val="TableText"/>
              <w:spacing w:line="276" w:lineRule="auto"/>
              <w:rPr>
                <w:ins w:id="12490" w:author="Author"/>
              </w:rPr>
            </w:pPr>
            <w:ins w:id="12491" w:author="Author">
              <w:r>
                <w:t>-588 (-23%)</w:t>
              </w:r>
            </w:ins>
          </w:p>
        </w:tc>
      </w:tr>
      <w:tr w:rsidR="0090738E" w14:paraId="5BE4F14C" w14:textId="77777777" w:rsidTr="0090738E">
        <w:trPr>
          <w:trHeight w:val="288"/>
          <w:ins w:id="12492" w:author="Author"/>
        </w:trPr>
        <w:tc>
          <w:tcPr>
            <w:tcW w:w="1525" w:type="dxa"/>
            <w:tcBorders>
              <w:top w:val="nil"/>
              <w:left w:val="single" w:sz="4" w:space="0" w:color="auto"/>
              <w:bottom w:val="single" w:sz="4" w:space="0" w:color="auto"/>
              <w:right w:val="single" w:sz="4" w:space="0" w:color="auto"/>
            </w:tcBorders>
            <w:noWrap/>
            <w:vAlign w:val="bottom"/>
            <w:hideMark/>
          </w:tcPr>
          <w:p w14:paraId="1A6E40EB" w14:textId="77777777" w:rsidR="0090738E" w:rsidRDefault="0090738E">
            <w:pPr>
              <w:pStyle w:val="TableText"/>
              <w:spacing w:line="276" w:lineRule="auto"/>
              <w:rPr>
                <w:ins w:id="12493" w:author="Author"/>
              </w:rPr>
            </w:pPr>
            <w:ins w:id="12494" w:author="Author">
              <w:r>
                <w:t>70%</w:t>
              </w:r>
            </w:ins>
          </w:p>
        </w:tc>
        <w:tc>
          <w:tcPr>
            <w:tcW w:w="1260" w:type="dxa"/>
            <w:tcBorders>
              <w:top w:val="nil"/>
              <w:left w:val="nil"/>
              <w:bottom w:val="single" w:sz="4" w:space="0" w:color="auto"/>
              <w:right w:val="single" w:sz="4" w:space="0" w:color="auto"/>
            </w:tcBorders>
            <w:noWrap/>
            <w:vAlign w:val="bottom"/>
            <w:hideMark/>
          </w:tcPr>
          <w:p w14:paraId="12BD2E72" w14:textId="77777777" w:rsidR="0090738E" w:rsidRDefault="0090738E">
            <w:pPr>
              <w:pStyle w:val="TableText"/>
              <w:spacing w:line="276" w:lineRule="auto"/>
              <w:rPr>
                <w:ins w:id="12495" w:author="Author"/>
              </w:rPr>
            </w:pPr>
            <w:ins w:id="12496" w:author="Author">
              <w:r>
                <w:t>900</w:t>
              </w:r>
            </w:ins>
          </w:p>
        </w:tc>
        <w:tc>
          <w:tcPr>
            <w:tcW w:w="1440" w:type="dxa"/>
            <w:tcBorders>
              <w:top w:val="nil"/>
              <w:left w:val="nil"/>
              <w:bottom w:val="single" w:sz="4" w:space="0" w:color="auto"/>
              <w:right w:val="single" w:sz="4" w:space="0" w:color="auto"/>
            </w:tcBorders>
            <w:noWrap/>
            <w:vAlign w:val="bottom"/>
            <w:hideMark/>
          </w:tcPr>
          <w:p w14:paraId="7EAB924B" w14:textId="77777777" w:rsidR="0090738E" w:rsidRDefault="0090738E">
            <w:pPr>
              <w:pStyle w:val="TableText"/>
              <w:spacing w:line="276" w:lineRule="auto"/>
              <w:rPr>
                <w:ins w:id="12497" w:author="Author"/>
              </w:rPr>
            </w:pPr>
            <w:ins w:id="12498" w:author="Author">
              <w:r>
                <w:t>2299</w:t>
              </w:r>
            </w:ins>
          </w:p>
        </w:tc>
        <w:tc>
          <w:tcPr>
            <w:tcW w:w="1350" w:type="dxa"/>
            <w:tcBorders>
              <w:top w:val="nil"/>
              <w:left w:val="nil"/>
              <w:bottom w:val="single" w:sz="4" w:space="0" w:color="auto"/>
              <w:right w:val="single" w:sz="4" w:space="0" w:color="auto"/>
            </w:tcBorders>
            <w:noWrap/>
            <w:vAlign w:val="bottom"/>
            <w:hideMark/>
          </w:tcPr>
          <w:p w14:paraId="17184102" w14:textId="77777777" w:rsidR="0090738E" w:rsidRDefault="0090738E">
            <w:pPr>
              <w:pStyle w:val="TableText"/>
              <w:spacing w:line="276" w:lineRule="auto"/>
              <w:rPr>
                <w:ins w:id="12499" w:author="Author"/>
              </w:rPr>
            </w:pPr>
            <w:ins w:id="12500" w:author="Author">
              <w:r>
                <w:t>1605</w:t>
              </w:r>
            </w:ins>
          </w:p>
        </w:tc>
        <w:tc>
          <w:tcPr>
            <w:tcW w:w="1800" w:type="dxa"/>
            <w:tcBorders>
              <w:top w:val="nil"/>
              <w:left w:val="nil"/>
              <w:bottom w:val="single" w:sz="4" w:space="0" w:color="auto"/>
              <w:right w:val="single" w:sz="4" w:space="0" w:color="auto"/>
            </w:tcBorders>
            <w:noWrap/>
            <w:vAlign w:val="bottom"/>
            <w:hideMark/>
          </w:tcPr>
          <w:p w14:paraId="1882A3A6" w14:textId="77777777" w:rsidR="0090738E" w:rsidRDefault="0090738E">
            <w:pPr>
              <w:pStyle w:val="TableText"/>
              <w:spacing w:line="276" w:lineRule="auto"/>
              <w:rPr>
                <w:ins w:id="12501" w:author="Author"/>
              </w:rPr>
            </w:pPr>
            <w:ins w:id="12502" w:author="Author">
              <w:r>
                <w:t>705 (78%)</w:t>
              </w:r>
            </w:ins>
          </w:p>
        </w:tc>
        <w:tc>
          <w:tcPr>
            <w:tcW w:w="1915" w:type="dxa"/>
            <w:tcBorders>
              <w:top w:val="nil"/>
              <w:left w:val="nil"/>
              <w:bottom w:val="single" w:sz="4" w:space="0" w:color="auto"/>
              <w:right w:val="single" w:sz="4" w:space="0" w:color="auto"/>
            </w:tcBorders>
            <w:noWrap/>
            <w:vAlign w:val="bottom"/>
            <w:hideMark/>
          </w:tcPr>
          <w:p w14:paraId="66CCDA70" w14:textId="77777777" w:rsidR="0090738E" w:rsidRDefault="0090738E">
            <w:pPr>
              <w:pStyle w:val="TableText"/>
              <w:spacing w:line="276" w:lineRule="auto"/>
              <w:rPr>
                <w:ins w:id="12503" w:author="Author"/>
              </w:rPr>
            </w:pPr>
            <w:ins w:id="12504" w:author="Author">
              <w:r>
                <w:t>-694 (-30%)</w:t>
              </w:r>
            </w:ins>
          </w:p>
        </w:tc>
      </w:tr>
      <w:tr w:rsidR="0090738E" w14:paraId="01EF7F53" w14:textId="77777777" w:rsidTr="0090738E">
        <w:trPr>
          <w:trHeight w:val="288"/>
          <w:ins w:id="12505" w:author="Author"/>
        </w:trPr>
        <w:tc>
          <w:tcPr>
            <w:tcW w:w="1525" w:type="dxa"/>
            <w:tcBorders>
              <w:top w:val="nil"/>
              <w:left w:val="single" w:sz="4" w:space="0" w:color="auto"/>
              <w:bottom w:val="single" w:sz="4" w:space="0" w:color="auto"/>
              <w:right w:val="single" w:sz="4" w:space="0" w:color="auto"/>
            </w:tcBorders>
            <w:noWrap/>
            <w:vAlign w:val="bottom"/>
            <w:hideMark/>
          </w:tcPr>
          <w:p w14:paraId="7909DF0D" w14:textId="77777777" w:rsidR="0090738E" w:rsidRDefault="0090738E">
            <w:pPr>
              <w:pStyle w:val="TableText"/>
              <w:spacing w:line="276" w:lineRule="auto"/>
              <w:rPr>
                <w:ins w:id="12506" w:author="Author"/>
              </w:rPr>
            </w:pPr>
            <w:ins w:id="12507" w:author="Author">
              <w:r>
                <w:t>80%</w:t>
              </w:r>
            </w:ins>
          </w:p>
        </w:tc>
        <w:tc>
          <w:tcPr>
            <w:tcW w:w="1260" w:type="dxa"/>
            <w:tcBorders>
              <w:top w:val="nil"/>
              <w:left w:val="nil"/>
              <w:bottom w:val="single" w:sz="4" w:space="0" w:color="auto"/>
              <w:right w:val="single" w:sz="4" w:space="0" w:color="auto"/>
            </w:tcBorders>
            <w:noWrap/>
            <w:vAlign w:val="bottom"/>
            <w:hideMark/>
          </w:tcPr>
          <w:p w14:paraId="0ABEEBE3" w14:textId="77777777" w:rsidR="0090738E" w:rsidRDefault="0090738E">
            <w:pPr>
              <w:pStyle w:val="TableText"/>
              <w:spacing w:line="276" w:lineRule="auto"/>
              <w:rPr>
                <w:ins w:id="12508" w:author="Author"/>
              </w:rPr>
            </w:pPr>
            <w:ins w:id="12509" w:author="Author">
              <w:r>
                <w:t>900</w:t>
              </w:r>
            </w:ins>
          </w:p>
        </w:tc>
        <w:tc>
          <w:tcPr>
            <w:tcW w:w="1440" w:type="dxa"/>
            <w:tcBorders>
              <w:top w:val="nil"/>
              <w:left w:val="nil"/>
              <w:bottom w:val="single" w:sz="4" w:space="0" w:color="auto"/>
              <w:right w:val="single" w:sz="4" w:space="0" w:color="auto"/>
            </w:tcBorders>
            <w:noWrap/>
            <w:vAlign w:val="bottom"/>
            <w:hideMark/>
          </w:tcPr>
          <w:p w14:paraId="596C282C" w14:textId="77777777" w:rsidR="0090738E" w:rsidRDefault="0090738E">
            <w:pPr>
              <w:pStyle w:val="TableText"/>
              <w:spacing w:line="276" w:lineRule="auto"/>
              <w:rPr>
                <w:ins w:id="12510" w:author="Author"/>
              </w:rPr>
            </w:pPr>
            <w:ins w:id="12511" w:author="Author">
              <w:r>
                <w:t>1644</w:t>
              </w:r>
            </w:ins>
          </w:p>
        </w:tc>
        <w:tc>
          <w:tcPr>
            <w:tcW w:w="1350" w:type="dxa"/>
            <w:tcBorders>
              <w:top w:val="nil"/>
              <w:left w:val="nil"/>
              <w:bottom w:val="single" w:sz="4" w:space="0" w:color="auto"/>
              <w:right w:val="single" w:sz="4" w:space="0" w:color="auto"/>
            </w:tcBorders>
            <w:noWrap/>
            <w:vAlign w:val="bottom"/>
            <w:hideMark/>
          </w:tcPr>
          <w:p w14:paraId="254E0F7B" w14:textId="77777777" w:rsidR="0090738E" w:rsidRDefault="0090738E">
            <w:pPr>
              <w:pStyle w:val="TableText"/>
              <w:spacing w:line="276" w:lineRule="auto"/>
              <w:rPr>
                <w:ins w:id="12512" w:author="Author"/>
              </w:rPr>
            </w:pPr>
            <w:ins w:id="12513" w:author="Author">
              <w:r>
                <w:t>1242</w:t>
              </w:r>
            </w:ins>
          </w:p>
        </w:tc>
        <w:tc>
          <w:tcPr>
            <w:tcW w:w="1800" w:type="dxa"/>
            <w:tcBorders>
              <w:top w:val="nil"/>
              <w:left w:val="nil"/>
              <w:bottom w:val="single" w:sz="4" w:space="0" w:color="auto"/>
              <w:right w:val="single" w:sz="4" w:space="0" w:color="auto"/>
            </w:tcBorders>
            <w:noWrap/>
            <w:vAlign w:val="bottom"/>
            <w:hideMark/>
          </w:tcPr>
          <w:p w14:paraId="3EB49FF3" w14:textId="77777777" w:rsidR="0090738E" w:rsidRDefault="0090738E">
            <w:pPr>
              <w:pStyle w:val="TableText"/>
              <w:spacing w:line="276" w:lineRule="auto"/>
              <w:rPr>
                <w:ins w:id="12514" w:author="Author"/>
              </w:rPr>
            </w:pPr>
            <w:ins w:id="12515" w:author="Author">
              <w:r>
                <w:t>342 (38%)</w:t>
              </w:r>
            </w:ins>
          </w:p>
        </w:tc>
        <w:tc>
          <w:tcPr>
            <w:tcW w:w="1915" w:type="dxa"/>
            <w:tcBorders>
              <w:top w:val="nil"/>
              <w:left w:val="nil"/>
              <w:bottom w:val="single" w:sz="4" w:space="0" w:color="auto"/>
              <w:right w:val="single" w:sz="4" w:space="0" w:color="auto"/>
            </w:tcBorders>
            <w:noWrap/>
            <w:vAlign w:val="bottom"/>
            <w:hideMark/>
          </w:tcPr>
          <w:p w14:paraId="326904F2" w14:textId="77777777" w:rsidR="0090738E" w:rsidRDefault="0090738E">
            <w:pPr>
              <w:pStyle w:val="TableText"/>
              <w:spacing w:line="276" w:lineRule="auto"/>
              <w:rPr>
                <w:ins w:id="12516" w:author="Author"/>
              </w:rPr>
            </w:pPr>
            <w:ins w:id="12517" w:author="Author">
              <w:r>
                <w:t>-401 (-24%)</w:t>
              </w:r>
            </w:ins>
          </w:p>
        </w:tc>
      </w:tr>
      <w:tr w:rsidR="0090738E" w14:paraId="0BE6AC4F" w14:textId="77777777" w:rsidTr="0090738E">
        <w:trPr>
          <w:trHeight w:val="288"/>
          <w:ins w:id="12518" w:author="Author"/>
        </w:trPr>
        <w:tc>
          <w:tcPr>
            <w:tcW w:w="1525" w:type="dxa"/>
            <w:tcBorders>
              <w:top w:val="single" w:sz="4" w:space="0" w:color="auto"/>
              <w:left w:val="single" w:sz="4" w:space="0" w:color="auto"/>
              <w:bottom w:val="single" w:sz="4" w:space="0" w:color="auto"/>
              <w:right w:val="single" w:sz="4" w:space="0" w:color="auto"/>
            </w:tcBorders>
            <w:noWrap/>
            <w:vAlign w:val="bottom"/>
            <w:hideMark/>
          </w:tcPr>
          <w:p w14:paraId="5BF44A99" w14:textId="77777777" w:rsidR="0090738E" w:rsidRDefault="0090738E">
            <w:pPr>
              <w:pStyle w:val="TableText"/>
              <w:spacing w:line="276" w:lineRule="auto"/>
              <w:rPr>
                <w:ins w:id="12519" w:author="Author"/>
              </w:rPr>
            </w:pPr>
            <w:ins w:id="12520" w:author="Author">
              <w:r>
                <w:t>90%</w:t>
              </w:r>
            </w:ins>
          </w:p>
        </w:tc>
        <w:tc>
          <w:tcPr>
            <w:tcW w:w="1260" w:type="dxa"/>
            <w:tcBorders>
              <w:top w:val="nil"/>
              <w:left w:val="nil"/>
              <w:bottom w:val="single" w:sz="4" w:space="0" w:color="auto"/>
              <w:right w:val="single" w:sz="4" w:space="0" w:color="auto"/>
            </w:tcBorders>
            <w:noWrap/>
            <w:vAlign w:val="bottom"/>
            <w:hideMark/>
          </w:tcPr>
          <w:p w14:paraId="45DEB94F" w14:textId="77777777" w:rsidR="0090738E" w:rsidRDefault="0090738E">
            <w:pPr>
              <w:pStyle w:val="TableText"/>
              <w:spacing w:line="276" w:lineRule="auto"/>
              <w:rPr>
                <w:ins w:id="12521" w:author="Author"/>
              </w:rPr>
            </w:pPr>
            <w:ins w:id="12522" w:author="Author">
              <w:r>
                <w:t>900</w:t>
              </w:r>
            </w:ins>
          </w:p>
        </w:tc>
        <w:tc>
          <w:tcPr>
            <w:tcW w:w="1440" w:type="dxa"/>
            <w:tcBorders>
              <w:top w:val="nil"/>
              <w:left w:val="nil"/>
              <w:bottom w:val="single" w:sz="4" w:space="0" w:color="auto"/>
              <w:right w:val="single" w:sz="4" w:space="0" w:color="auto"/>
            </w:tcBorders>
            <w:noWrap/>
            <w:vAlign w:val="bottom"/>
            <w:hideMark/>
          </w:tcPr>
          <w:p w14:paraId="0C77E17F" w14:textId="77777777" w:rsidR="0090738E" w:rsidRDefault="0090738E">
            <w:pPr>
              <w:pStyle w:val="TableText"/>
              <w:spacing w:line="276" w:lineRule="auto"/>
              <w:rPr>
                <w:ins w:id="12523" w:author="Author"/>
              </w:rPr>
            </w:pPr>
            <w:ins w:id="12524" w:author="Author">
              <w:r>
                <w:t>1421</w:t>
              </w:r>
            </w:ins>
          </w:p>
        </w:tc>
        <w:tc>
          <w:tcPr>
            <w:tcW w:w="1350" w:type="dxa"/>
            <w:tcBorders>
              <w:top w:val="nil"/>
              <w:left w:val="nil"/>
              <w:bottom w:val="single" w:sz="4" w:space="0" w:color="auto"/>
              <w:right w:val="single" w:sz="4" w:space="0" w:color="auto"/>
            </w:tcBorders>
            <w:noWrap/>
            <w:vAlign w:val="bottom"/>
            <w:hideMark/>
          </w:tcPr>
          <w:p w14:paraId="6E1277C9" w14:textId="77777777" w:rsidR="0090738E" w:rsidRDefault="0090738E">
            <w:pPr>
              <w:pStyle w:val="TableText"/>
              <w:spacing w:line="276" w:lineRule="auto"/>
              <w:rPr>
                <w:ins w:id="12525" w:author="Author"/>
              </w:rPr>
            </w:pPr>
            <w:ins w:id="12526" w:author="Author">
              <w:r>
                <w:t>1113</w:t>
              </w:r>
            </w:ins>
          </w:p>
        </w:tc>
        <w:tc>
          <w:tcPr>
            <w:tcW w:w="1800" w:type="dxa"/>
            <w:tcBorders>
              <w:top w:val="nil"/>
              <w:left w:val="nil"/>
              <w:bottom w:val="single" w:sz="4" w:space="0" w:color="auto"/>
              <w:right w:val="single" w:sz="4" w:space="0" w:color="auto"/>
            </w:tcBorders>
            <w:noWrap/>
            <w:vAlign w:val="bottom"/>
            <w:hideMark/>
          </w:tcPr>
          <w:p w14:paraId="558A5221" w14:textId="77777777" w:rsidR="0090738E" w:rsidRDefault="0090738E">
            <w:pPr>
              <w:pStyle w:val="TableText"/>
              <w:spacing w:line="276" w:lineRule="auto"/>
              <w:rPr>
                <w:ins w:id="12527" w:author="Author"/>
              </w:rPr>
            </w:pPr>
            <w:ins w:id="12528" w:author="Author">
              <w:r>
                <w:t>213 (24%)</w:t>
              </w:r>
            </w:ins>
          </w:p>
        </w:tc>
        <w:tc>
          <w:tcPr>
            <w:tcW w:w="1915" w:type="dxa"/>
            <w:tcBorders>
              <w:top w:val="nil"/>
              <w:left w:val="nil"/>
              <w:bottom w:val="single" w:sz="4" w:space="0" w:color="auto"/>
              <w:right w:val="single" w:sz="4" w:space="0" w:color="auto"/>
            </w:tcBorders>
            <w:noWrap/>
            <w:vAlign w:val="bottom"/>
            <w:hideMark/>
          </w:tcPr>
          <w:p w14:paraId="367D9C6C" w14:textId="77777777" w:rsidR="0090738E" w:rsidRDefault="0090738E">
            <w:pPr>
              <w:pStyle w:val="TableText"/>
              <w:spacing w:line="276" w:lineRule="auto"/>
              <w:rPr>
                <w:ins w:id="12529" w:author="Author"/>
              </w:rPr>
            </w:pPr>
            <w:ins w:id="12530" w:author="Author">
              <w:r>
                <w:t>-307 (-22%)</w:t>
              </w:r>
            </w:ins>
          </w:p>
        </w:tc>
      </w:tr>
    </w:tbl>
    <w:p w14:paraId="2B6D1AB5" w14:textId="77777777" w:rsidR="0090738E" w:rsidRDefault="0090738E" w:rsidP="0090738E">
      <w:pPr>
        <w:rPr>
          <w:ins w:id="12531" w:author="Author"/>
          <w:rFonts w:ascii="Book Antiqua" w:hAnsi="Book Antiqua"/>
          <w:sz w:val="22"/>
          <w:szCs w:val="20"/>
        </w:rPr>
      </w:pPr>
    </w:p>
    <w:p w14:paraId="13A65A96" w14:textId="6C0D9504" w:rsidR="0090738E" w:rsidRDefault="0090738E" w:rsidP="0090738E">
      <w:pPr>
        <w:rPr>
          <w:u w:val="single"/>
        </w:rPr>
      </w:pPr>
      <w:r>
        <w:rPr>
          <w:noProof/>
        </w:rPr>
        <w:drawing>
          <wp:inline distT="0" distB="0" distL="0" distR="0" wp14:anchorId="173EE18E" wp14:editId="46134367">
            <wp:extent cx="5935345" cy="4031615"/>
            <wp:effectExtent l="0" t="0" r="8255" b="6985"/>
            <wp:docPr id="8" name="Picture 8" descr="Line graph showing flow (in CFS) as a function of the probability of exceedance (from 100% to 0%), for Existing Conditions (dotted blue line), Proposed Project (solid line), and Alternative 3 (dotted green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Line graph showing flow (in CFS) as a function of the probability of exceedance (from 100% to 0%), for Existing Conditions (dotted blue line), Proposed Project (solid line), and Alternative 3 (dotted green lin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35345" cy="4031615"/>
                    </a:xfrm>
                    <a:prstGeom prst="rect">
                      <a:avLst/>
                    </a:prstGeom>
                    <a:noFill/>
                    <a:ln>
                      <a:noFill/>
                    </a:ln>
                  </pic:spPr>
                </pic:pic>
              </a:graphicData>
            </a:graphic>
          </wp:inline>
        </w:drawing>
      </w:r>
    </w:p>
    <w:p w14:paraId="6FEDF53F" w14:textId="77777777" w:rsidR="0090738E" w:rsidRDefault="0090738E" w:rsidP="0090738E">
      <w:pPr>
        <w:pStyle w:val="FigureTitle"/>
        <w:rPr>
          <w:ins w:id="12532" w:author="Author"/>
        </w:rPr>
      </w:pPr>
      <w:ins w:id="12533" w:author="Author">
        <w:r>
          <w:t>Figure 19: Probability of exceedance of Banks export in April</w:t>
        </w:r>
      </w:ins>
    </w:p>
    <w:p w14:paraId="16E65A0A" w14:textId="77777777" w:rsidR="0090738E" w:rsidRDefault="0090738E" w:rsidP="0090738E">
      <w:pPr>
        <w:pStyle w:val="BodyText"/>
        <w:rPr>
          <w:ins w:id="12534" w:author="Author"/>
        </w:rPr>
      </w:pPr>
    </w:p>
    <w:p w14:paraId="1E18F7B1" w14:textId="77777777" w:rsidR="0090738E" w:rsidRDefault="0090738E" w:rsidP="0090738E">
      <w:pPr>
        <w:pStyle w:val="TableTitle"/>
        <w:rPr>
          <w:ins w:id="12535" w:author="Author"/>
        </w:rPr>
      </w:pPr>
      <w:ins w:id="12536" w:author="Author">
        <w:r>
          <w:t>Table 37: Average Banks export in April</w:t>
        </w:r>
      </w:ins>
    </w:p>
    <w:tbl>
      <w:tblPr>
        <w:tblW w:w="0" w:type="auto"/>
        <w:tblLook w:val="06E0" w:firstRow="1" w:lastRow="1" w:firstColumn="1" w:lastColumn="0" w:noHBand="1" w:noVBand="1"/>
        <w:tblCaption w:val="Table 37: Average Banks export in April"/>
        <w:tblDescription w:val="Six columns showing average flow under Existing Conditions, Proposed Project, and Alternative 3, the difference between Existing Conditions and Alternative 3 (absolute and percentage change), and between the Proposed Project and Alternative 3 (absolute and percentage change), for each water year type."/>
      </w:tblPr>
      <w:tblGrid>
        <w:gridCol w:w="1518"/>
        <w:gridCol w:w="1334"/>
        <w:gridCol w:w="1334"/>
        <w:gridCol w:w="1334"/>
        <w:gridCol w:w="1915"/>
        <w:gridCol w:w="1915"/>
      </w:tblGrid>
      <w:tr w:rsidR="0090738E" w14:paraId="41E3E173" w14:textId="77777777" w:rsidTr="00E01785">
        <w:trPr>
          <w:trHeight w:val="300"/>
          <w:tblHeader/>
          <w:ins w:id="12537" w:author="Author"/>
        </w:trPr>
        <w:tc>
          <w:tcPr>
            <w:tcW w:w="1920" w:type="dxa"/>
            <w:tcBorders>
              <w:top w:val="single" w:sz="4" w:space="0" w:color="auto"/>
              <w:left w:val="single" w:sz="4" w:space="0" w:color="auto"/>
              <w:bottom w:val="single" w:sz="4" w:space="0" w:color="auto"/>
              <w:right w:val="single" w:sz="4" w:space="0" w:color="auto"/>
            </w:tcBorders>
            <w:noWrap/>
            <w:vAlign w:val="bottom"/>
            <w:hideMark/>
          </w:tcPr>
          <w:p w14:paraId="3EE314C5" w14:textId="77777777" w:rsidR="0090738E" w:rsidRDefault="0090738E">
            <w:pPr>
              <w:pStyle w:val="TableHeading"/>
              <w:rPr>
                <w:ins w:id="12538" w:author="Author"/>
              </w:rPr>
            </w:pPr>
            <w:ins w:id="12539" w:author="Author">
              <w:r>
                <w:t>Water Year Type</w:t>
              </w:r>
            </w:ins>
          </w:p>
        </w:tc>
        <w:tc>
          <w:tcPr>
            <w:tcW w:w="1680" w:type="dxa"/>
            <w:tcBorders>
              <w:top w:val="single" w:sz="4" w:space="0" w:color="auto"/>
              <w:left w:val="single" w:sz="4" w:space="0" w:color="auto"/>
              <w:bottom w:val="single" w:sz="4" w:space="0" w:color="auto"/>
              <w:right w:val="single" w:sz="4" w:space="0" w:color="auto"/>
            </w:tcBorders>
            <w:noWrap/>
            <w:vAlign w:val="bottom"/>
            <w:hideMark/>
          </w:tcPr>
          <w:p w14:paraId="28A0B0BF" w14:textId="77777777" w:rsidR="0090738E" w:rsidRDefault="0090738E">
            <w:pPr>
              <w:pStyle w:val="TableHeading"/>
              <w:rPr>
                <w:ins w:id="12540" w:author="Author"/>
              </w:rPr>
            </w:pPr>
            <w:ins w:id="12541" w:author="Author">
              <w:r>
                <w:t>Existing</w:t>
              </w:r>
            </w:ins>
          </w:p>
        </w:tc>
        <w:tc>
          <w:tcPr>
            <w:tcW w:w="1680" w:type="dxa"/>
            <w:tcBorders>
              <w:top w:val="single" w:sz="4" w:space="0" w:color="auto"/>
              <w:left w:val="single" w:sz="4" w:space="0" w:color="auto"/>
              <w:bottom w:val="single" w:sz="4" w:space="0" w:color="auto"/>
              <w:right w:val="single" w:sz="4" w:space="0" w:color="auto"/>
            </w:tcBorders>
            <w:noWrap/>
            <w:vAlign w:val="bottom"/>
            <w:hideMark/>
          </w:tcPr>
          <w:p w14:paraId="37A9476F" w14:textId="77777777" w:rsidR="0090738E" w:rsidRDefault="0090738E">
            <w:pPr>
              <w:pStyle w:val="TableHeading"/>
              <w:rPr>
                <w:ins w:id="12542" w:author="Author"/>
              </w:rPr>
            </w:pPr>
            <w:ins w:id="12543" w:author="Author">
              <w:r>
                <w:t>Proposed Project</w:t>
              </w:r>
            </w:ins>
          </w:p>
        </w:tc>
        <w:tc>
          <w:tcPr>
            <w:tcW w:w="1680" w:type="dxa"/>
            <w:tcBorders>
              <w:top w:val="single" w:sz="4" w:space="0" w:color="auto"/>
              <w:left w:val="single" w:sz="4" w:space="0" w:color="auto"/>
              <w:bottom w:val="single" w:sz="4" w:space="0" w:color="auto"/>
              <w:right w:val="single" w:sz="4" w:space="0" w:color="auto"/>
            </w:tcBorders>
            <w:noWrap/>
            <w:vAlign w:val="bottom"/>
            <w:hideMark/>
          </w:tcPr>
          <w:p w14:paraId="74264211" w14:textId="77777777" w:rsidR="0090738E" w:rsidRDefault="0090738E">
            <w:pPr>
              <w:pStyle w:val="TableHeading"/>
              <w:rPr>
                <w:ins w:id="12544" w:author="Author"/>
              </w:rPr>
            </w:pPr>
            <w:ins w:id="12545" w:author="Author">
              <w:r>
                <w:t>Alternative 3</w:t>
              </w:r>
            </w:ins>
          </w:p>
        </w:tc>
        <w:tc>
          <w:tcPr>
            <w:tcW w:w="2440" w:type="dxa"/>
            <w:tcBorders>
              <w:top w:val="single" w:sz="4" w:space="0" w:color="auto"/>
              <w:left w:val="single" w:sz="4" w:space="0" w:color="auto"/>
              <w:bottom w:val="single" w:sz="4" w:space="0" w:color="auto"/>
              <w:right w:val="single" w:sz="4" w:space="0" w:color="auto"/>
            </w:tcBorders>
            <w:noWrap/>
            <w:vAlign w:val="bottom"/>
            <w:hideMark/>
          </w:tcPr>
          <w:p w14:paraId="7AC170B8" w14:textId="77777777" w:rsidR="0090738E" w:rsidRDefault="0090738E">
            <w:pPr>
              <w:pStyle w:val="TableHeading"/>
              <w:rPr>
                <w:ins w:id="12546" w:author="Author"/>
              </w:rPr>
            </w:pPr>
            <w:ins w:id="12547" w:author="Author">
              <w:r>
                <w:t>Existing vs. Alternative 3</w:t>
              </w:r>
            </w:ins>
          </w:p>
        </w:tc>
        <w:tc>
          <w:tcPr>
            <w:tcW w:w="2440" w:type="dxa"/>
            <w:tcBorders>
              <w:top w:val="single" w:sz="4" w:space="0" w:color="auto"/>
              <w:left w:val="single" w:sz="4" w:space="0" w:color="auto"/>
              <w:bottom w:val="single" w:sz="4" w:space="0" w:color="auto"/>
              <w:right w:val="single" w:sz="4" w:space="0" w:color="auto"/>
            </w:tcBorders>
            <w:noWrap/>
            <w:vAlign w:val="bottom"/>
            <w:hideMark/>
          </w:tcPr>
          <w:p w14:paraId="6A0E4E6F" w14:textId="77777777" w:rsidR="0090738E" w:rsidRDefault="0090738E">
            <w:pPr>
              <w:pStyle w:val="TableHeading"/>
              <w:rPr>
                <w:ins w:id="12548" w:author="Author"/>
              </w:rPr>
            </w:pPr>
            <w:ins w:id="12549" w:author="Author">
              <w:r>
                <w:t>Proposed Project vs. Alternative 3</w:t>
              </w:r>
            </w:ins>
          </w:p>
        </w:tc>
      </w:tr>
      <w:tr w:rsidR="0090738E" w14:paraId="1D3F970F" w14:textId="77777777" w:rsidTr="0090738E">
        <w:trPr>
          <w:trHeight w:val="300"/>
          <w:ins w:id="12550" w:author="Author"/>
        </w:trPr>
        <w:tc>
          <w:tcPr>
            <w:tcW w:w="1920" w:type="dxa"/>
            <w:tcBorders>
              <w:top w:val="single" w:sz="4" w:space="0" w:color="auto"/>
              <w:left w:val="single" w:sz="4" w:space="0" w:color="auto"/>
              <w:bottom w:val="single" w:sz="4" w:space="0" w:color="auto"/>
              <w:right w:val="single" w:sz="4" w:space="0" w:color="auto"/>
            </w:tcBorders>
            <w:noWrap/>
            <w:hideMark/>
          </w:tcPr>
          <w:p w14:paraId="5E4CCC8C" w14:textId="77777777" w:rsidR="0090738E" w:rsidRDefault="0090738E">
            <w:pPr>
              <w:pStyle w:val="TableText"/>
              <w:rPr>
                <w:ins w:id="12551" w:author="Author"/>
              </w:rPr>
            </w:pPr>
            <w:ins w:id="12552" w:author="Author">
              <w:r>
                <w:t>W</w:t>
              </w:r>
            </w:ins>
          </w:p>
        </w:tc>
        <w:tc>
          <w:tcPr>
            <w:tcW w:w="1680" w:type="dxa"/>
            <w:tcBorders>
              <w:top w:val="single" w:sz="4" w:space="0" w:color="auto"/>
              <w:left w:val="single" w:sz="4" w:space="0" w:color="auto"/>
              <w:bottom w:val="single" w:sz="4" w:space="0" w:color="auto"/>
              <w:right w:val="single" w:sz="4" w:space="0" w:color="auto"/>
            </w:tcBorders>
            <w:noWrap/>
            <w:hideMark/>
          </w:tcPr>
          <w:p w14:paraId="434FF38C" w14:textId="77777777" w:rsidR="0090738E" w:rsidRDefault="0090738E">
            <w:pPr>
              <w:pStyle w:val="TableText"/>
              <w:rPr>
                <w:ins w:id="12553" w:author="Author"/>
              </w:rPr>
            </w:pPr>
            <w:ins w:id="12554" w:author="Author">
              <w:r>
                <w:t>1264</w:t>
              </w:r>
            </w:ins>
          </w:p>
        </w:tc>
        <w:tc>
          <w:tcPr>
            <w:tcW w:w="1680" w:type="dxa"/>
            <w:tcBorders>
              <w:top w:val="single" w:sz="4" w:space="0" w:color="auto"/>
              <w:left w:val="single" w:sz="4" w:space="0" w:color="auto"/>
              <w:bottom w:val="single" w:sz="4" w:space="0" w:color="auto"/>
              <w:right w:val="single" w:sz="4" w:space="0" w:color="auto"/>
            </w:tcBorders>
            <w:noWrap/>
            <w:hideMark/>
          </w:tcPr>
          <w:p w14:paraId="6D3F0FC8" w14:textId="77777777" w:rsidR="0090738E" w:rsidRDefault="0090738E">
            <w:pPr>
              <w:pStyle w:val="TableText"/>
              <w:rPr>
                <w:ins w:id="12555" w:author="Author"/>
              </w:rPr>
            </w:pPr>
            <w:ins w:id="12556" w:author="Author">
              <w:r>
                <w:t>3241</w:t>
              </w:r>
            </w:ins>
          </w:p>
        </w:tc>
        <w:tc>
          <w:tcPr>
            <w:tcW w:w="1680" w:type="dxa"/>
            <w:tcBorders>
              <w:top w:val="single" w:sz="4" w:space="0" w:color="auto"/>
              <w:left w:val="single" w:sz="4" w:space="0" w:color="auto"/>
              <w:bottom w:val="single" w:sz="4" w:space="0" w:color="auto"/>
              <w:right w:val="single" w:sz="4" w:space="0" w:color="auto"/>
            </w:tcBorders>
            <w:noWrap/>
            <w:hideMark/>
          </w:tcPr>
          <w:p w14:paraId="274D6844" w14:textId="77777777" w:rsidR="0090738E" w:rsidRDefault="0090738E">
            <w:pPr>
              <w:pStyle w:val="TableText"/>
              <w:rPr>
                <w:ins w:id="12557" w:author="Author"/>
              </w:rPr>
            </w:pPr>
            <w:ins w:id="12558" w:author="Author">
              <w:r>
                <w:t>3145</w:t>
              </w:r>
            </w:ins>
          </w:p>
        </w:tc>
        <w:tc>
          <w:tcPr>
            <w:tcW w:w="2440" w:type="dxa"/>
            <w:tcBorders>
              <w:top w:val="single" w:sz="4" w:space="0" w:color="auto"/>
              <w:left w:val="single" w:sz="4" w:space="0" w:color="auto"/>
              <w:bottom w:val="single" w:sz="4" w:space="0" w:color="auto"/>
              <w:right w:val="single" w:sz="4" w:space="0" w:color="auto"/>
            </w:tcBorders>
            <w:noWrap/>
            <w:hideMark/>
          </w:tcPr>
          <w:p w14:paraId="5FA5AEE0" w14:textId="77777777" w:rsidR="0090738E" w:rsidRDefault="0090738E">
            <w:pPr>
              <w:pStyle w:val="TableText"/>
              <w:rPr>
                <w:ins w:id="12559" w:author="Author"/>
              </w:rPr>
            </w:pPr>
            <w:ins w:id="12560" w:author="Author">
              <w:r>
                <w:t>1881 (149%)</w:t>
              </w:r>
            </w:ins>
          </w:p>
        </w:tc>
        <w:tc>
          <w:tcPr>
            <w:tcW w:w="2440" w:type="dxa"/>
            <w:tcBorders>
              <w:top w:val="single" w:sz="4" w:space="0" w:color="auto"/>
              <w:left w:val="single" w:sz="4" w:space="0" w:color="auto"/>
              <w:bottom w:val="single" w:sz="4" w:space="0" w:color="auto"/>
              <w:right w:val="single" w:sz="4" w:space="0" w:color="auto"/>
            </w:tcBorders>
            <w:noWrap/>
            <w:hideMark/>
          </w:tcPr>
          <w:p w14:paraId="7232ADB9" w14:textId="77777777" w:rsidR="0090738E" w:rsidRDefault="0090738E">
            <w:pPr>
              <w:pStyle w:val="TableText"/>
              <w:rPr>
                <w:ins w:id="12561" w:author="Author"/>
              </w:rPr>
            </w:pPr>
            <w:ins w:id="12562" w:author="Author">
              <w:r>
                <w:t>-97 (-3%)</w:t>
              </w:r>
            </w:ins>
          </w:p>
        </w:tc>
      </w:tr>
      <w:tr w:rsidR="0090738E" w14:paraId="0CB63869" w14:textId="77777777" w:rsidTr="0090738E">
        <w:trPr>
          <w:trHeight w:val="300"/>
          <w:ins w:id="12563" w:author="Author"/>
        </w:trPr>
        <w:tc>
          <w:tcPr>
            <w:tcW w:w="1920" w:type="dxa"/>
            <w:tcBorders>
              <w:top w:val="single" w:sz="4" w:space="0" w:color="auto"/>
              <w:left w:val="single" w:sz="4" w:space="0" w:color="auto"/>
              <w:bottom w:val="single" w:sz="4" w:space="0" w:color="auto"/>
              <w:right w:val="single" w:sz="4" w:space="0" w:color="auto"/>
            </w:tcBorders>
            <w:noWrap/>
            <w:hideMark/>
          </w:tcPr>
          <w:p w14:paraId="2B92CFE0" w14:textId="77777777" w:rsidR="0090738E" w:rsidRDefault="0090738E">
            <w:pPr>
              <w:pStyle w:val="TableText"/>
              <w:rPr>
                <w:ins w:id="12564" w:author="Author"/>
              </w:rPr>
            </w:pPr>
            <w:ins w:id="12565" w:author="Author">
              <w:r>
                <w:t>AN</w:t>
              </w:r>
            </w:ins>
          </w:p>
        </w:tc>
        <w:tc>
          <w:tcPr>
            <w:tcW w:w="1680" w:type="dxa"/>
            <w:tcBorders>
              <w:top w:val="single" w:sz="4" w:space="0" w:color="auto"/>
              <w:left w:val="single" w:sz="4" w:space="0" w:color="auto"/>
              <w:bottom w:val="single" w:sz="4" w:space="0" w:color="auto"/>
              <w:right w:val="single" w:sz="4" w:space="0" w:color="auto"/>
            </w:tcBorders>
            <w:noWrap/>
            <w:hideMark/>
          </w:tcPr>
          <w:p w14:paraId="3A3D8B68" w14:textId="77777777" w:rsidR="0090738E" w:rsidRDefault="0090738E">
            <w:pPr>
              <w:pStyle w:val="TableText"/>
              <w:rPr>
                <w:ins w:id="12566" w:author="Author"/>
              </w:rPr>
            </w:pPr>
            <w:ins w:id="12567" w:author="Author">
              <w:r>
                <w:t>706</w:t>
              </w:r>
            </w:ins>
          </w:p>
        </w:tc>
        <w:tc>
          <w:tcPr>
            <w:tcW w:w="1680" w:type="dxa"/>
            <w:tcBorders>
              <w:top w:val="single" w:sz="4" w:space="0" w:color="auto"/>
              <w:left w:val="single" w:sz="4" w:space="0" w:color="auto"/>
              <w:bottom w:val="single" w:sz="4" w:space="0" w:color="auto"/>
              <w:right w:val="single" w:sz="4" w:space="0" w:color="auto"/>
            </w:tcBorders>
            <w:noWrap/>
            <w:hideMark/>
          </w:tcPr>
          <w:p w14:paraId="6619F61C" w14:textId="77777777" w:rsidR="0090738E" w:rsidRDefault="0090738E">
            <w:pPr>
              <w:pStyle w:val="TableText"/>
              <w:rPr>
                <w:ins w:id="12568" w:author="Author"/>
              </w:rPr>
            </w:pPr>
            <w:ins w:id="12569" w:author="Author">
              <w:r>
                <w:t>2669</w:t>
              </w:r>
            </w:ins>
          </w:p>
        </w:tc>
        <w:tc>
          <w:tcPr>
            <w:tcW w:w="1680" w:type="dxa"/>
            <w:tcBorders>
              <w:top w:val="single" w:sz="4" w:space="0" w:color="auto"/>
              <w:left w:val="single" w:sz="4" w:space="0" w:color="auto"/>
              <w:bottom w:val="single" w:sz="4" w:space="0" w:color="auto"/>
              <w:right w:val="single" w:sz="4" w:space="0" w:color="auto"/>
            </w:tcBorders>
            <w:noWrap/>
            <w:hideMark/>
          </w:tcPr>
          <w:p w14:paraId="0D038E81" w14:textId="77777777" w:rsidR="0090738E" w:rsidRDefault="0090738E">
            <w:pPr>
              <w:pStyle w:val="TableText"/>
              <w:rPr>
                <w:ins w:id="12570" w:author="Author"/>
              </w:rPr>
            </w:pPr>
            <w:ins w:id="12571" w:author="Author">
              <w:r>
                <w:t>2483</w:t>
              </w:r>
            </w:ins>
          </w:p>
        </w:tc>
        <w:tc>
          <w:tcPr>
            <w:tcW w:w="2440" w:type="dxa"/>
            <w:tcBorders>
              <w:top w:val="single" w:sz="4" w:space="0" w:color="auto"/>
              <w:left w:val="single" w:sz="4" w:space="0" w:color="auto"/>
              <w:bottom w:val="single" w:sz="4" w:space="0" w:color="auto"/>
              <w:right w:val="single" w:sz="4" w:space="0" w:color="auto"/>
            </w:tcBorders>
            <w:noWrap/>
            <w:hideMark/>
          </w:tcPr>
          <w:p w14:paraId="5C7EA7C7" w14:textId="77777777" w:rsidR="0090738E" w:rsidRDefault="0090738E">
            <w:pPr>
              <w:pStyle w:val="TableText"/>
              <w:rPr>
                <w:ins w:id="12572" w:author="Author"/>
              </w:rPr>
            </w:pPr>
            <w:ins w:id="12573" w:author="Author">
              <w:r>
                <w:t>1777 (252%)</w:t>
              </w:r>
            </w:ins>
          </w:p>
        </w:tc>
        <w:tc>
          <w:tcPr>
            <w:tcW w:w="2440" w:type="dxa"/>
            <w:tcBorders>
              <w:top w:val="single" w:sz="4" w:space="0" w:color="auto"/>
              <w:left w:val="single" w:sz="4" w:space="0" w:color="auto"/>
              <w:bottom w:val="single" w:sz="4" w:space="0" w:color="auto"/>
              <w:right w:val="single" w:sz="4" w:space="0" w:color="auto"/>
            </w:tcBorders>
            <w:noWrap/>
            <w:hideMark/>
          </w:tcPr>
          <w:p w14:paraId="01F770FD" w14:textId="77777777" w:rsidR="0090738E" w:rsidRDefault="0090738E">
            <w:pPr>
              <w:pStyle w:val="TableText"/>
              <w:rPr>
                <w:ins w:id="12574" w:author="Author"/>
              </w:rPr>
            </w:pPr>
            <w:ins w:id="12575" w:author="Author">
              <w:r>
                <w:t>-187 (-7%)</w:t>
              </w:r>
            </w:ins>
          </w:p>
        </w:tc>
      </w:tr>
      <w:tr w:rsidR="0090738E" w14:paraId="248C2428" w14:textId="77777777" w:rsidTr="0090738E">
        <w:trPr>
          <w:trHeight w:val="300"/>
          <w:ins w:id="12576" w:author="Author"/>
        </w:trPr>
        <w:tc>
          <w:tcPr>
            <w:tcW w:w="1920" w:type="dxa"/>
            <w:tcBorders>
              <w:top w:val="single" w:sz="4" w:space="0" w:color="auto"/>
              <w:left w:val="single" w:sz="4" w:space="0" w:color="auto"/>
              <w:bottom w:val="single" w:sz="4" w:space="0" w:color="auto"/>
              <w:right w:val="single" w:sz="4" w:space="0" w:color="auto"/>
            </w:tcBorders>
            <w:noWrap/>
            <w:hideMark/>
          </w:tcPr>
          <w:p w14:paraId="459EC4DA" w14:textId="77777777" w:rsidR="0090738E" w:rsidRDefault="0090738E">
            <w:pPr>
              <w:pStyle w:val="TableText"/>
              <w:rPr>
                <w:ins w:id="12577" w:author="Author"/>
              </w:rPr>
            </w:pPr>
            <w:ins w:id="12578" w:author="Author">
              <w:r>
                <w:t>BN</w:t>
              </w:r>
            </w:ins>
          </w:p>
        </w:tc>
        <w:tc>
          <w:tcPr>
            <w:tcW w:w="1680" w:type="dxa"/>
            <w:tcBorders>
              <w:top w:val="single" w:sz="4" w:space="0" w:color="auto"/>
              <w:left w:val="single" w:sz="4" w:space="0" w:color="auto"/>
              <w:bottom w:val="single" w:sz="4" w:space="0" w:color="auto"/>
              <w:right w:val="single" w:sz="4" w:space="0" w:color="auto"/>
            </w:tcBorders>
            <w:noWrap/>
            <w:hideMark/>
          </w:tcPr>
          <w:p w14:paraId="76F2AC36" w14:textId="77777777" w:rsidR="0090738E" w:rsidRDefault="0090738E">
            <w:pPr>
              <w:pStyle w:val="TableText"/>
              <w:rPr>
                <w:ins w:id="12579" w:author="Author"/>
              </w:rPr>
            </w:pPr>
            <w:ins w:id="12580" w:author="Author">
              <w:r>
                <w:t>672</w:t>
              </w:r>
            </w:ins>
          </w:p>
        </w:tc>
        <w:tc>
          <w:tcPr>
            <w:tcW w:w="1680" w:type="dxa"/>
            <w:tcBorders>
              <w:top w:val="single" w:sz="4" w:space="0" w:color="auto"/>
              <w:left w:val="single" w:sz="4" w:space="0" w:color="auto"/>
              <w:bottom w:val="single" w:sz="4" w:space="0" w:color="auto"/>
              <w:right w:val="single" w:sz="4" w:space="0" w:color="auto"/>
            </w:tcBorders>
            <w:noWrap/>
            <w:hideMark/>
          </w:tcPr>
          <w:p w14:paraId="56C57A0B" w14:textId="77777777" w:rsidR="0090738E" w:rsidRDefault="0090738E">
            <w:pPr>
              <w:pStyle w:val="TableText"/>
              <w:rPr>
                <w:ins w:id="12581" w:author="Author"/>
              </w:rPr>
            </w:pPr>
            <w:ins w:id="12582" w:author="Author">
              <w:r>
                <w:t>2515</w:t>
              </w:r>
            </w:ins>
          </w:p>
        </w:tc>
        <w:tc>
          <w:tcPr>
            <w:tcW w:w="1680" w:type="dxa"/>
            <w:tcBorders>
              <w:top w:val="single" w:sz="4" w:space="0" w:color="auto"/>
              <w:left w:val="single" w:sz="4" w:space="0" w:color="auto"/>
              <w:bottom w:val="single" w:sz="4" w:space="0" w:color="auto"/>
              <w:right w:val="single" w:sz="4" w:space="0" w:color="auto"/>
            </w:tcBorders>
            <w:noWrap/>
            <w:hideMark/>
          </w:tcPr>
          <w:p w14:paraId="70E7DD85" w14:textId="77777777" w:rsidR="0090738E" w:rsidRDefault="0090738E">
            <w:pPr>
              <w:pStyle w:val="TableText"/>
              <w:rPr>
                <w:ins w:id="12583" w:author="Author"/>
              </w:rPr>
            </w:pPr>
            <w:ins w:id="12584" w:author="Author">
              <w:r>
                <w:t>2217</w:t>
              </w:r>
            </w:ins>
          </w:p>
        </w:tc>
        <w:tc>
          <w:tcPr>
            <w:tcW w:w="2440" w:type="dxa"/>
            <w:tcBorders>
              <w:top w:val="single" w:sz="4" w:space="0" w:color="auto"/>
              <w:left w:val="single" w:sz="4" w:space="0" w:color="auto"/>
              <w:bottom w:val="single" w:sz="4" w:space="0" w:color="auto"/>
              <w:right w:val="single" w:sz="4" w:space="0" w:color="auto"/>
            </w:tcBorders>
            <w:noWrap/>
            <w:hideMark/>
          </w:tcPr>
          <w:p w14:paraId="0A2A3C3E" w14:textId="77777777" w:rsidR="0090738E" w:rsidRDefault="0090738E">
            <w:pPr>
              <w:pStyle w:val="TableText"/>
              <w:rPr>
                <w:ins w:id="12585" w:author="Author"/>
              </w:rPr>
            </w:pPr>
            <w:ins w:id="12586" w:author="Author">
              <w:r>
                <w:t>1545 (230%)</w:t>
              </w:r>
            </w:ins>
          </w:p>
        </w:tc>
        <w:tc>
          <w:tcPr>
            <w:tcW w:w="2440" w:type="dxa"/>
            <w:tcBorders>
              <w:top w:val="single" w:sz="4" w:space="0" w:color="auto"/>
              <w:left w:val="single" w:sz="4" w:space="0" w:color="auto"/>
              <w:bottom w:val="single" w:sz="4" w:space="0" w:color="auto"/>
              <w:right w:val="single" w:sz="4" w:space="0" w:color="auto"/>
            </w:tcBorders>
            <w:noWrap/>
            <w:hideMark/>
          </w:tcPr>
          <w:p w14:paraId="1155D2FE" w14:textId="77777777" w:rsidR="0090738E" w:rsidRDefault="0090738E">
            <w:pPr>
              <w:pStyle w:val="TableText"/>
              <w:rPr>
                <w:ins w:id="12587" w:author="Author"/>
              </w:rPr>
            </w:pPr>
            <w:ins w:id="12588" w:author="Author">
              <w:r>
                <w:t>-298 (-12%)</w:t>
              </w:r>
            </w:ins>
          </w:p>
        </w:tc>
      </w:tr>
      <w:tr w:rsidR="0090738E" w14:paraId="5CFA862A" w14:textId="77777777" w:rsidTr="0090738E">
        <w:trPr>
          <w:trHeight w:val="300"/>
          <w:ins w:id="12589" w:author="Author"/>
        </w:trPr>
        <w:tc>
          <w:tcPr>
            <w:tcW w:w="1920" w:type="dxa"/>
            <w:tcBorders>
              <w:top w:val="single" w:sz="4" w:space="0" w:color="auto"/>
              <w:left w:val="single" w:sz="4" w:space="0" w:color="auto"/>
              <w:bottom w:val="single" w:sz="4" w:space="0" w:color="auto"/>
              <w:right w:val="single" w:sz="4" w:space="0" w:color="auto"/>
            </w:tcBorders>
            <w:noWrap/>
            <w:hideMark/>
          </w:tcPr>
          <w:p w14:paraId="2F53C9C1" w14:textId="77777777" w:rsidR="0090738E" w:rsidRDefault="0090738E">
            <w:pPr>
              <w:pStyle w:val="TableText"/>
              <w:rPr>
                <w:ins w:id="12590" w:author="Author"/>
              </w:rPr>
            </w:pPr>
            <w:ins w:id="12591" w:author="Author">
              <w:r>
                <w:t>D</w:t>
              </w:r>
            </w:ins>
          </w:p>
        </w:tc>
        <w:tc>
          <w:tcPr>
            <w:tcW w:w="1680" w:type="dxa"/>
            <w:tcBorders>
              <w:top w:val="single" w:sz="4" w:space="0" w:color="auto"/>
              <w:left w:val="single" w:sz="4" w:space="0" w:color="auto"/>
              <w:bottom w:val="single" w:sz="4" w:space="0" w:color="auto"/>
              <w:right w:val="single" w:sz="4" w:space="0" w:color="auto"/>
            </w:tcBorders>
            <w:noWrap/>
            <w:hideMark/>
          </w:tcPr>
          <w:p w14:paraId="3C6FC5EF" w14:textId="77777777" w:rsidR="0090738E" w:rsidRDefault="0090738E">
            <w:pPr>
              <w:pStyle w:val="TableText"/>
              <w:rPr>
                <w:ins w:id="12592" w:author="Author"/>
              </w:rPr>
            </w:pPr>
            <w:ins w:id="12593" w:author="Author">
              <w:r>
                <w:t>695</w:t>
              </w:r>
            </w:ins>
          </w:p>
        </w:tc>
        <w:tc>
          <w:tcPr>
            <w:tcW w:w="1680" w:type="dxa"/>
            <w:tcBorders>
              <w:top w:val="single" w:sz="4" w:space="0" w:color="auto"/>
              <w:left w:val="single" w:sz="4" w:space="0" w:color="auto"/>
              <w:bottom w:val="single" w:sz="4" w:space="0" w:color="auto"/>
              <w:right w:val="single" w:sz="4" w:space="0" w:color="auto"/>
            </w:tcBorders>
            <w:noWrap/>
            <w:hideMark/>
          </w:tcPr>
          <w:p w14:paraId="27092CFB" w14:textId="77777777" w:rsidR="0090738E" w:rsidRDefault="0090738E">
            <w:pPr>
              <w:pStyle w:val="TableText"/>
              <w:rPr>
                <w:ins w:id="12594" w:author="Author"/>
              </w:rPr>
            </w:pPr>
            <w:ins w:id="12595" w:author="Author">
              <w:r>
                <w:t>1636</w:t>
              </w:r>
            </w:ins>
          </w:p>
        </w:tc>
        <w:tc>
          <w:tcPr>
            <w:tcW w:w="1680" w:type="dxa"/>
            <w:tcBorders>
              <w:top w:val="single" w:sz="4" w:space="0" w:color="auto"/>
              <w:left w:val="single" w:sz="4" w:space="0" w:color="auto"/>
              <w:bottom w:val="single" w:sz="4" w:space="0" w:color="auto"/>
              <w:right w:val="single" w:sz="4" w:space="0" w:color="auto"/>
            </w:tcBorders>
            <w:noWrap/>
            <w:hideMark/>
          </w:tcPr>
          <w:p w14:paraId="260F53C8" w14:textId="77777777" w:rsidR="0090738E" w:rsidRDefault="0090738E">
            <w:pPr>
              <w:pStyle w:val="TableText"/>
              <w:rPr>
                <w:ins w:id="12596" w:author="Author"/>
              </w:rPr>
            </w:pPr>
            <w:ins w:id="12597" w:author="Author">
              <w:r>
                <w:t>1284</w:t>
              </w:r>
            </w:ins>
          </w:p>
        </w:tc>
        <w:tc>
          <w:tcPr>
            <w:tcW w:w="2440" w:type="dxa"/>
            <w:tcBorders>
              <w:top w:val="single" w:sz="4" w:space="0" w:color="auto"/>
              <w:left w:val="single" w:sz="4" w:space="0" w:color="auto"/>
              <w:bottom w:val="single" w:sz="4" w:space="0" w:color="auto"/>
              <w:right w:val="single" w:sz="4" w:space="0" w:color="auto"/>
            </w:tcBorders>
            <w:noWrap/>
            <w:hideMark/>
          </w:tcPr>
          <w:p w14:paraId="350DD4C8" w14:textId="77777777" w:rsidR="0090738E" w:rsidRDefault="0090738E">
            <w:pPr>
              <w:pStyle w:val="TableText"/>
              <w:rPr>
                <w:ins w:id="12598" w:author="Author"/>
              </w:rPr>
            </w:pPr>
            <w:ins w:id="12599" w:author="Author">
              <w:r>
                <w:t>589 (85%)</w:t>
              </w:r>
            </w:ins>
          </w:p>
        </w:tc>
        <w:tc>
          <w:tcPr>
            <w:tcW w:w="2440" w:type="dxa"/>
            <w:tcBorders>
              <w:top w:val="single" w:sz="4" w:space="0" w:color="auto"/>
              <w:left w:val="single" w:sz="4" w:space="0" w:color="auto"/>
              <w:bottom w:val="single" w:sz="4" w:space="0" w:color="auto"/>
              <w:right w:val="single" w:sz="4" w:space="0" w:color="auto"/>
            </w:tcBorders>
            <w:noWrap/>
            <w:hideMark/>
          </w:tcPr>
          <w:p w14:paraId="6EA8CE2D" w14:textId="77777777" w:rsidR="0090738E" w:rsidRDefault="0090738E">
            <w:pPr>
              <w:pStyle w:val="TableText"/>
              <w:rPr>
                <w:ins w:id="12600" w:author="Author"/>
              </w:rPr>
            </w:pPr>
            <w:ins w:id="12601" w:author="Author">
              <w:r>
                <w:t>-352 (-22%)</w:t>
              </w:r>
            </w:ins>
          </w:p>
        </w:tc>
      </w:tr>
      <w:tr w:rsidR="0090738E" w14:paraId="592BCED6" w14:textId="77777777" w:rsidTr="0090738E">
        <w:trPr>
          <w:trHeight w:val="300"/>
          <w:ins w:id="12602" w:author="Author"/>
        </w:trPr>
        <w:tc>
          <w:tcPr>
            <w:tcW w:w="1920" w:type="dxa"/>
            <w:tcBorders>
              <w:top w:val="single" w:sz="4" w:space="0" w:color="auto"/>
              <w:left w:val="single" w:sz="4" w:space="0" w:color="auto"/>
              <w:bottom w:val="single" w:sz="4" w:space="0" w:color="auto"/>
              <w:right w:val="single" w:sz="4" w:space="0" w:color="auto"/>
            </w:tcBorders>
            <w:noWrap/>
            <w:hideMark/>
          </w:tcPr>
          <w:p w14:paraId="11F9CFCE" w14:textId="77777777" w:rsidR="0090738E" w:rsidRDefault="0090738E">
            <w:pPr>
              <w:pStyle w:val="TableText"/>
              <w:rPr>
                <w:ins w:id="12603" w:author="Author"/>
              </w:rPr>
            </w:pPr>
            <w:ins w:id="12604" w:author="Author">
              <w:r>
                <w:t>C</w:t>
              </w:r>
            </w:ins>
          </w:p>
        </w:tc>
        <w:tc>
          <w:tcPr>
            <w:tcW w:w="1680" w:type="dxa"/>
            <w:tcBorders>
              <w:top w:val="single" w:sz="4" w:space="0" w:color="auto"/>
              <w:left w:val="single" w:sz="4" w:space="0" w:color="auto"/>
              <w:bottom w:val="single" w:sz="4" w:space="0" w:color="auto"/>
              <w:right w:val="single" w:sz="4" w:space="0" w:color="auto"/>
            </w:tcBorders>
            <w:noWrap/>
            <w:hideMark/>
          </w:tcPr>
          <w:p w14:paraId="37A5BD72" w14:textId="77777777" w:rsidR="0090738E" w:rsidRDefault="0090738E">
            <w:pPr>
              <w:pStyle w:val="TableText"/>
              <w:rPr>
                <w:ins w:id="12605" w:author="Author"/>
              </w:rPr>
            </w:pPr>
            <w:ins w:id="12606" w:author="Author">
              <w:r>
                <w:t>692</w:t>
              </w:r>
            </w:ins>
          </w:p>
        </w:tc>
        <w:tc>
          <w:tcPr>
            <w:tcW w:w="1680" w:type="dxa"/>
            <w:tcBorders>
              <w:top w:val="single" w:sz="4" w:space="0" w:color="auto"/>
              <w:left w:val="single" w:sz="4" w:space="0" w:color="auto"/>
              <w:bottom w:val="single" w:sz="4" w:space="0" w:color="auto"/>
              <w:right w:val="single" w:sz="4" w:space="0" w:color="auto"/>
            </w:tcBorders>
            <w:noWrap/>
            <w:hideMark/>
          </w:tcPr>
          <w:p w14:paraId="6C618D50" w14:textId="77777777" w:rsidR="0090738E" w:rsidRDefault="0090738E">
            <w:pPr>
              <w:pStyle w:val="TableText"/>
              <w:rPr>
                <w:ins w:id="12607" w:author="Author"/>
              </w:rPr>
            </w:pPr>
            <w:ins w:id="12608" w:author="Author">
              <w:r>
                <w:t>999</w:t>
              </w:r>
            </w:ins>
          </w:p>
        </w:tc>
        <w:tc>
          <w:tcPr>
            <w:tcW w:w="1680" w:type="dxa"/>
            <w:tcBorders>
              <w:top w:val="single" w:sz="4" w:space="0" w:color="auto"/>
              <w:left w:val="single" w:sz="4" w:space="0" w:color="auto"/>
              <w:bottom w:val="single" w:sz="4" w:space="0" w:color="auto"/>
              <w:right w:val="single" w:sz="4" w:space="0" w:color="auto"/>
            </w:tcBorders>
            <w:noWrap/>
            <w:hideMark/>
          </w:tcPr>
          <w:p w14:paraId="75771A2A" w14:textId="77777777" w:rsidR="0090738E" w:rsidRDefault="0090738E">
            <w:pPr>
              <w:pStyle w:val="TableText"/>
              <w:rPr>
                <w:ins w:id="12609" w:author="Author"/>
              </w:rPr>
            </w:pPr>
            <w:ins w:id="12610" w:author="Author">
              <w:r>
                <w:t>710</w:t>
              </w:r>
            </w:ins>
          </w:p>
        </w:tc>
        <w:tc>
          <w:tcPr>
            <w:tcW w:w="2440" w:type="dxa"/>
            <w:tcBorders>
              <w:top w:val="single" w:sz="4" w:space="0" w:color="auto"/>
              <w:left w:val="single" w:sz="4" w:space="0" w:color="auto"/>
              <w:bottom w:val="single" w:sz="4" w:space="0" w:color="auto"/>
              <w:right w:val="single" w:sz="4" w:space="0" w:color="auto"/>
            </w:tcBorders>
            <w:noWrap/>
            <w:hideMark/>
          </w:tcPr>
          <w:p w14:paraId="7533B0DF" w14:textId="77777777" w:rsidR="0090738E" w:rsidRDefault="0090738E">
            <w:pPr>
              <w:pStyle w:val="TableText"/>
              <w:rPr>
                <w:ins w:id="12611" w:author="Author"/>
              </w:rPr>
            </w:pPr>
            <w:ins w:id="12612" w:author="Author">
              <w:r>
                <w:t>18 (3%)</w:t>
              </w:r>
            </w:ins>
          </w:p>
        </w:tc>
        <w:tc>
          <w:tcPr>
            <w:tcW w:w="2440" w:type="dxa"/>
            <w:tcBorders>
              <w:top w:val="single" w:sz="4" w:space="0" w:color="auto"/>
              <w:left w:val="single" w:sz="4" w:space="0" w:color="auto"/>
              <w:bottom w:val="single" w:sz="4" w:space="0" w:color="auto"/>
              <w:right w:val="single" w:sz="4" w:space="0" w:color="auto"/>
            </w:tcBorders>
            <w:noWrap/>
            <w:hideMark/>
          </w:tcPr>
          <w:p w14:paraId="5B153F57" w14:textId="77777777" w:rsidR="0090738E" w:rsidRDefault="0090738E">
            <w:pPr>
              <w:pStyle w:val="TableText"/>
              <w:rPr>
                <w:ins w:id="12613" w:author="Author"/>
              </w:rPr>
            </w:pPr>
            <w:ins w:id="12614" w:author="Author">
              <w:r>
                <w:t>-288 (-29%)</w:t>
              </w:r>
            </w:ins>
          </w:p>
        </w:tc>
      </w:tr>
      <w:tr w:rsidR="0090738E" w14:paraId="38E26145" w14:textId="77777777" w:rsidTr="0090738E">
        <w:trPr>
          <w:trHeight w:val="300"/>
          <w:ins w:id="12615" w:author="Author"/>
        </w:trPr>
        <w:tc>
          <w:tcPr>
            <w:tcW w:w="1920" w:type="dxa"/>
            <w:tcBorders>
              <w:top w:val="single" w:sz="4" w:space="0" w:color="auto"/>
              <w:left w:val="single" w:sz="4" w:space="0" w:color="auto"/>
              <w:bottom w:val="single" w:sz="4" w:space="0" w:color="auto"/>
              <w:right w:val="single" w:sz="4" w:space="0" w:color="auto"/>
            </w:tcBorders>
            <w:noWrap/>
            <w:hideMark/>
          </w:tcPr>
          <w:p w14:paraId="00AAC69B" w14:textId="77777777" w:rsidR="0090738E" w:rsidRDefault="0090738E">
            <w:pPr>
              <w:pStyle w:val="TableText"/>
              <w:rPr>
                <w:ins w:id="12616" w:author="Author"/>
              </w:rPr>
            </w:pPr>
            <w:ins w:id="12617" w:author="Author">
              <w:r>
                <w:t>Average</w:t>
              </w:r>
            </w:ins>
          </w:p>
        </w:tc>
        <w:tc>
          <w:tcPr>
            <w:tcW w:w="1680" w:type="dxa"/>
            <w:tcBorders>
              <w:top w:val="single" w:sz="4" w:space="0" w:color="auto"/>
              <w:left w:val="single" w:sz="4" w:space="0" w:color="auto"/>
              <w:bottom w:val="single" w:sz="4" w:space="0" w:color="auto"/>
              <w:right w:val="single" w:sz="4" w:space="0" w:color="auto"/>
            </w:tcBorders>
            <w:noWrap/>
            <w:hideMark/>
          </w:tcPr>
          <w:p w14:paraId="3291DA23" w14:textId="77777777" w:rsidR="0090738E" w:rsidRDefault="0090738E">
            <w:pPr>
              <w:pStyle w:val="TableText"/>
              <w:rPr>
                <w:ins w:id="12618" w:author="Author"/>
              </w:rPr>
            </w:pPr>
            <w:ins w:id="12619" w:author="Author">
              <w:r>
                <w:t>873</w:t>
              </w:r>
            </w:ins>
          </w:p>
        </w:tc>
        <w:tc>
          <w:tcPr>
            <w:tcW w:w="1680" w:type="dxa"/>
            <w:tcBorders>
              <w:top w:val="single" w:sz="4" w:space="0" w:color="auto"/>
              <w:left w:val="single" w:sz="4" w:space="0" w:color="auto"/>
              <w:bottom w:val="single" w:sz="4" w:space="0" w:color="auto"/>
              <w:right w:val="single" w:sz="4" w:space="0" w:color="auto"/>
            </w:tcBorders>
            <w:noWrap/>
            <w:hideMark/>
          </w:tcPr>
          <w:p w14:paraId="206A428A" w14:textId="77777777" w:rsidR="0090738E" w:rsidRDefault="0090738E">
            <w:pPr>
              <w:pStyle w:val="TableText"/>
              <w:rPr>
                <w:ins w:id="12620" w:author="Author"/>
              </w:rPr>
            </w:pPr>
            <w:ins w:id="12621" w:author="Author">
              <w:r>
                <w:t>2353</w:t>
              </w:r>
            </w:ins>
          </w:p>
        </w:tc>
        <w:tc>
          <w:tcPr>
            <w:tcW w:w="1680" w:type="dxa"/>
            <w:tcBorders>
              <w:top w:val="single" w:sz="4" w:space="0" w:color="auto"/>
              <w:left w:val="single" w:sz="4" w:space="0" w:color="auto"/>
              <w:bottom w:val="single" w:sz="4" w:space="0" w:color="auto"/>
              <w:right w:val="single" w:sz="4" w:space="0" w:color="auto"/>
            </w:tcBorders>
            <w:noWrap/>
            <w:hideMark/>
          </w:tcPr>
          <w:p w14:paraId="27877499" w14:textId="77777777" w:rsidR="0090738E" w:rsidRDefault="0090738E">
            <w:pPr>
              <w:pStyle w:val="TableText"/>
              <w:rPr>
                <w:ins w:id="12622" w:author="Author"/>
              </w:rPr>
            </w:pPr>
            <w:ins w:id="12623" w:author="Author">
              <w:r>
                <w:t>2125</w:t>
              </w:r>
            </w:ins>
          </w:p>
        </w:tc>
        <w:tc>
          <w:tcPr>
            <w:tcW w:w="2440" w:type="dxa"/>
            <w:tcBorders>
              <w:top w:val="single" w:sz="4" w:space="0" w:color="auto"/>
              <w:left w:val="single" w:sz="4" w:space="0" w:color="auto"/>
              <w:bottom w:val="single" w:sz="4" w:space="0" w:color="auto"/>
              <w:right w:val="single" w:sz="4" w:space="0" w:color="auto"/>
            </w:tcBorders>
            <w:noWrap/>
            <w:hideMark/>
          </w:tcPr>
          <w:p w14:paraId="1290E637" w14:textId="77777777" w:rsidR="0090738E" w:rsidRDefault="0090738E">
            <w:pPr>
              <w:pStyle w:val="TableText"/>
              <w:rPr>
                <w:ins w:id="12624" w:author="Author"/>
              </w:rPr>
            </w:pPr>
            <w:ins w:id="12625" w:author="Author">
              <w:r>
                <w:t>1252 (143%)</w:t>
              </w:r>
            </w:ins>
          </w:p>
        </w:tc>
        <w:tc>
          <w:tcPr>
            <w:tcW w:w="2440" w:type="dxa"/>
            <w:tcBorders>
              <w:top w:val="single" w:sz="4" w:space="0" w:color="auto"/>
              <w:left w:val="single" w:sz="4" w:space="0" w:color="auto"/>
              <w:bottom w:val="single" w:sz="4" w:space="0" w:color="auto"/>
              <w:right w:val="single" w:sz="4" w:space="0" w:color="auto"/>
            </w:tcBorders>
            <w:noWrap/>
            <w:hideMark/>
          </w:tcPr>
          <w:p w14:paraId="5BDC98E5" w14:textId="77777777" w:rsidR="0090738E" w:rsidRDefault="0090738E">
            <w:pPr>
              <w:pStyle w:val="TableText"/>
              <w:rPr>
                <w:ins w:id="12626" w:author="Author"/>
              </w:rPr>
            </w:pPr>
            <w:ins w:id="12627" w:author="Author">
              <w:r>
                <w:t>-228 (-10%)</w:t>
              </w:r>
            </w:ins>
          </w:p>
        </w:tc>
      </w:tr>
    </w:tbl>
    <w:p w14:paraId="5FBA6E94" w14:textId="77777777" w:rsidR="0090738E" w:rsidRDefault="0090738E" w:rsidP="0090738E">
      <w:pPr>
        <w:pStyle w:val="BodyText"/>
        <w:rPr>
          <w:ins w:id="12628" w:author="Author"/>
          <w:rFonts w:asciiTheme="minorHAnsi" w:hAnsiTheme="minorHAnsi"/>
          <w:szCs w:val="20"/>
        </w:rPr>
      </w:pPr>
    </w:p>
    <w:p w14:paraId="0E310DCB" w14:textId="77777777" w:rsidR="0090738E" w:rsidRDefault="0090738E" w:rsidP="0090738E">
      <w:pPr>
        <w:pStyle w:val="TableTitle"/>
        <w:rPr>
          <w:ins w:id="12629" w:author="Author"/>
        </w:rPr>
      </w:pPr>
      <w:ins w:id="12630" w:author="Author">
        <w:r>
          <w:t>Table 38: Probability of exceedance of Banks export in April</w:t>
        </w:r>
      </w:ins>
    </w:p>
    <w:tbl>
      <w:tblPr>
        <w:tblW w:w="9290" w:type="dxa"/>
        <w:tblLook w:val="06A0" w:firstRow="1" w:lastRow="0" w:firstColumn="1" w:lastColumn="0" w:noHBand="1" w:noVBand="1"/>
        <w:tblCaption w:val="Table 38: Probability of exceedance of Banks export in April"/>
        <w:tblDescription w:val="Six columns showing average flow under Existing Conditions, Proposed Project, and Alternative 3, the difference between Existing Conditions and Alternative 3 (absolute and percentage change), and between the Proposed Project and Alternative 3 (absolute and percentage change), for each water year type."/>
      </w:tblPr>
      <w:tblGrid>
        <w:gridCol w:w="1525"/>
        <w:gridCol w:w="1260"/>
        <w:gridCol w:w="1440"/>
        <w:gridCol w:w="1350"/>
        <w:gridCol w:w="1800"/>
        <w:gridCol w:w="1915"/>
      </w:tblGrid>
      <w:tr w:rsidR="0090738E" w14:paraId="06382168" w14:textId="77777777" w:rsidTr="00E01785">
        <w:trPr>
          <w:trHeight w:val="576"/>
          <w:tblHeader/>
          <w:ins w:id="12631" w:author="Author"/>
        </w:trPr>
        <w:tc>
          <w:tcPr>
            <w:tcW w:w="1525" w:type="dxa"/>
            <w:tcBorders>
              <w:top w:val="single" w:sz="4" w:space="0" w:color="auto"/>
              <w:left w:val="single" w:sz="4" w:space="0" w:color="auto"/>
              <w:bottom w:val="single" w:sz="4" w:space="0" w:color="auto"/>
              <w:right w:val="single" w:sz="4" w:space="0" w:color="auto"/>
            </w:tcBorders>
            <w:vAlign w:val="bottom"/>
            <w:hideMark/>
          </w:tcPr>
          <w:p w14:paraId="0AEAD90D" w14:textId="77777777" w:rsidR="0090738E" w:rsidRDefault="0090738E">
            <w:pPr>
              <w:pStyle w:val="TableHeading"/>
              <w:spacing w:line="276" w:lineRule="auto"/>
              <w:rPr>
                <w:ins w:id="12632" w:author="Author"/>
              </w:rPr>
            </w:pPr>
            <w:ins w:id="12633" w:author="Author">
              <w:r>
                <w:t>Probability of Exceedance</w:t>
              </w:r>
            </w:ins>
          </w:p>
        </w:tc>
        <w:tc>
          <w:tcPr>
            <w:tcW w:w="1260" w:type="dxa"/>
            <w:tcBorders>
              <w:top w:val="single" w:sz="4" w:space="0" w:color="auto"/>
              <w:left w:val="nil"/>
              <w:bottom w:val="single" w:sz="4" w:space="0" w:color="auto"/>
              <w:right w:val="single" w:sz="4" w:space="0" w:color="auto"/>
            </w:tcBorders>
            <w:vAlign w:val="bottom"/>
            <w:hideMark/>
          </w:tcPr>
          <w:p w14:paraId="6E9572F4" w14:textId="77777777" w:rsidR="0090738E" w:rsidRDefault="0090738E">
            <w:pPr>
              <w:pStyle w:val="TableHeading"/>
              <w:spacing w:line="276" w:lineRule="auto"/>
              <w:rPr>
                <w:ins w:id="12634" w:author="Author"/>
              </w:rPr>
            </w:pPr>
            <w:ins w:id="12635" w:author="Author">
              <w:r>
                <w:t>Existing</w:t>
              </w:r>
            </w:ins>
          </w:p>
        </w:tc>
        <w:tc>
          <w:tcPr>
            <w:tcW w:w="1440" w:type="dxa"/>
            <w:tcBorders>
              <w:top w:val="single" w:sz="4" w:space="0" w:color="auto"/>
              <w:left w:val="nil"/>
              <w:bottom w:val="single" w:sz="4" w:space="0" w:color="auto"/>
              <w:right w:val="single" w:sz="4" w:space="0" w:color="auto"/>
            </w:tcBorders>
            <w:vAlign w:val="bottom"/>
            <w:hideMark/>
          </w:tcPr>
          <w:p w14:paraId="7667F36C" w14:textId="77777777" w:rsidR="0090738E" w:rsidRDefault="0090738E">
            <w:pPr>
              <w:pStyle w:val="TableHeading"/>
              <w:spacing w:line="276" w:lineRule="auto"/>
              <w:rPr>
                <w:ins w:id="12636" w:author="Author"/>
              </w:rPr>
            </w:pPr>
            <w:ins w:id="12637" w:author="Author">
              <w:r>
                <w:t>Proposed Project</w:t>
              </w:r>
            </w:ins>
          </w:p>
        </w:tc>
        <w:tc>
          <w:tcPr>
            <w:tcW w:w="1350" w:type="dxa"/>
            <w:tcBorders>
              <w:top w:val="single" w:sz="4" w:space="0" w:color="auto"/>
              <w:left w:val="nil"/>
              <w:bottom w:val="single" w:sz="4" w:space="0" w:color="auto"/>
              <w:right w:val="single" w:sz="4" w:space="0" w:color="auto"/>
            </w:tcBorders>
            <w:vAlign w:val="bottom"/>
            <w:hideMark/>
          </w:tcPr>
          <w:p w14:paraId="0CF26EF3" w14:textId="77777777" w:rsidR="0090738E" w:rsidRDefault="0090738E">
            <w:pPr>
              <w:pStyle w:val="TableHeading"/>
              <w:spacing w:line="276" w:lineRule="auto"/>
              <w:rPr>
                <w:ins w:id="12638" w:author="Author"/>
              </w:rPr>
            </w:pPr>
            <w:ins w:id="12639" w:author="Author">
              <w:r>
                <w:t>Alternative 3</w:t>
              </w:r>
            </w:ins>
          </w:p>
        </w:tc>
        <w:tc>
          <w:tcPr>
            <w:tcW w:w="1800" w:type="dxa"/>
            <w:tcBorders>
              <w:top w:val="single" w:sz="4" w:space="0" w:color="auto"/>
              <w:left w:val="nil"/>
              <w:bottom w:val="single" w:sz="4" w:space="0" w:color="auto"/>
              <w:right w:val="single" w:sz="4" w:space="0" w:color="auto"/>
            </w:tcBorders>
            <w:vAlign w:val="bottom"/>
            <w:hideMark/>
          </w:tcPr>
          <w:p w14:paraId="4B97055E" w14:textId="77777777" w:rsidR="0090738E" w:rsidRDefault="0090738E">
            <w:pPr>
              <w:pStyle w:val="TableHeading"/>
              <w:spacing w:line="276" w:lineRule="auto"/>
              <w:rPr>
                <w:ins w:id="12640" w:author="Author"/>
              </w:rPr>
            </w:pPr>
            <w:ins w:id="12641" w:author="Author">
              <w:r>
                <w:t>Existing vs. Alternative 3</w:t>
              </w:r>
            </w:ins>
          </w:p>
        </w:tc>
        <w:tc>
          <w:tcPr>
            <w:tcW w:w="1915" w:type="dxa"/>
            <w:tcBorders>
              <w:top w:val="single" w:sz="4" w:space="0" w:color="auto"/>
              <w:left w:val="nil"/>
              <w:bottom w:val="single" w:sz="4" w:space="0" w:color="auto"/>
              <w:right w:val="single" w:sz="4" w:space="0" w:color="auto"/>
            </w:tcBorders>
            <w:vAlign w:val="bottom"/>
            <w:hideMark/>
          </w:tcPr>
          <w:p w14:paraId="7BB5BD9D" w14:textId="77777777" w:rsidR="0090738E" w:rsidRDefault="0090738E">
            <w:pPr>
              <w:pStyle w:val="TableHeading"/>
              <w:spacing w:line="276" w:lineRule="auto"/>
              <w:rPr>
                <w:ins w:id="12642" w:author="Author"/>
              </w:rPr>
            </w:pPr>
            <w:ins w:id="12643" w:author="Author">
              <w:r>
                <w:t>Proposed Project vs. Alternative 3</w:t>
              </w:r>
            </w:ins>
          </w:p>
        </w:tc>
      </w:tr>
      <w:tr w:rsidR="0090738E" w14:paraId="03E3F6CB" w14:textId="77777777" w:rsidTr="0090738E">
        <w:trPr>
          <w:trHeight w:val="288"/>
          <w:ins w:id="12644" w:author="Author"/>
        </w:trPr>
        <w:tc>
          <w:tcPr>
            <w:tcW w:w="1525" w:type="dxa"/>
            <w:tcBorders>
              <w:top w:val="nil"/>
              <w:left w:val="single" w:sz="4" w:space="0" w:color="auto"/>
              <w:bottom w:val="single" w:sz="4" w:space="0" w:color="auto"/>
              <w:right w:val="single" w:sz="4" w:space="0" w:color="auto"/>
            </w:tcBorders>
            <w:noWrap/>
            <w:vAlign w:val="bottom"/>
            <w:hideMark/>
          </w:tcPr>
          <w:p w14:paraId="32663F84" w14:textId="77777777" w:rsidR="0090738E" w:rsidRDefault="0090738E">
            <w:pPr>
              <w:pStyle w:val="TableText"/>
              <w:spacing w:line="276" w:lineRule="auto"/>
              <w:rPr>
                <w:ins w:id="12645" w:author="Author"/>
              </w:rPr>
            </w:pPr>
            <w:ins w:id="12646" w:author="Author">
              <w:r>
                <w:t>10%</w:t>
              </w:r>
            </w:ins>
          </w:p>
        </w:tc>
        <w:tc>
          <w:tcPr>
            <w:tcW w:w="1260" w:type="dxa"/>
            <w:tcBorders>
              <w:top w:val="nil"/>
              <w:left w:val="nil"/>
              <w:bottom w:val="single" w:sz="4" w:space="0" w:color="auto"/>
              <w:right w:val="single" w:sz="4" w:space="0" w:color="auto"/>
            </w:tcBorders>
            <w:noWrap/>
            <w:vAlign w:val="bottom"/>
            <w:hideMark/>
          </w:tcPr>
          <w:p w14:paraId="179F6F4A" w14:textId="77777777" w:rsidR="0090738E" w:rsidRDefault="0090738E">
            <w:pPr>
              <w:pStyle w:val="TableText"/>
              <w:spacing w:line="276" w:lineRule="auto"/>
              <w:rPr>
                <w:ins w:id="12647" w:author="Author"/>
              </w:rPr>
            </w:pPr>
            <w:ins w:id="12648" w:author="Author">
              <w:r>
                <w:t>1415</w:t>
              </w:r>
            </w:ins>
          </w:p>
        </w:tc>
        <w:tc>
          <w:tcPr>
            <w:tcW w:w="1440" w:type="dxa"/>
            <w:tcBorders>
              <w:top w:val="nil"/>
              <w:left w:val="nil"/>
              <w:bottom w:val="single" w:sz="4" w:space="0" w:color="auto"/>
              <w:right w:val="single" w:sz="4" w:space="0" w:color="auto"/>
            </w:tcBorders>
            <w:noWrap/>
            <w:vAlign w:val="bottom"/>
            <w:hideMark/>
          </w:tcPr>
          <w:p w14:paraId="5A7D3688" w14:textId="77777777" w:rsidR="0090738E" w:rsidRDefault="0090738E">
            <w:pPr>
              <w:pStyle w:val="TableText"/>
              <w:spacing w:line="276" w:lineRule="auto"/>
              <w:rPr>
                <w:ins w:id="12649" w:author="Author"/>
              </w:rPr>
            </w:pPr>
            <w:ins w:id="12650" w:author="Author">
              <w:r>
                <w:t>4093</w:t>
              </w:r>
            </w:ins>
          </w:p>
        </w:tc>
        <w:tc>
          <w:tcPr>
            <w:tcW w:w="1350" w:type="dxa"/>
            <w:tcBorders>
              <w:top w:val="nil"/>
              <w:left w:val="nil"/>
              <w:bottom w:val="single" w:sz="4" w:space="0" w:color="auto"/>
              <w:right w:val="single" w:sz="4" w:space="0" w:color="auto"/>
            </w:tcBorders>
            <w:noWrap/>
            <w:vAlign w:val="bottom"/>
            <w:hideMark/>
          </w:tcPr>
          <w:p w14:paraId="10A1F8A5" w14:textId="77777777" w:rsidR="0090738E" w:rsidRDefault="0090738E">
            <w:pPr>
              <w:pStyle w:val="TableText"/>
              <w:spacing w:line="276" w:lineRule="auto"/>
              <w:rPr>
                <w:ins w:id="12651" w:author="Author"/>
              </w:rPr>
            </w:pPr>
            <w:ins w:id="12652" w:author="Author">
              <w:r>
                <w:t>4093</w:t>
              </w:r>
            </w:ins>
          </w:p>
        </w:tc>
        <w:tc>
          <w:tcPr>
            <w:tcW w:w="1800" w:type="dxa"/>
            <w:tcBorders>
              <w:top w:val="nil"/>
              <w:left w:val="nil"/>
              <w:bottom w:val="single" w:sz="4" w:space="0" w:color="auto"/>
              <w:right w:val="single" w:sz="4" w:space="0" w:color="auto"/>
            </w:tcBorders>
            <w:noWrap/>
            <w:vAlign w:val="bottom"/>
            <w:hideMark/>
          </w:tcPr>
          <w:p w14:paraId="30CC815F" w14:textId="77777777" w:rsidR="0090738E" w:rsidRDefault="0090738E">
            <w:pPr>
              <w:pStyle w:val="TableText"/>
              <w:spacing w:line="276" w:lineRule="auto"/>
              <w:rPr>
                <w:ins w:id="12653" w:author="Author"/>
              </w:rPr>
            </w:pPr>
            <w:ins w:id="12654" w:author="Author">
              <w:r>
                <w:t>2678 (189%)</w:t>
              </w:r>
            </w:ins>
          </w:p>
        </w:tc>
        <w:tc>
          <w:tcPr>
            <w:tcW w:w="1915" w:type="dxa"/>
            <w:tcBorders>
              <w:top w:val="nil"/>
              <w:left w:val="nil"/>
              <w:bottom w:val="single" w:sz="4" w:space="0" w:color="auto"/>
              <w:right w:val="single" w:sz="4" w:space="0" w:color="auto"/>
            </w:tcBorders>
            <w:noWrap/>
            <w:vAlign w:val="bottom"/>
            <w:hideMark/>
          </w:tcPr>
          <w:p w14:paraId="308BF287" w14:textId="77777777" w:rsidR="0090738E" w:rsidRDefault="0090738E">
            <w:pPr>
              <w:pStyle w:val="TableText"/>
              <w:spacing w:line="276" w:lineRule="auto"/>
              <w:rPr>
                <w:ins w:id="12655" w:author="Author"/>
              </w:rPr>
            </w:pPr>
            <w:ins w:id="12656" w:author="Author">
              <w:r>
                <w:t>0 (0%)</w:t>
              </w:r>
            </w:ins>
          </w:p>
        </w:tc>
      </w:tr>
      <w:tr w:rsidR="0090738E" w14:paraId="7FAEE052" w14:textId="77777777" w:rsidTr="0090738E">
        <w:trPr>
          <w:trHeight w:val="288"/>
          <w:ins w:id="12657" w:author="Author"/>
        </w:trPr>
        <w:tc>
          <w:tcPr>
            <w:tcW w:w="1525" w:type="dxa"/>
            <w:tcBorders>
              <w:top w:val="nil"/>
              <w:left w:val="single" w:sz="4" w:space="0" w:color="auto"/>
              <w:bottom w:val="single" w:sz="4" w:space="0" w:color="auto"/>
              <w:right w:val="single" w:sz="4" w:space="0" w:color="auto"/>
            </w:tcBorders>
            <w:noWrap/>
            <w:vAlign w:val="bottom"/>
            <w:hideMark/>
          </w:tcPr>
          <w:p w14:paraId="5B7F83BD" w14:textId="77777777" w:rsidR="0090738E" w:rsidRDefault="0090738E">
            <w:pPr>
              <w:pStyle w:val="TableText"/>
              <w:spacing w:line="276" w:lineRule="auto"/>
              <w:rPr>
                <w:ins w:id="12658" w:author="Author"/>
              </w:rPr>
            </w:pPr>
            <w:ins w:id="12659" w:author="Author">
              <w:r>
                <w:t>20%</w:t>
              </w:r>
            </w:ins>
          </w:p>
        </w:tc>
        <w:tc>
          <w:tcPr>
            <w:tcW w:w="1260" w:type="dxa"/>
            <w:tcBorders>
              <w:top w:val="nil"/>
              <w:left w:val="nil"/>
              <w:bottom w:val="single" w:sz="4" w:space="0" w:color="auto"/>
              <w:right w:val="single" w:sz="4" w:space="0" w:color="auto"/>
            </w:tcBorders>
            <w:noWrap/>
            <w:vAlign w:val="bottom"/>
            <w:hideMark/>
          </w:tcPr>
          <w:p w14:paraId="45EDDA21" w14:textId="77777777" w:rsidR="0090738E" w:rsidRDefault="0090738E">
            <w:pPr>
              <w:pStyle w:val="TableText"/>
              <w:spacing w:line="276" w:lineRule="auto"/>
              <w:rPr>
                <w:ins w:id="12660" w:author="Author"/>
              </w:rPr>
            </w:pPr>
            <w:ins w:id="12661" w:author="Author">
              <w:r>
                <w:t>945</w:t>
              </w:r>
            </w:ins>
          </w:p>
        </w:tc>
        <w:tc>
          <w:tcPr>
            <w:tcW w:w="1440" w:type="dxa"/>
            <w:tcBorders>
              <w:top w:val="nil"/>
              <w:left w:val="nil"/>
              <w:bottom w:val="single" w:sz="4" w:space="0" w:color="auto"/>
              <w:right w:val="single" w:sz="4" w:space="0" w:color="auto"/>
            </w:tcBorders>
            <w:noWrap/>
            <w:vAlign w:val="bottom"/>
            <w:hideMark/>
          </w:tcPr>
          <w:p w14:paraId="50D5F01D" w14:textId="77777777" w:rsidR="0090738E" w:rsidRDefault="0090738E">
            <w:pPr>
              <w:pStyle w:val="TableText"/>
              <w:spacing w:line="276" w:lineRule="auto"/>
              <w:rPr>
                <w:ins w:id="12662" w:author="Author"/>
              </w:rPr>
            </w:pPr>
            <w:ins w:id="12663" w:author="Author">
              <w:r>
                <w:t>3277</w:t>
              </w:r>
            </w:ins>
          </w:p>
        </w:tc>
        <w:tc>
          <w:tcPr>
            <w:tcW w:w="1350" w:type="dxa"/>
            <w:tcBorders>
              <w:top w:val="nil"/>
              <w:left w:val="nil"/>
              <w:bottom w:val="single" w:sz="4" w:space="0" w:color="auto"/>
              <w:right w:val="single" w:sz="4" w:space="0" w:color="auto"/>
            </w:tcBorders>
            <w:noWrap/>
            <w:vAlign w:val="bottom"/>
            <w:hideMark/>
          </w:tcPr>
          <w:p w14:paraId="3A69775B" w14:textId="77777777" w:rsidR="0090738E" w:rsidRDefault="0090738E">
            <w:pPr>
              <w:pStyle w:val="TableText"/>
              <w:spacing w:line="276" w:lineRule="auto"/>
              <w:rPr>
                <w:ins w:id="12664" w:author="Author"/>
              </w:rPr>
            </w:pPr>
            <w:ins w:id="12665" w:author="Author">
              <w:r>
                <w:t>3277</w:t>
              </w:r>
            </w:ins>
          </w:p>
        </w:tc>
        <w:tc>
          <w:tcPr>
            <w:tcW w:w="1800" w:type="dxa"/>
            <w:tcBorders>
              <w:top w:val="nil"/>
              <w:left w:val="nil"/>
              <w:bottom w:val="single" w:sz="4" w:space="0" w:color="auto"/>
              <w:right w:val="single" w:sz="4" w:space="0" w:color="auto"/>
            </w:tcBorders>
            <w:noWrap/>
            <w:vAlign w:val="bottom"/>
            <w:hideMark/>
          </w:tcPr>
          <w:p w14:paraId="7B14AA55" w14:textId="77777777" w:rsidR="0090738E" w:rsidRDefault="0090738E">
            <w:pPr>
              <w:pStyle w:val="TableText"/>
              <w:spacing w:line="276" w:lineRule="auto"/>
              <w:rPr>
                <w:ins w:id="12666" w:author="Author"/>
              </w:rPr>
            </w:pPr>
            <w:ins w:id="12667" w:author="Author">
              <w:r>
                <w:t>2333 (247%)</w:t>
              </w:r>
            </w:ins>
          </w:p>
        </w:tc>
        <w:tc>
          <w:tcPr>
            <w:tcW w:w="1915" w:type="dxa"/>
            <w:tcBorders>
              <w:top w:val="nil"/>
              <w:left w:val="nil"/>
              <w:bottom w:val="single" w:sz="4" w:space="0" w:color="auto"/>
              <w:right w:val="single" w:sz="4" w:space="0" w:color="auto"/>
            </w:tcBorders>
            <w:noWrap/>
            <w:vAlign w:val="bottom"/>
            <w:hideMark/>
          </w:tcPr>
          <w:p w14:paraId="62D77BA2" w14:textId="77777777" w:rsidR="0090738E" w:rsidRDefault="0090738E">
            <w:pPr>
              <w:pStyle w:val="TableText"/>
              <w:spacing w:line="276" w:lineRule="auto"/>
              <w:rPr>
                <w:ins w:id="12668" w:author="Author"/>
              </w:rPr>
            </w:pPr>
            <w:ins w:id="12669" w:author="Author">
              <w:r>
                <w:t>0 (0%)</w:t>
              </w:r>
            </w:ins>
          </w:p>
        </w:tc>
      </w:tr>
      <w:tr w:rsidR="0090738E" w14:paraId="1517A23A" w14:textId="77777777" w:rsidTr="0090738E">
        <w:trPr>
          <w:trHeight w:val="288"/>
          <w:ins w:id="12670" w:author="Author"/>
        </w:trPr>
        <w:tc>
          <w:tcPr>
            <w:tcW w:w="1525" w:type="dxa"/>
            <w:tcBorders>
              <w:top w:val="nil"/>
              <w:left w:val="single" w:sz="4" w:space="0" w:color="auto"/>
              <w:bottom w:val="single" w:sz="4" w:space="0" w:color="auto"/>
              <w:right w:val="single" w:sz="4" w:space="0" w:color="auto"/>
            </w:tcBorders>
            <w:noWrap/>
            <w:vAlign w:val="bottom"/>
            <w:hideMark/>
          </w:tcPr>
          <w:p w14:paraId="72E0AE42" w14:textId="77777777" w:rsidR="0090738E" w:rsidRDefault="0090738E">
            <w:pPr>
              <w:pStyle w:val="TableText"/>
              <w:spacing w:line="276" w:lineRule="auto"/>
              <w:rPr>
                <w:ins w:id="12671" w:author="Author"/>
              </w:rPr>
            </w:pPr>
            <w:ins w:id="12672" w:author="Author">
              <w:r>
                <w:t>30%</w:t>
              </w:r>
            </w:ins>
          </w:p>
        </w:tc>
        <w:tc>
          <w:tcPr>
            <w:tcW w:w="1260" w:type="dxa"/>
            <w:tcBorders>
              <w:top w:val="nil"/>
              <w:left w:val="nil"/>
              <w:bottom w:val="single" w:sz="4" w:space="0" w:color="auto"/>
              <w:right w:val="single" w:sz="4" w:space="0" w:color="auto"/>
            </w:tcBorders>
            <w:noWrap/>
            <w:vAlign w:val="bottom"/>
            <w:hideMark/>
          </w:tcPr>
          <w:p w14:paraId="308A1F93" w14:textId="77777777" w:rsidR="0090738E" w:rsidRDefault="0090738E">
            <w:pPr>
              <w:pStyle w:val="TableText"/>
              <w:spacing w:line="276" w:lineRule="auto"/>
              <w:rPr>
                <w:ins w:id="12673" w:author="Author"/>
              </w:rPr>
            </w:pPr>
            <w:ins w:id="12674" w:author="Author">
              <w:r>
                <w:t>790</w:t>
              </w:r>
            </w:ins>
          </w:p>
        </w:tc>
        <w:tc>
          <w:tcPr>
            <w:tcW w:w="1440" w:type="dxa"/>
            <w:tcBorders>
              <w:top w:val="nil"/>
              <w:left w:val="nil"/>
              <w:bottom w:val="single" w:sz="4" w:space="0" w:color="auto"/>
              <w:right w:val="single" w:sz="4" w:space="0" w:color="auto"/>
            </w:tcBorders>
            <w:noWrap/>
            <w:vAlign w:val="bottom"/>
            <w:hideMark/>
          </w:tcPr>
          <w:p w14:paraId="3DEA1F26" w14:textId="77777777" w:rsidR="0090738E" w:rsidRDefault="0090738E">
            <w:pPr>
              <w:pStyle w:val="TableText"/>
              <w:spacing w:line="276" w:lineRule="auto"/>
              <w:rPr>
                <w:ins w:id="12675" w:author="Author"/>
              </w:rPr>
            </w:pPr>
            <w:ins w:id="12676" w:author="Author">
              <w:r>
                <w:t>2878</w:t>
              </w:r>
            </w:ins>
          </w:p>
        </w:tc>
        <w:tc>
          <w:tcPr>
            <w:tcW w:w="1350" w:type="dxa"/>
            <w:tcBorders>
              <w:top w:val="nil"/>
              <w:left w:val="nil"/>
              <w:bottom w:val="single" w:sz="4" w:space="0" w:color="auto"/>
              <w:right w:val="single" w:sz="4" w:space="0" w:color="auto"/>
            </w:tcBorders>
            <w:noWrap/>
            <w:vAlign w:val="bottom"/>
            <w:hideMark/>
          </w:tcPr>
          <w:p w14:paraId="59B9B8FD" w14:textId="77777777" w:rsidR="0090738E" w:rsidRDefault="0090738E">
            <w:pPr>
              <w:pStyle w:val="TableText"/>
              <w:spacing w:line="276" w:lineRule="auto"/>
              <w:rPr>
                <w:ins w:id="12677" w:author="Author"/>
              </w:rPr>
            </w:pPr>
            <w:ins w:id="12678" w:author="Author">
              <w:r>
                <w:t>2878</w:t>
              </w:r>
            </w:ins>
          </w:p>
        </w:tc>
        <w:tc>
          <w:tcPr>
            <w:tcW w:w="1800" w:type="dxa"/>
            <w:tcBorders>
              <w:top w:val="nil"/>
              <w:left w:val="nil"/>
              <w:bottom w:val="single" w:sz="4" w:space="0" w:color="auto"/>
              <w:right w:val="single" w:sz="4" w:space="0" w:color="auto"/>
            </w:tcBorders>
            <w:noWrap/>
            <w:vAlign w:val="bottom"/>
            <w:hideMark/>
          </w:tcPr>
          <w:p w14:paraId="44FAA6FD" w14:textId="77777777" w:rsidR="0090738E" w:rsidRDefault="0090738E">
            <w:pPr>
              <w:pStyle w:val="TableText"/>
              <w:spacing w:line="276" w:lineRule="auto"/>
              <w:rPr>
                <w:ins w:id="12679" w:author="Author"/>
              </w:rPr>
            </w:pPr>
            <w:ins w:id="12680" w:author="Author">
              <w:r>
                <w:t>2088 (264%)</w:t>
              </w:r>
            </w:ins>
          </w:p>
        </w:tc>
        <w:tc>
          <w:tcPr>
            <w:tcW w:w="1915" w:type="dxa"/>
            <w:tcBorders>
              <w:top w:val="nil"/>
              <w:left w:val="nil"/>
              <w:bottom w:val="single" w:sz="4" w:space="0" w:color="auto"/>
              <w:right w:val="single" w:sz="4" w:space="0" w:color="auto"/>
            </w:tcBorders>
            <w:noWrap/>
            <w:vAlign w:val="bottom"/>
            <w:hideMark/>
          </w:tcPr>
          <w:p w14:paraId="5EE51305" w14:textId="77777777" w:rsidR="0090738E" w:rsidRDefault="0090738E">
            <w:pPr>
              <w:pStyle w:val="TableText"/>
              <w:spacing w:line="276" w:lineRule="auto"/>
              <w:rPr>
                <w:ins w:id="12681" w:author="Author"/>
              </w:rPr>
            </w:pPr>
            <w:ins w:id="12682" w:author="Author">
              <w:r>
                <w:t>0 (0%)</w:t>
              </w:r>
            </w:ins>
          </w:p>
        </w:tc>
      </w:tr>
      <w:tr w:rsidR="0090738E" w14:paraId="6D0030CF" w14:textId="77777777" w:rsidTr="0090738E">
        <w:trPr>
          <w:trHeight w:val="288"/>
          <w:ins w:id="12683" w:author="Author"/>
        </w:trPr>
        <w:tc>
          <w:tcPr>
            <w:tcW w:w="1525" w:type="dxa"/>
            <w:tcBorders>
              <w:top w:val="nil"/>
              <w:left w:val="single" w:sz="4" w:space="0" w:color="auto"/>
              <w:bottom w:val="single" w:sz="4" w:space="0" w:color="auto"/>
              <w:right w:val="single" w:sz="4" w:space="0" w:color="auto"/>
            </w:tcBorders>
            <w:noWrap/>
            <w:vAlign w:val="bottom"/>
            <w:hideMark/>
          </w:tcPr>
          <w:p w14:paraId="46B744C4" w14:textId="77777777" w:rsidR="0090738E" w:rsidRDefault="0090738E">
            <w:pPr>
              <w:pStyle w:val="TableText"/>
              <w:spacing w:line="276" w:lineRule="auto"/>
              <w:rPr>
                <w:ins w:id="12684" w:author="Author"/>
              </w:rPr>
            </w:pPr>
            <w:ins w:id="12685" w:author="Author">
              <w:r>
                <w:t>40%</w:t>
              </w:r>
            </w:ins>
          </w:p>
        </w:tc>
        <w:tc>
          <w:tcPr>
            <w:tcW w:w="1260" w:type="dxa"/>
            <w:tcBorders>
              <w:top w:val="nil"/>
              <w:left w:val="nil"/>
              <w:bottom w:val="single" w:sz="4" w:space="0" w:color="auto"/>
              <w:right w:val="single" w:sz="4" w:space="0" w:color="auto"/>
            </w:tcBorders>
            <w:noWrap/>
            <w:vAlign w:val="bottom"/>
            <w:hideMark/>
          </w:tcPr>
          <w:p w14:paraId="7FD5E7CB" w14:textId="77777777" w:rsidR="0090738E" w:rsidRDefault="0090738E">
            <w:pPr>
              <w:pStyle w:val="TableText"/>
              <w:spacing w:line="276" w:lineRule="auto"/>
              <w:rPr>
                <w:ins w:id="12686" w:author="Author"/>
              </w:rPr>
            </w:pPr>
            <w:ins w:id="12687" w:author="Author">
              <w:r>
                <w:t>716</w:t>
              </w:r>
            </w:ins>
          </w:p>
        </w:tc>
        <w:tc>
          <w:tcPr>
            <w:tcW w:w="1440" w:type="dxa"/>
            <w:tcBorders>
              <w:top w:val="nil"/>
              <w:left w:val="nil"/>
              <w:bottom w:val="single" w:sz="4" w:space="0" w:color="auto"/>
              <w:right w:val="single" w:sz="4" w:space="0" w:color="auto"/>
            </w:tcBorders>
            <w:noWrap/>
            <w:vAlign w:val="bottom"/>
            <w:hideMark/>
          </w:tcPr>
          <w:p w14:paraId="4C2A59B8" w14:textId="77777777" w:rsidR="0090738E" w:rsidRDefault="0090738E">
            <w:pPr>
              <w:pStyle w:val="TableText"/>
              <w:spacing w:line="276" w:lineRule="auto"/>
              <w:rPr>
                <w:ins w:id="12688" w:author="Author"/>
              </w:rPr>
            </w:pPr>
            <w:ins w:id="12689" w:author="Author">
              <w:r>
                <w:t>2532</w:t>
              </w:r>
            </w:ins>
          </w:p>
        </w:tc>
        <w:tc>
          <w:tcPr>
            <w:tcW w:w="1350" w:type="dxa"/>
            <w:tcBorders>
              <w:top w:val="nil"/>
              <w:left w:val="nil"/>
              <w:bottom w:val="single" w:sz="4" w:space="0" w:color="auto"/>
              <w:right w:val="single" w:sz="4" w:space="0" w:color="auto"/>
            </w:tcBorders>
            <w:noWrap/>
            <w:vAlign w:val="bottom"/>
            <w:hideMark/>
          </w:tcPr>
          <w:p w14:paraId="0FC0D52B" w14:textId="77777777" w:rsidR="0090738E" w:rsidRDefault="0090738E">
            <w:pPr>
              <w:pStyle w:val="TableText"/>
              <w:spacing w:line="276" w:lineRule="auto"/>
              <w:rPr>
                <w:ins w:id="12690" w:author="Author"/>
              </w:rPr>
            </w:pPr>
            <w:ins w:id="12691" w:author="Author">
              <w:r>
                <w:t>2441</w:t>
              </w:r>
            </w:ins>
          </w:p>
        </w:tc>
        <w:tc>
          <w:tcPr>
            <w:tcW w:w="1800" w:type="dxa"/>
            <w:tcBorders>
              <w:top w:val="nil"/>
              <w:left w:val="nil"/>
              <w:bottom w:val="single" w:sz="4" w:space="0" w:color="auto"/>
              <w:right w:val="single" w:sz="4" w:space="0" w:color="auto"/>
            </w:tcBorders>
            <w:noWrap/>
            <w:vAlign w:val="bottom"/>
            <w:hideMark/>
          </w:tcPr>
          <w:p w14:paraId="73BE869E" w14:textId="77777777" w:rsidR="0090738E" w:rsidRDefault="0090738E">
            <w:pPr>
              <w:pStyle w:val="TableText"/>
              <w:spacing w:line="276" w:lineRule="auto"/>
              <w:rPr>
                <w:ins w:id="12692" w:author="Author"/>
              </w:rPr>
            </w:pPr>
            <w:ins w:id="12693" w:author="Author">
              <w:r>
                <w:t>1725 (241%)</w:t>
              </w:r>
            </w:ins>
          </w:p>
        </w:tc>
        <w:tc>
          <w:tcPr>
            <w:tcW w:w="1915" w:type="dxa"/>
            <w:tcBorders>
              <w:top w:val="nil"/>
              <w:left w:val="nil"/>
              <w:bottom w:val="single" w:sz="4" w:space="0" w:color="auto"/>
              <w:right w:val="single" w:sz="4" w:space="0" w:color="auto"/>
            </w:tcBorders>
            <w:noWrap/>
            <w:vAlign w:val="bottom"/>
            <w:hideMark/>
          </w:tcPr>
          <w:p w14:paraId="6F3F5DD9" w14:textId="77777777" w:rsidR="0090738E" w:rsidRDefault="0090738E">
            <w:pPr>
              <w:pStyle w:val="TableText"/>
              <w:spacing w:line="276" w:lineRule="auto"/>
              <w:rPr>
                <w:ins w:id="12694" w:author="Author"/>
              </w:rPr>
            </w:pPr>
            <w:ins w:id="12695" w:author="Author">
              <w:r>
                <w:t>-91 (-4%)</w:t>
              </w:r>
            </w:ins>
          </w:p>
        </w:tc>
      </w:tr>
      <w:tr w:rsidR="0090738E" w14:paraId="4224EE32" w14:textId="77777777" w:rsidTr="0090738E">
        <w:trPr>
          <w:trHeight w:val="288"/>
          <w:ins w:id="12696" w:author="Author"/>
        </w:trPr>
        <w:tc>
          <w:tcPr>
            <w:tcW w:w="1525" w:type="dxa"/>
            <w:tcBorders>
              <w:top w:val="nil"/>
              <w:left w:val="single" w:sz="4" w:space="0" w:color="auto"/>
              <w:bottom w:val="single" w:sz="4" w:space="0" w:color="auto"/>
              <w:right w:val="single" w:sz="4" w:space="0" w:color="auto"/>
            </w:tcBorders>
            <w:noWrap/>
            <w:vAlign w:val="bottom"/>
            <w:hideMark/>
          </w:tcPr>
          <w:p w14:paraId="3B5D7374" w14:textId="77777777" w:rsidR="0090738E" w:rsidRDefault="0090738E">
            <w:pPr>
              <w:pStyle w:val="TableText"/>
              <w:spacing w:line="276" w:lineRule="auto"/>
              <w:rPr>
                <w:ins w:id="12697" w:author="Author"/>
              </w:rPr>
            </w:pPr>
            <w:ins w:id="12698" w:author="Author">
              <w:r>
                <w:t>50%</w:t>
              </w:r>
            </w:ins>
          </w:p>
        </w:tc>
        <w:tc>
          <w:tcPr>
            <w:tcW w:w="1260" w:type="dxa"/>
            <w:tcBorders>
              <w:top w:val="nil"/>
              <w:left w:val="nil"/>
              <w:bottom w:val="single" w:sz="4" w:space="0" w:color="auto"/>
              <w:right w:val="single" w:sz="4" w:space="0" w:color="auto"/>
            </w:tcBorders>
            <w:noWrap/>
            <w:vAlign w:val="bottom"/>
            <w:hideMark/>
          </w:tcPr>
          <w:p w14:paraId="0B230588" w14:textId="77777777" w:rsidR="0090738E" w:rsidRDefault="0090738E">
            <w:pPr>
              <w:pStyle w:val="TableText"/>
              <w:spacing w:line="276" w:lineRule="auto"/>
              <w:rPr>
                <w:ins w:id="12699" w:author="Author"/>
              </w:rPr>
            </w:pPr>
            <w:ins w:id="12700" w:author="Author">
              <w:r>
                <w:t>673</w:t>
              </w:r>
            </w:ins>
          </w:p>
        </w:tc>
        <w:tc>
          <w:tcPr>
            <w:tcW w:w="1440" w:type="dxa"/>
            <w:tcBorders>
              <w:top w:val="nil"/>
              <w:left w:val="nil"/>
              <w:bottom w:val="single" w:sz="4" w:space="0" w:color="auto"/>
              <w:right w:val="single" w:sz="4" w:space="0" w:color="auto"/>
            </w:tcBorders>
            <w:noWrap/>
            <w:vAlign w:val="bottom"/>
            <w:hideMark/>
          </w:tcPr>
          <w:p w14:paraId="5997E475" w14:textId="77777777" w:rsidR="0090738E" w:rsidRDefault="0090738E">
            <w:pPr>
              <w:pStyle w:val="TableText"/>
              <w:spacing w:line="276" w:lineRule="auto"/>
              <w:rPr>
                <w:ins w:id="12701" w:author="Author"/>
              </w:rPr>
            </w:pPr>
            <w:ins w:id="12702" w:author="Author">
              <w:r>
                <w:t>2305</w:t>
              </w:r>
            </w:ins>
          </w:p>
        </w:tc>
        <w:tc>
          <w:tcPr>
            <w:tcW w:w="1350" w:type="dxa"/>
            <w:tcBorders>
              <w:top w:val="nil"/>
              <w:left w:val="nil"/>
              <w:bottom w:val="single" w:sz="4" w:space="0" w:color="auto"/>
              <w:right w:val="single" w:sz="4" w:space="0" w:color="auto"/>
            </w:tcBorders>
            <w:noWrap/>
            <w:vAlign w:val="bottom"/>
            <w:hideMark/>
          </w:tcPr>
          <w:p w14:paraId="3324433B" w14:textId="77777777" w:rsidR="0090738E" w:rsidRDefault="0090738E">
            <w:pPr>
              <w:pStyle w:val="TableText"/>
              <w:spacing w:line="276" w:lineRule="auto"/>
              <w:rPr>
                <w:ins w:id="12703" w:author="Author"/>
              </w:rPr>
            </w:pPr>
            <w:ins w:id="12704" w:author="Author">
              <w:r>
                <w:t>1898</w:t>
              </w:r>
            </w:ins>
          </w:p>
        </w:tc>
        <w:tc>
          <w:tcPr>
            <w:tcW w:w="1800" w:type="dxa"/>
            <w:tcBorders>
              <w:top w:val="nil"/>
              <w:left w:val="nil"/>
              <w:bottom w:val="single" w:sz="4" w:space="0" w:color="auto"/>
              <w:right w:val="single" w:sz="4" w:space="0" w:color="auto"/>
            </w:tcBorders>
            <w:noWrap/>
            <w:vAlign w:val="bottom"/>
            <w:hideMark/>
          </w:tcPr>
          <w:p w14:paraId="11340966" w14:textId="77777777" w:rsidR="0090738E" w:rsidRDefault="0090738E">
            <w:pPr>
              <w:pStyle w:val="TableText"/>
              <w:spacing w:line="276" w:lineRule="auto"/>
              <w:rPr>
                <w:ins w:id="12705" w:author="Author"/>
              </w:rPr>
            </w:pPr>
            <w:ins w:id="12706" w:author="Author">
              <w:r>
                <w:t>1225 (182%)</w:t>
              </w:r>
            </w:ins>
          </w:p>
        </w:tc>
        <w:tc>
          <w:tcPr>
            <w:tcW w:w="1915" w:type="dxa"/>
            <w:tcBorders>
              <w:top w:val="nil"/>
              <w:left w:val="nil"/>
              <w:bottom w:val="single" w:sz="4" w:space="0" w:color="auto"/>
              <w:right w:val="single" w:sz="4" w:space="0" w:color="auto"/>
            </w:tcBorders>
            <w:noWrap/>
            <w:vAlign w:val="bottom"/>
            <w:hideMark/>
          </w:tcPr>
          <w:p w14:paraId="1459552A" w14:textId="77777777" w:rsidR="0090738E" w:rsidRDefault="0090738E">
            <w:pPr>
              <w:pStyle w:val="TableText"/>
              <w:spacing w:line="276" w:lineRule="auto"/>
              <w:rPr>
                <w:ins w:id="12707" w:author="Author"/>
              </w:rPr>
            </w:pPr>
            <w:ins w:id="12708" w:author="Author">
              <w:r>
                <w:t>-407 (-18%)</w:t>
              </w:r>
            </w:ins>
          </w:p>
        </w:tc>
      </w:tr>
      <w:tr w:rsidR="0090738E" w14:paraId="38D5C9DC" w14:textId="77777777" w:rsidTr="0090738E">
        <w:trPr>
          <w:trHeight w:val="288"/>
          <w:ins w:id="12709" w:author="Author"/>
        </w:trPr>
        <w:tc>
          <w:tcPr>
            <w:tcW w:w="1525" w:type="dxa"/>
            <w:tcBorders>
              <w:top w:val="nil"/>
              <w:left w:val="single" w:sz="4" w:space="0" w:color="auto"/>
              <w:bottom w:val="single" w:sz="4" w:space="0" w:color="auto"/>
              <w:right w:val="single" w:sz="4" w:space="0" w:color="auto"/>
            </w:tcBorders>
            <w:noWrap/>
            <w:vAlign w:val="bottom"/>
            <w:hideMark/>
          </w:tcPr>
          <w:p w14:paraId="1DD2C803" w14:textId="77777777" w:rsidR="0090738E" w:rsidRDefault="0090738E">
            <w:pPr>
              <w:pStyle w:val="TableText"/>
              <w:spacing w:line="276" w:lineRule="auto"/>
              <w:rPr>
                <w:ins w:id="12710" w:author="Author"/>
              </w:rPr>
            </w:pPr>
            <w:ins w:id="12711" w:author="Author">
              <w:r>
                <w:t>60%</w:t>
              </w:r>
            </w:ins>
          </w:p>
        </w:tc>
        <w:tc>
          <w:tcPr>
            <w:tcW w:w="1260" w:type="dxa"/>
            <w:tcBorders>
              <w:top w:val="nil"/>
              <w:left w:val="nil"/>
              <w:bottom w:val="single" w:sz="4" w:space="0" w:color="auto"/>
              <w:right w:val="single" w:sz="4" w:space="0" w:color="auto"/>
            </w:tcBorders>
            <w:noWrap/>
            <w:vAlign w:val="bottom"/>
            <w:hideMark/>
          </w:tcPr>
          <w:p w14:paraId="3A4FD862" w14:textId="77777777" w:rsidR="0090738E" w:rsidRDefault="0090738E">
            <w:pPr>
              <w:pStyle w:val="TableText"/>
              <w:spacing w:line="276" w:lineRule="auto"/>
              <w:rPr>
                <w:ins w:id="12712" w:author="Author"/>
              </w:rPr>
            </w:pPr>
            <w:ins w:id="12713" w:author="Author">
              <w:r>
                <w:t>604</w:t>
              </w:r>
            </w:ins>
          </w:p>
        </w:tc>
        <w:tc>
          <w:tcPr>
            <w:tcW w:w="1440" w:type="dxa"/>
            <w:tcBorders>
              <w:top w:val="nil"/>
              <w:left w:val="nil"/>
              <w:bottom w:val="single" w:sz="4" w:space="0" w:color="auto"/>
              <w:right w:val="single" w:sz="4" w:space="0" w:color="auto"/>
            </w:tcBorders>
            <w:noWrap/>
            <w:vAlign w:val="bottom"/>
            <w:hideMark/>
          </w:tcPr>
          <w:p w14:paraId="242CF168" w14:textId="77777777" w:rsidR="0090738E" w:rsidRDefault="0090738E">
            <w:pPr>
              <w:pStyle w:val="TableText"/>
              <w:spacing w:line="276" w:lineRule="auto"/>
              <w:rPr>
                <w:ins w:id="12714" w:author="Author"/>
              </w:rPr>
            </w:pPr>
            <w:ins w:id="12715" w:author="Author">
              <w:r>
                <w:t>1988</w:t>
              </w:r>
            </w:ins>
          </w:p>
        </w:tc>
        <w:tc>
          <w:tcPr>
            <w:tcW w:w="1350" w:type="dxa"/>
            <w:tcBorders>
              <w:top w:val="nil"/>
              <w:left w:val="nil"/>
              <w:bottom w:val="single" w:sz="4" w:space="0" w:color="auto"/>
              <w:right w:val="single" w:sz="4" w:space="0" w:color="auto"/>
            </w:tcBorders>
            <w:noWrap/>
            <w:vAlign w:val="bottom"/>
            <w:hideMark/>
          </w:tcPr>
          <w:p w14:paraId="6B35F965" w14:textId="77777777" w:rsidR="0090738E" w:rsidRDefault="0090738E">
            <w:pPr>
              <w:pStyle w:val="TableText"/>
              <w:spacing w:line="276" w:lineRule="auto"/>
              <w:rPr>
                <w:ins w:id="12716" w:author="Author"/>
              </w:rPr>
            </w:pPr>
            <w:ins w:id="12717" w:author="Author">
              <w:r>
                <w:t>1385</w:t>
              </w:r>
            </w:ins>
          </w:p>
        </w:tc>
        <w:tc>
          <w:tcPr>
            <w:tcW w:w="1800" w:type="dxa"/>
            <w:tcBorders>
              <w:top w:val="nil"/>
              <w:left w:val="nil"/>
              <w:bottom w:val="single" w:sz="4" w:space="0" w:color="auto"/>
              <w:right w:val="single" w:sz="4" w:space="0" w:color="auto"/>
            </w:tcBorders>
            <w:noWrap/>
            <w:vAlign w:val="bottom"/>
            <w:hideMark/>
          </w:tcPr>
          <w:p w14:paraId="10AD96FF" w14:textId="77777777" w:rsidR="0090738E" w:rsidRDefault="0090738E">
            <w:pPr>
              <w:pStyle w:val="TableText"/>
              <w:spacing w:line="276" w:lineRule="auto"/>
              <w:rPr>
                <w:ins w:id="12718" w:author="Author"/>
              </w:rPr>
            </w:pPr>
            <w:ins w:id="12719" w:author="Author">
              <w:r>
                <w:t>781 (129%)</w:t>
              </w:r>
            </w:ins>
          </w:p>
        </w:tc>
        <w:tc>
          <w:tcPr>
            <w:tcW w:w="1915" w:type="dxa"/>
            <w:tcBorders>
              <w:top w:val="nil"/>
              <w:left w:val="nil"/>
              <w:bottom w:val="single" w:sz="4" w:space="0" w:color="auto"/>
              <w:right w:val="single" w:sz="4" w:space="0" w:color="auto"/>
            </w:tcBorders>
            <w:noWrap/>
            <w:vAlign w:val="bottom"/>
            <w:hideMark/>
          </w:tcPr>
          <w:p w14:paraId="6E867F7D" w14:textId="77777777" w:rsidR="0090738E" w:rsidRDefault="0090738E">
            <w:pPr>
              <w:pStyle w:val="TableText"/>
              <w:spacing w:line="276" w:lineRule="auto"/>
              <w:rPr>
                <w:ins w:id="12720" w:author="Author"/>
              </w:rPr>
            </w:pPr>
            <w:ins w:id="12721" w:author="Author">
              <w:r>
                <w:t>-603 (-30%)</w:t>
              </w:r>
            </w:ins>
          </w:p>
        </w:tc>
      </w:tr>
      <w:tr w:rsidR="0090738E" w14:paraId="4222F6A2" w14:textId="77777777" w:rsidTr="0090738E">
        <w:trPr>
          <w:trHeight w:val="288"/>
          <w:ins w:id="12722" w:author="Author"/>
        </w:trPr>
        <w:tc>
          <w:tcPr>
            <w:tcW w:w="1525" w:type="dxa"/>
            <w:tcBorders>
              <w:top w:val="nil"/>
              <w:left w:val="single" w:sz="4" w:space="0" w:color="auto"/>
              <w:bottom w:val="single" w:sz="4" w:space="0" w:color="auto"/>
              <w:right w:val="single" w:sz="4" w:space="0" w:color="auto"/>
            </w:tcBorders>
            <w:noWrap/>
            <w:vAlign w:val="bottom"/>
            <w:hideMark/>
          </w:tcPr>
          <w:p w14:paraId="7CADC2AD" w14:textId="77777777" w:rsidR="0090738E" w:rsidRDefault="0090738E">
            <w:pPr>
              <w:pStyle w:val="TableText"/>
              <w:spacing w:line="276" w:lineRule="auto"/>
              <w:rPr>
                <w:ins w:id="12723" w:author="Author"/>
              </w:rPr>
            </w:pPr>
            <w:ins w:id="12724" w:author="Author">
              <w:r>
                <w:t>70%</w:t>
              </w:r>
            </w:ins>
          </w:p>
        </w:tc>
        <w:tc>
          <w:tcPr>
            <w:tcW w:w="1260" w:type="dxa"/>
            <w:tcBorders>
              <w:top w:val="nil"/>
              <w:left w:val="nil"/>
              <w:bottom w:val="single" w:sz="4" w:space="0" w:color="auto"/>
              <w:right w:val="single" w:sz="4" w:space="0" w:color="auto"/>
            </w:tcBorders>
            <w:noWrap/>
            <w:vAlign w:val="bottom"/>
            <w:hideMark/>
          </w:tcPr>
          <w:p w14:paraId="31126B2C" w14:textId="77777777" w:rsidR="0090738E" w:rsidRDefault="0090738E">
            <w:pPr>
              <w:pStyle w:val="TableText"/>
              <w:spacing w:line="276" w:lineRule="auto"/>
              <w:rPr>
                <w:ins w:id="12725" w:author="Author"/>
              </w:rPr>
            </w:pPr>
            <w:ins w:id="12726" w:author="Author">
              <w:r>
                <w:t>600</w:t>
              </w:r>
            </w:ins>
          </w:p>
        </w:tc>
        <w:tc>
          <w:tcPr>
            <w:tcW w:w="1440" w:type="dxa"/>
            <w:tcBorders>
              <w:top w:val="nil"/>
              <w:left w:val="nil"/>
              <w:bottom w:val="single" w:sz="4" w:space="0" w:color="auto"/>
              <w:right w:val="single" w:sz="4" w:space="0" w:color="auto"/>
            </w:tcBorders>
            <w:noWrap/>
            <w:vAlign w:val="bottom"/>
            <w:hideMark/>
          </w:tcPr>
          <w:p w14:paraId="2AA6486F" w14:textId="77777777" w:rsidR="0090738E" w:rsidRDefault="0090738E">
            <w:pPr>
              <w:pStyle w:val="TableText"/>
              <w:spacing w:line="276" w:lineRule="auto"/>
              <w:rPr>
                <w:ins w:id="12727" w:author="Author"/>
              </w:rPr>
            </w:pPr>
            <w:ins w:id="12728" w:author="Author">
              <w:r>
                <w:t>1703</w:t>
              </w:r>
            </w:ins>
          </w:p>
        </w:tc>
        <w:tc>
          <w:tcPr>
            <w:tcW w:w="1350" w:type="dxa"/>
            <w:tcBorders>
              <w:top w:val="nil"/>
              <w:left w:val="nil"/>
              <w:bottom w:val="single" w:sz="4" w:space="0" w:color="auto"/>
              <w:right w:val="single" w:sz="4" w:space="0" w:color="auto"/>
            </w:tcBorders>
            <w:noWrap/>
            <w:vAlign w:val="bottom"/>
            <w:hideMark/>
          </w:tcPr>
          <w:p w14:paraId="48358ECF" w14:textId="77777777" w:rsidR="0090738E" w:rsidRDefault="0090738E">
            <w:pPr>
              <w:pStyle w:val="TableText"/>
              <w:spacing w:line="276" w:lineRule="auto"/>
              <w:rPr>
                <w:ins w:id="12729" w:author="Author"/>
              </w:rPr>
            </w:pPr>
            <w:ins w:id="12730" w:author="Author">
              <w:r>
                <w:t>1188</w:t>
              </w:r>
            </w:ins>
          </w:p>
        </w:tc>
        <w:tc>
          <w:tcPr>
            <w:tcW w:w="1800" w:type="dxa"/>
            <w:tcBorders>
              <w:top w:val="nil"/>
              <w:left w:val="nil"/>
              <w:bottom w:val="single" w:sz="4" w:space="0" w:color="auto"/>
              <w:right w:val="single" w:sz="4" w:space="0" w:color="auto"/>
            </w:tcBorders>
            <w:noWrap/>
            <w:vAlign w:val="bottom"/>
            <w:hideMark/>
          </w:tcPr>
          <w:p w14:paraId="49B475CA" w14:textId="77777777" w:rsidR="0090738E" w:rsidRDefault="0090738E">
            <w:pPr>
              <w:pStyle w:val="TableText"/>
              <w:spacing w:line="276" w:lineRule="auto"/>
              <w:rPr>
                <w:ins w:id="12731" w:author="Author"/>
              </w:rPr>
            </w:pPr>
            <w:ins w:id="12732" w:author="Author">
              <w:r>
                <w:t>588 (98%)</w:t>
              </w:r>
            </w:ins>
          </w:p>
        </w:tc>
        <w:tc>
          <w:tcPr>
            <w:tcW w:w="1915" w:type="dxa"/>
            <w:tcBorders>
              <w:top w:val="nil"/>
              <w:left w:val="nil"/>
              <w:bottom w:val="single" w:sz="4" w:space="0" w:color="auto"/>
              <w:right w:val="single" w:sz="4" w:space="0" w:color="auto"/>
            </w:tcBorders>
            <w:noWrap/>
            <w:vAlign w:val="bottom"/>
            <w:hideMark/>
          </w:tcPr>
          <w:p w14:paraId="2B179103" w14:textId="77777777" w:rsidR="0090738E" w:rsidRDefault="0090738E">
            <w:pPr>
              <w:pStyle w:val="TableText"/>
              <w:spacing w:line="276" w:lineRule="auto"/>
              <w:rPr>
                <w:ins w:id="12733" w:author="Author"/>
              </w:rPr>
            </w:pPr>
            <w:ins w:id="12734" w:author="Author">
              <w:r>
                <w:t>-515 (-30%)</w:t>
              </w:r>
            </w:ins>
          </w:p>
        </w:tc>
      </w:tr>
      <w:tr w:rsidR="0090738E" w14:paraId="403D6750" w14:textId="77777777" w:rsidTr="0090738E">
        <w:trPr>
          <w:trHeight w:val="288"/>
          <w:ins w:id="12735" w:author="Author"/>
        </w:trPr>
        <w:tc>
          <w:tcPr>
            <w:tcW w:w="1525" w:type="dxa"/>
            <w:tcBorders>
              <w:top w:val="nil"/>
              <w:left w:val="single" w:sz="4" w:space="0" w:color="auto"/>
              <w:bottom w:val="single" w:sz="4" w:space="0" w:color="auto"/>
              <w:right w:val="single" w:sz="4" w:space="0" w:color="auto"/>
            </w:tcBorders>
            <w:noWrap/>
            <w:vAlign w:val="bottom"/>
            <w:hideMark/>
          </w:tcPr>
          <w:p w14:paraId="525C76D3" w14:textId="77777777" w:rsidR="0090738E" w:rsidRDefault="0090738E">
            <w:pPr>
              <w:pStyle w:val="TableText"/>
              <w:spacing w:line="276" w:lineRule="auto"/>
              <w:rPr>
                <w:ins w:id="12736" w:author="Author"/>
              </w:rPr>
            </w:pPr>
            <w:ins w:id="12737" w:author="Author">
              <w:r>
                <w:t>80%</w:t>
              </w:r>
            </w:ins>
          </w:p>
        </w:tc>
        <w:tc>
          <w:tcPr>
            <w:tcW w:w="1260" w:type="dxa"/>
            <w:tcBorders>
              <w:top w:val="nil"/>
              <w:left w:val="nil"/>
              <w:bottom w:val="single" w:sz="4" w:space="0" w:color="auto"/>
              <w:right w:val="single" w:sz="4" w:space="0" w:color="auto"/>
            </w:tcBorders>
            <w:noWrap/>
            <w:vAlign w:val="bottom"/>
            <w:hideMark/>
          </w:tcPr>
          <w:p w14:paraId="40474B8D" w14:textId="77777777" w:rsidR="0090738E" w:rsidRDefault="0090738E">
            <w:pPr>
              <w:pStyle w:val="TableText"/>
              <w:spacing w:line="276" w:lineRule="auto"/>
              <w:rPr>
                <w:ins w:id="12738" w:author="Author"/>
              </w:rPr>
            </w:pPr>
            <w:ins w:id="12739" w:author="Author">
              <w:r>
                <w:t>600</w:t>
              </w:r>
            </w:ins>
          </w:p>
        </w:tc>
        <w:tc>
          <w:tcPr>
            <w:tcW w:w="1440" w:type="dxa"/>
            <w:tcBorders>
              <w:top w:val="nil"/>
              <w:left w:val="nil"/>
              <w:bottom w:val="single" w:sz="4" w:space="0" w:color="auto"/>
              <w:right w:val="single" w:sz="4" w:space="0" w:color="auto"/>
            </w:tcBorders>
            <w:noWrap/>
            <w:vAlign w:val="bottom"/>
            <w:hideMark/>
          </w:tcPr>
          <w:p w14:paraId="0A2A4455" w14:textId="77777777" w:rsidR="0090738E" w:rsidRDefault="0090738E">
            <w:pPr>
              <w:pStyle w:val="TableText"/>
              <w:spacing w:line="276" w:lineRule="auto"/>
              <w:rPr>
                <w:ins w:id="12740" w:author="Author"/>
              </w:rPr>
            </w:pPr>
            <w:ins w:id="12741" w:author="Author">
              <w:r>
                <w:t>1429</w:t>
              </w:r>
            </w:ins>
          </w:p>
        </w:tc>
        <w:tc>
          <w:tcPr>
            <w:tcW w:w="1350" w:type="dxa"/>
            <w:tcBorders>
              <w:top w:val="nil"/>
              <w:left w:val="nil"/>
              <w:bottom w:val="single" w:sz="4" w:space="0" w:color="auto"/>
              <w:right w:val="single" w:sz="4" w:space="0" w:color="auto"/>
            </w:tcBorders>
            <w:noWrap/>
            <w:vAlign w:val="bottom"/>
            <w:hideMark/>
          </w:tcPr>
          <w:p w14:paraId="128C17C5" w14:textId="77777777" w:rsidR="0090738E" w:rsidRDefault="0090738E">
            <w:pPr>
              <w:pStyle w:val="TableText"/>
              <w:spacing w:line="276" w:lineRule="auto"/>
              <w:rPr>
                <w:ins w:id="12742" w:author="Author"/>
              </w:rPr>
            </w:pPr>
            <w:ins w:id="12743" w:author="Author">
              <w:r>
                <w:t>999</w:t>
              </w:r>
            </w:ins>
          </w:p>
        </w:tc>
        <w:tc>
          <w:tcPr>
            <w:tcW w:w="1800" w:type="dxa"/>
            <w:tcBorders>
              <w:top w:val="nil"/>
              <w:left w:val="nil"/>
              <w:bottom w:val="single" w:sz="4" w:space="0" w:color="auto"/>
              <w:right w:val="single" w:sz="4" w:space="0" w:color="auto"/>
            </w:tcBorders>
            <w:noWrap/>
            <w:vAlign w:val="bottom"/>
            <w:hideMark/>
          </w:tcPr>
          <w:p w14:paraId="23789E76" w14:textId="77777777" w:rsidR="0090738E" w:rsidRDefault="0090738E">
            <w:pPr>
              <w:pStyle w:val="TableText"/>
              <w:spacing w:line="276" w:lineRule="auto"/>
              <w:rPr>
                <w:ins w:id="12744" w:author="Author"/>
              </w:rPr>
            </w:pPr>
            <w:ins w:id="12745" w:author="Author">
              <w:r>
                <w:t>399 (66%)</w:t>
              </w:r>
            </w:ins>
          </w:p>
        </w:tc>
        <w:tc>
          <w:tcPr>
            <w:tcW w:w="1915" w:type="dxa"/>
            <w:tcBorders>
              <w:top w:val="nil"/>
              <w:left w:val="nil"/>
              <w:bottom w:val="single" w:sz="4" w:space="0" w:color="auto"/>
              <w:right w:val="single" w:sz="4" w:space="0" w:color="auto"/>
            </w:tcBorders>
            <w:noWrap/>
            <w:vAlign w:val="bottom"/>
            <w:hideMark/>
          </w:tcPr>
          <w:p w14:paraId="6563C9B1" w14:textId="77777777" w:rsidR="0090738E" w:rsidRDefault="0090738E">
            <w:pPr>
              <w:pStyle w:val="TableText"/>
              <w:spacing w:line="276" w:lineRule="auto"/>
              <w:rPr>
                <w:ins w:id="12746" w:author="Author"/>
              </w:rPr>
            </w:pPr>
            <w:ins w:id="12747" w:author="Author">
              <w:r>
                <w:t>-430 (-30%)</w:t>
              </w:r>
            </w:ins>
          </w:p>
        </w:tc>
      </w:tr>
      <w:tr w:rsidR="0090738E" w14:paraId="67F62C21" w14:textId="77777777" w:rsidTr="0090738E">
        <w:trPr>
          <w:trHeight w:val="288"/>
          <w:ins w:id="12748" w:author="Author"/>
        </w:trPr>
        <w:tc>
          <w:tcPr>
            <w:tcW w:w="1525" w:type="dxa"/>
            <w:tcBorders>
              <w:top w:val="single" w:sz="4" w:space="0" w:color="auto"/>
              <w:left w:val="single" w:sz="4" w:space="0" w:color="auto"/>
              <w:bottom w:val="single" w:sz="4" w:space="0" w:color="auto"/>
              <w:right w:val="single" w:sz="4" w:space="0" w:color="auto"/>
            </w:tcBorders>
            <w:noWrap/>
            <w:vAlign w:val="bottom"/>
            <w:hideMark/>
          </w:tcPr>
          <w:p w14:paraId="0EB14401" w14:textId="77777777" w:rsidR="0090738E" w:rsidRDefault="0090738E" w:rsidP="0090738E">
            <w:pPr>
              <w:pStyle w:val="TableText"/>
              <w:keepNext w:val="0"/>
              <w:keepLines w:val="0"/>
              <w:spacing w:line="276" w:lineRule="auto"/>
              <w:rPr>
                <w:ins w:id="12749" w:author="Author"/>
              </w:rPr>
            </w:pPr>
            <w:ins w:id="12750" w:author="Author">
              <w:r>
                <w:t>90%</w:t>
              </w:r>
            </w:ins>
          </w:p>
        </w:tc>
        <w:tc>
          <w:tcPr>
            <w:tcW w:w="1260" w:type="dxa"/>
            <w:tcBorders>
              <w:top w:val="nil"/>
              <w:left w:val="nil"/>
              <w:bottom w:val="single" w:sz="4" w:space="0" w:color="auto"/>
              <w:right w:val="single" w:sz="4" w:space="0" w:color="auto"/>
            </w:tcBorders>
            <w:noWrap/>
            <w:vAlign w:val="bottom"/>
            <w:hideMark/>
          </w:tcPr>
          <w:p w14:paraId="418A88F8" w14:textId="77777777" w:rsidR="0090738E" w:rsidRDefault="0090738E" w:rsidP="0090738E">
            <w:pPr>
              <w:pStyle w:val="TableText"/>
              <w:keepNext w:val="0"/>
              <w:keepLines w:val="0"/>
              <w:spacing w:line="276" w:lineRule="auto"/>
              <w:rPr>
                <w:ins w:id="12751" w:author="Author"/>
              </w:rPr>
            </w:pPr>
            <w:ins w:id="12752" w:author="Author">
              <w:r>
                <w:t>600</w:t>
              </w:r>
            </w:ins>
          </w:p>
        </w:tc>
        <w:tc>
          <w:tcPr>
            <w:tcW w:w="1440" w:type="dxa"/>
            <w:tcBorders>
              <w:top w:val="nil"/>
              <w:left w:val="nil"/>
              <w:bottom w:val="single" w:sz="4" w:space="0" w:color="auto"/>
              <w:right w:val="single" w:sz="4" w:space="0" w:color="auto"/>
            </w:tcBorders>
            <w:noWrap/>
            <w:vAlign w:val="bottom"/>
            <w:hideMark/>
          </w:tcPr>
          <w:p w14:paraId="7AB56B2E" w14:textId="77777777" w:rsidR="0090738E" w:rsidRDefault="0090738E" w:rsidP="0090738E">
            <w:pPr>
              <w:pStyle w:val="TableText"/>
              <w:keepNext w:val="0"/>
              <w:keepLines w:val="0"/>
              <w:spacing w:line="276" w:lineRule="auto"/>
              <w:rPr>
                <w:ins w:id="12753" w:author="Author"/>
              </w:rPr>
            </w:pPr>
            <w:ins w:id="12754" w:author="Author">
              <w:r>
                <w:t>963</w:t>
              </w:r>
            </w:ins>
          </w:p>
        </w:tc>
        <w:tc>
          <w:tcPr>
            <w:tcW w:w="1350" w:type="dxa"/>
            <w:tcBorders>
              <w:top w:val="nil"/>
              <w:left w:val="nil"/>
              <w:bottom w:val="single" w:sz="4" w:space="0" w:color="auto"/>
              <w:right w:val="single" w:sz="4" w:space="0" w:color="auto"/>
            </w:tcBorders>
            <w:noWrap/>
            <w:vAlign w:val="bottom"/>
            <w:hideMark/>
          </w:tcPr>
          <w:p w14:paraId="1CDDC2CB" w14:textId="77777777" w:rsidR="0090738E" w:rsidRDefault="0090738E" w:rsidP="0090738E">
            <w:pPr>
              <w:pStyle w:val="TableText"/>
              <w:keepNext w:val="0"/>
              <w:keepLines w:val="0"/>
              <w:spacing w:line="276" w:lineRule="auto"/>
              <w:rPr>
                <w:ins w:id="12755" w:author="Author"/>
              </w:rPr>
            </w:pPr>
            <w:ins w:id="12756" w:author="Author">
              <w:r>
                <w:t>734</w:t>
              </w:r>
            </w:ins>
          </w:p>
        </w:tc>
        <w:tc>
          <w:tcPr>
            <w:tcW w:w="1800" w:type="dxa"/>
            <w:tcBorders>
              <w:top w:val="nil"/>
              <w:left w:val="nil"/>
              <w:bottom w:val="single" w:sz="4" w:space="0" w:color="auto"/>
              <w:right w:val="single" w:sz="4" w:space="0" w:color="auto"/>
            </w:tcBorders>
            <w:noWrap/>
            <w:vAlign w:val="bottom"/>
            <w:hideMark/>
          </w:tcPr>
          <w:p w14:paraId="02869BA0" w14:textId="77777777" w:rsidR="0090738E" w:rsidRDefault="0090738E" w:rsidP="0090738E">
            <w:pPr>
              <w:pStyle w:val="TableText"/>
              <w:keepNext w:val="0"/>
              <w:keepLines w:val="0"/>
              <w:spacing w:line="276" w:lineRule="auto"/>
              <w:rPr>
                <w:ins w:id="12757" w:author="Author"/>
              </w:rPr>
            </w:pPr>
            <w:ins w:id="12758" w:author="Author">
              <w:r>
                <w:t>134 (22%)</w:t>
              </w:r>
            </w:ins>
          </w:p>
        </w:tc>
        <w:tc>
          <w:tcPr>
            <w:tcW w:w="1915" w:type="dxa"/>
            <w:tcBorders>
              <w:top w:val="nil"/>
              <w:left w:val="nil"/>
              <w:bottom w:val="single" w:sz="4" w:space="0" w:color="auto"/>
              <w:right w:val="single" w:sz="4" w:space="0" w:color="auto"/>
            </w:tcBorders>
            <w:noWrap/>
            <w:vAlign w:val="bottom"/>
            <w:hideMark/>
          </w:tcPr>
          <w:p w14:paraId="010CED3F" w14:textId="77777777" w:rsidR="0090738E" w:rsidRDefault="0090738E" w:rsidP="0090738E">
            <w:pPr>
              <w:pStyle w:val="TableText"/>
              <w:keepNext w:val="0"/>
              <w:keepLines w:val="0"/>
              <w:spacing w:line="276" w:lineRule="auto"/>
              <w:rPr>
                <w:ins w:id="12759" w:author="Author"/>
              </w:rPr>
            </w:pPr>
            <w:ins w:id="12760" w:author="Author">
              <w:r>
                <w:t>-229 (-24%)</w:t>
              </w:r>
            </w:ins>
          </w:p>
        </w:tc>
      </w:tr>
    </w:tbl>
    <w:p w14:paraId="6A07DF32" w14:textId="77777777" w:rsidR="0090738E" w:rsidRDefault="0090738E" w:rsidP="0090738E">
      <w:pPr>
        <w:pStyle w:val="TableText"/>
        <w:rPr>
          <w:ins w:id="12761" w:author="Author"/>
          <w:rFonts w:ascii="Book Antiqua" w:hAnsi="Book Antiqua"/>
          <w:sz w:val="18"/>
          <w:szCs w:val="20"/>
        </w:rPr>
      </w:pPr>
    </w:p>
    <w:p w14:paraId="4B0A7FDE" w14:textId="0CA78482" w:rsidR="0090738E" w:rsidRDefault="0090738E" w:rsidP="0090738E">
      <w:pPr>
        <w:pStyle w:val="FigureTitle"/>
        <w:rPr>
          <w:ins w:id="12762" w:author="Author"/>
        </w:rPr>
      </w:pPr>
      <w:r>
        <w:rPr>
          <w:noProof/>
        </w:rPr>
        <w:drawing>
          <wp:inline distT="0" distB="0" distL="0" distR="0" wp14:anchorId="625FCD7D" wp14:editId="48269ED1">
            <wp:extent cx="5935345" cy="4031615"/>
            <wp:effectExtent l="0" t="0" r="8255" b="6985"/>
            <wp:docPr id="7" name="Picture 7" descr="Line graph showing flow (in CFS) as a function of the probability of exceedance (from 100% to 0%), for Existing Conditions (dotted blue line), Proposed Project (solid line), and Alternative 3 (dotted green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ine graph showing flow (in CFS) as a function of the probability of exceedance (from 100% to 0%), for Existing Conditions (dotted blue line), Proposed Project (solid line), and Alternative 3 (dotted green lin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35345" cy="4031615"/>
                    </a:xfrm>
                    <a:prstGeom prst="rect">
                      <a:avLst/>
                    </a:prstGeom>
                    <a:noFill/>
                    <a:ln>
                      <a:noFill/>
                    </a:ln>
                  </pic:spPr>
                </pic:pic>
              </a:graphicData>
            </a:graphic>
          </wp:inline>
        </w:drawing>
      </w:r>
      <w:ins w:id="12763" w:author="Author">
        <w:r>
          <w:t xml:space="preserve"> Figure 20</w:t>
        </w:r>
        <w:r>
          <w:fldChar w:fldCharType="begin"/>
        </w:r>
        <w:r>
          <w:instrText xml:space="preserve"> SEQ Figure \* ARABIC </w:instrText>
        </w:r>
        <w:r>
          <w:fldChar w:fldCharType="end"/>
        </w:r>
        <w:r>
          <w:t>: Probability of exceedance of Banks export in May</w:t>
        </w:r>
      </w:ins>
    </w:p>
    <w:p w14:paraId="6CD84768" w14:textId="77777777" w:rsidR="0090738E" w:rsidRDefault="0090738E" w:rsidP="0090738E">
      <w:pPr>
        <w:pStyle w:val="BodyText"/>
        <w:rPr>
          <w:ins w:id="12764" w:author="Author"/>
        </w:rPr>
      </w:pPr>
    </w:p>
    <w:p w14:paraId="40383FDE" w14:textId="77777777" w:rsidR="0090738E" w:rsidRDefault="0090738E" w:rsidP="0090738E">
      <w:pPr>
        <w:pStyle w:val="TableTitle"/>
        <w:rPr>
          <w:ins w:id="12765" w:author="Author"/>
        </w:rPr>
      </w:pPr>
      <w:ins w:id="12766" w:author="Author">
        <w:r>
          <w:t>Table 39: Average Banks export in May</w:t>
        </w:r>
      </w:ins>
    </w:p>
    <w:tbl>
      <w:tblPr>
        <w:tblW w:w="0" w:type="auto"/>
        <w:tblLook w:val="06E0" w:firstRow="1" w:lastRow="1" w:firstColumn="1" w:lastColumn="0" w:noHBand="1" w:noVBand="1"/>
        <w:tblCaption w:val="Table 39: Average Banks export in May"/>
        <w:tblDescription w:val="Six columns showing average flow under Existing Conditions, Proposed Project, and Alternative 3, the difference between Existing Conditions and Alternative 3 (absolute and percentage change), and between the Proposed Project and Alternative 3 (absolute and percentage change), for each water year type."/>
      </w:tblPr>
      <w:tblGrid>
        <w:gridCol w:w="1518"/>
        <w:gridCol w:w="1334"/>
        <w:gridCol w:w="1334"/>
        <w:gridCol w:w="1334"/>
        <w:gridCol w:w="1915"/>
        <w:gridCol w:w="1915"/>
      </w:tblGrid>
      <w:tr w:rsidR="0090738E" w14:paraId="40821639" w14:textId="77777777" w:rsidTr="00E01785">
        <w:trPr>
          <w:trHeight w:val="300"/>
          <w:tblHeader/>
          <w:ins w:id="12767" w:author="Author"/>
        </w:trPr>
        <w:tc>
          <w:tcPr>
            <w:tcW w:w="1920" w:type="dxa"/>
            <w:tcBorders>
              <w:top w:val="single" w:sz="4" w:space="0" w:color="auto"/>
              <w:left w:val="single" w:sz="4" w:space="0" w:color="auto"/>
              <w:bottom w:val="single" w:sz="4" w:space="0" w:color="auto"/>
              <w:right w:val="single" w:sz="4" w:space="0" w:color="auto"/>
            </w:tcBorders>
            <w:noWrap/>
            <w:vAlign w:val="bottom"/>
            <w:hideMark/>
          </w:tcPr>
          <w:p w14:paraId="48F6EE75" w14:textId="77777777" w:rsidR="0090738E" w:rsidRDefault="0090738E">
            <w:pPr>
              <w:pStyle w:val="TableHeading"/>
              <w:rPr>
                <w:ins w:id="12768" w:author="Author"/>
              </w:rPr>
            </w:pPr>
            <w:ins w:id="12769" w:author="Author">
              <w:r>
                <w:t>Water Year Type</w:t>
              </w:r>
            </w:ins>
          </w:p>
        </w:tc>
        <w:tc>
          <w:tcPr>
            <w:tcW w:w="1680" w:type="dxa"/>
            <w:tcBorders>
              <w:top w:val="single" w:sz="4" w:space="0" w:color="auto"/>
              <w:left w:val="single" w:sz="4" w:space="0" w:color="auto"/>
              <w:bottom w:val="single" w:sz="4" w:space="0" w:color="auto"/>
              <w:right w:val="single" w:sz="4" w:space="0" w:color="auto"/>
            </w:tcBorders>
            <w:noWrap/>
            <w:vAlign w:val="bottom"/>
            <w:hideMark/>
          </w:tcPr>
          <w:p w14:paraId="4426CAEE" w14:textId="77777777" w:rsidR="0090738E" w:rsidRDefault="0090738E">
            <w:pPr>
              <w:pStyle w:val="TableHeading"/>
              <w:rPr>
                <w:ins w:id="12770" w:author="Author"/>
              </w:rPr>
            </w:pPr>
            <w:ins w:id="12771" w:author="Author">
              <w:r>
                <w:t>Existing</w:t>
              </w:r>
            </w:ins>
          </w:p>
        </w:tc>
        <w:tc>
          <w:tcPr>
            <w:tcW w:w="1680" w:type="dxa"/>
            <w:tcBorders>
              <w:top w:val="single" w:sz="4" w:space="0" w:color="auto"/>
              <w:left w:val="single" w:sz="4" w:space="0" w:color="auto"/>
              <w:bottom w:val="single" w:sz="4" w:space="0" w:color="auto"/>
              <w:right w:val="single" w:sz="4" w:space="0" w:color="auto"/>
            </w:tcBorders>
            <w:noWrap/>
            <w:vAlign w:val="bottom"/>
            <w:hideMark/>
          </w:tcPr>
          <w:p w14:paraId="1F43F0CB" w14:textId="77777777" w:rsidR="0090738E" w:rsidRDefault="0090738E">
            <w:pPr>
              <w:pStyle w:val="TableHeading"/>
              <w:rPr>
                <w:ins w:id="12772" w:author="Author"/>
              </w:rPr>
            </w:pPr>
            <w:ins w:id="12773" w:author="Author">
              <w:r>
                <w:t>Proposed Project</w:t>
              </w:r>
            </w:ins>
          </w:p>
        </w:tc>
        <w:tc>
          <w:tcPr>
            <w:tcW w:w="1680" w:type="dxa"/>
            <w:tcBorders>
              <w:top w:val="single" w:sz="4" w:space="0" w:color="auto"/>
              <w:left w:val="single" w:sz="4" w:space="0" w:color="auto"/>
              <w:bottom w:val="single" w:sz="4" w:space="0" w:color="auto"/>
              <w:right w:val="single" w:sz="4" w:space="0" w:color="auto"/>
            </w:tcBorders>
            <w:noWrap/>
            <w:vAlign w:val="bottom"/>
            <w:hideMark/>
          </w:tcPr>
          <w:p w14:paraId="0C79578B" w14:textId="77777777" w:rsidR="0090738E" w:rsidRDefault="0090738E">
            <w:pPr>
              <w:pStyle w:val="TableHeading"/>
              <w:rPr>
                <w:ins w:id="12774" w:author="Author"/>
              </w:rPr>
            </w:pPr>
            <w:ins w:id="12775" w:author="Author">
              <w:r>
                <w:t>Alternative 3</w:t>
              </w:r>
            </w:ins>
          </w:p>
        </w:tc>
        <w:tc>
          <w:tcPr>
            <w:tcW w:w="2440" w:type="dxa"/>
            <w:tcBorders>
              <w:top w:val="single" w:sz="4" w:space="0" w:color="auto"/>
              <w:left w:val="single" w:sz="4" w:space="0" w:color="auto"/>
              <w:bottom w:val="single" w:sz="4" w:space="0" w:color="auto"/>
              <w:right w:val="single" w:sz="4" w:space="0" w:color="auto"/>
            </w:tcBorders>
            <w:noWrap/>
            <w:vAlign w:val="bottom"/>
            <w:hideMark/>
          </w:tcPr>
          <w:p w14:paraId="26202107" w14:textId="77777777" w:rsidR="0090738E" w:rsidRDefault="0090738E">
            <w:pPr>
              <w:pStyle w:val="TableHeading"/>
              <w:rPr>
                <w:ins w:id="12776" w:author="Author"/>
              </w:rPr>
            </w:pPr>
            <w:ins w:id="12777" w:author="Author">
              <w:r>
                <w:t>Existing vs. Alternative 3</w:t>
              </w:r>
            </w:ins>
          </w:p>
        </w:tc>
        <w:tc>
          <w:tcPr>
            <w:tcW w:w="2440" w:type="dxa"/>
            <w:tcBorders>
              <w:top w:val="single" w:sz="4" w:space="0" w:color="auto"/>
              <w:left w:val="single" w:sz="4" w:space="0" w:color="auto"/>
              <w:bottom w:val="single" w:sz="4" w:space="0" w:color="auto"/>
              <w:right w:val="single" w:sz="4" w:space="0" w:color="auto"/>
            </w:tcBorders>
            <w:noWrap/>
            <w:vAlign w:val="bottom"/>
            <w:hideMark/>
          </w:tcPr>
          <w:p w14:paraId="399FBF7E" w14:textId="77777777" w:rsidR="0090738E" w:rsidRDefault="0090738E">
            <w:pPr>
              <w:pStyle w:val="TableHeading"/>
              <w:rPr>
                <w:ins w:id="12778" w:author="Author"/>
              </w:rPr>
            </w:pPr>
            <w:ins w:id="12779" w:author="Author">
              <w:r>
                <w:t>Proposed Project vs. Alternative 3</w:t>
              </w:r>
            </w:ins>
          </w:p>
        </w:tc>
      </w:tr>
      <w:tr w:rsidR="0090738E" w14:paraId="68B37BE5" w14:textId="77777777" w:rsidTr="0090738E">
        <w:trPr>
          <w:trHeight w:val="300"/>
          <w:ins w:id="12780" w:author="Author"/>
        </w:trPr>
        <w:tc>
          <w:tcPr>
            <w:tcW w:w="1920" w:type="dxa"/>
            <w:tcBorders>
              <w:top w:val="single" w:sz="4" w:space="0" w:color="auto"/>
              <w:left w:val="single" w:sz="4" w:space="0" w:color="auto"/>
              <w:bottom w:val="single" w:sz="4" w:space="0" w:color="auto"/>
              <w:right w:val="single" w:sz="4" w:space="0" w:color="auto"/>
            </w:tcBorders>
            <w:noWrap/>
            <w:hideMark/>
          </w:tcPr>
          <w:p w14:paraId="599B4D31" w14:textId="77777777" w:rsidR="0090738E" w:rsidRDefault="0090738E">
            <w:pPr>
              <w:pStyle w:val="TableText"/>
              <w:rPr>
                <w:ins w:id="12781" w:author="Author"/>
              </w:rPr>
            </w:pPr>
            <w:ins w:id="12782" w:author="Author">
              <w:r>
                <w:t>W</w:t>
              </w:r>
            </w:ins>
          </w:p>
        </w:tc>
        <w:tc>
          <w:tcPr>
            <w:tcW w:w="1680" w:type="dxa"/>
            <w:tcBorders>
              <w:top w:val="single" w:sz="4" w:space="0" w:color="auto"/>
              <w:left w:val="single" w:sz="4" w:space="0" w:color="auto"/>
              <w:bottom w:val="single" w:sz="4" w:space="0" w:color="auto"/>
              <w:right w:val="single" w:sz="4" w:space="0" w:color="auto"/>
            </w:tcBorders>
            <w:noWrap/>
            <w:hideMark/>
          </w:tcPr>
          <w:p w14:paraId="35ED2B64" w14:textId="77777777" w:rsidR="0090738E" w:rsidRDefault="0090738E">
            <w:pPr>
              <w:pStyle w:val="TableText"/>
              <w:rPr>
                <w:ins w:id="12783" w:author="Author"/>
              </w:rPr>
            </w:pPr>
            <w:ins w:id="12784" w:author="Author">
              <w:r>
                <w:t>1270</w:t>
              </w:r>
            </w:ins>
          </w:p>
        </w:tc>
        <w:tc>
          <w:tcPr>
            <w:tcW w:w="1680" w:type="dxa"/>
            <w:tcBorders>
              <w:top w:val="single" w:sz="4" w:space="0" w:color="auto"/>
              <w:left w:val="single" w:sz="4" w:space="0" w:color="auto"/>
              <w:bottom w:val="single" w:sz="4" w:space="0" w:color="auto"/>
              <w:right w:val="single" w:sz="4" w:space="0" w:color="auto"/>
            </w:tcBorders>
            <w:noWrap/>
            <w:hideMark/>
          </w:tcPr>
          <w:p w14:paraId="66A665F4" w14:textId="77777777" w:rsidR="0090738E" w:rsidRDefault="0090738E">
            <w:pPr>
              <w:pStyle w:val="TableText"/>
              <w:rPr>
                <w:ins w:id="12785" w:author="Author"/>
              </w:rPr>
            </w:pPr>
            <w:ins w:id="12786" w:author="Author">
              <w:r>
                <w:t>3393</w:t>
              </w:r>
            </w:ins>
          </w:p>
        </w:tc>
        <w:tc>
          <w:tcPr>
            <w:tcW w:w="1680" w:type="dxa"/>
            <w:tcBorders>
              <w:top w:val="single" w:sz="4" w:space="0" w:color="auto"/>
              <w:left w:val="single" w:sz="4" w:space="0" w:color="auto"/>
              <w:bottom w:val="single" w:sz="4" w:space="0" w:color="auto"/>
              <w:right w:val="single" w:sz="4" w:space="0" w:color="auto"/>
            </w:tcBorders>
            <w:noWrap/>
            <w:hideMark/>
          </w:tcPr>
          <w:p w14:paraId="18A23E8C" w14:textId="77777777" w:rsidR="0090738E" w:rsidRDefault="0090738E">
            <w:pPr>
              <w:pStyle w:val="TableText"/>
              <w:rPr>
                <w:ins w:id="12787" w:author="Author"/>
              </w:rPr>
            </w:pPr>
            <w:ins w:id="12788" w:author="Author">
              <w:r>
                <w:t>3187</w:t>
              </w:r>
            </w:ins>
          </w:p>
        </w:tc>
        <w:tc>
          <w:tcPr>
            <w:tcW w:w="2440" w:type="dxa"/>
            <w:tcBorders>
              <w:top w:val="single" w:sz="4" w:space="0" w:color="auto"/>
              <w:left w:val="single" w:sz="4" w:space="0" w:color="auto"/>
              <w:bottom w:val="single" w:sz="4" w:space="0" w:color="auto"/>
              <w:right w:val="single" w:sz="4" w:space="0" w:color="auto"/>
            </w:tcBorders>
            <w:noWrap/>
            <w:hideMark/>
          </w:tcPr>
          <w:p w14:paraId="234652D5" w14:textId="77777777" w:rsidR="0090738E" w:rsidRDefault="0090738E">
            <w:pPr>
              <w:pStyle w:val="TableText"/>
              <w:rPr>
                <w:ins w:id="12789" w:author="Author"/>
              </w:rPr>
            </w:pPr>
            <w:ins w:id="12790" w:author="Author">
              <w:r>
                <w:t>1917 (151%)</w:t>
              </w:r>
            </w:ins>
          </w:p>
        </w:tc>
        <w:tc>
          <w:tcPr>
            <w:tcW w:w="2440" w:type="dxa"/>
            <w:tcBorders>
              <w:top w:val="single" w:sz="4" w:space="0" w:color="auto"/>
              <w:left w:val="single" w:sz="4" w:space="0" w:color="auto"/>
              <w:bottom w:val="single" w:sz="4" w:space="0" w:color="auto"/>
              <w:right w:val="single" w:sz="4" w:space="0" w:color="auto"/>
            </w:tcBorders>
            <w:noWrap/>
            <w:hideMark/>
          </w:tcPr>
          <w:p w14:paraId="5BE48447" w14:textId="77777777" w:rsidR="0090738E" w:rsidRDefault="0090738E">
            <w:pPr>
              <w:pStyle w:val="TableText"/>
              <w:rPr>
                <w:ins w:id="12791" w:author="Author"/>
              </w:rPr>
            </w:pPr>
            <w:ins w:id="12792" w:author="Author">
              <w:r>
                <w:t>-206 (-6%)</w:t>
              </w:r>
            </w:ins>
          </w:p>
        </w:tc>
      </w:tr>
      <w:tr w:rsidR="0090738E" w14:paraId="4269585D" w14:textId="77777777" w:rsidTr="0090738E">
        <w:trPr>
          <w:trHeight w:val="300"/>
          <w:ins w:id="12793" w:author="Author"/>
        </w:trPr>
        <w:tc>
          <w:tcPr>
            <w:tcW w:w="1920" w:type="dxa"/>
            <w:tcBorders>
              <w:top w:val="single" w:sz="4" w:space="0" w:color="auto"/>
              <w:left w:val="single" w:sz="4" w:space="0" w:color="auto"/>
              <w:bottom w:val="single" w:sz="4" w:space="0" w:color="auto"/>
              <w:right w:val="single" w:sz="4" w:space="0" w:color="auto"/>
            </w:tcBorders>
            <w:noWrap/>
            <w:hideMark/>
          </w:tcPr>
          <w:p w14:paraId="48A4F3CE" w14:textId="77777777" w:rsidR="0090738E" w:rsidRDefault="0090738E">
            <w:pPr>
              <w:pStyle w:val="TableText"/>
              <w:rPr>
                <w:ins w:id="12794" w:author="Author"/>
              </w:rPr>
            </w:pPr>
            <w:ins w:id="12795" w:author="Author">
              <w:r>
                <w:t>AN</w:t>
              </w:r>
            </w:ins>
          </w:p>
        </w:tc>
        <w:tc>
          <w:tcPr>
            <w:tcW w:w="1680" w:type="dxa"/>
            <w:tcBorders>
              <w:top w:val="single" w:sz="4" w:space="0" w:color="auto"/>
              <w:left w:val="single" w:sz="4" w:space="0" w:color="auto"/>
              <w:bottom w:val="single" w:sz="4" w:space="0" w:color="auto"/>
              <w:right w:val="single" w:sz="4" w:space="0" w:color="auto"/>
            </w:tcBorders>
            <w:noWrap/>
            <w:hideMark/>
          </w:tcPr>
          <w:p w14:paraId="7B2A0A16" w14:textId="77777777" w:rsidR="0090738E" w:rsidRDefault="0090738E">
            <w:pPr>
              <w:pStyle w:val="TableText"/>
              <w:rPr>
                <w:ins w:id="12796" w:author="Author"/>
              </w:rPr>
            </w:pPr>
            <w:ins w:id="12797" w:author="Author">
              <w:r>
                <w:t>656</w:t>
              </w:r>
            </w:ins>
          </w:p>
        </w:tc>
        <w:tc>
          <w:tcPr>
            <w:tcW w:w="1680" w:type="dxa"/>
            <w:tcBorders>
              <w:top w:val="single" w:sz="4" w:space="0" w:color="auto"/>
              <w:left w:val="single" w:sz="4" w:space="0" w:color="auto"/>
              <w:bottom w:val="single" w:sz="4" w:space="0" w:color="auto"/>
              <w:right w:val="single" w:sz="4" w:space="0" w:color="auto"/>
            </w:tcBorders>
            <w:noWrap/>
            <w:hideMark/>
          </w:tcPr>
          <w:p w14:paraId="16D1EF8C" w14:textId="77777777" w:rsidR="0090738E" w:rsidRDefault="0090738E">
            <w:pPr>
              <w:pStyle w:val="TableText"/>
              <w:rPr>
                <w:ins w:id="12798" w:author="Author"/>
              </w:rPr>
            </w:pPr>
            <w:ins w:id="12799" w:author="Author">
              <w:r>
                <w:t>2702</w:t>
              </w:r>
            </w:ins>
          </w:p>
        </w:tc>
        <w:tc>
          <w:tcPr>
            <w:tcW w:w="1680" w:type="dxa"/>
            <w:tcBorders>
              <w:top w:val="single" w:sz="4" w:space="0" w:color="auto"/>
              <w:left w:val="single" w:sz="4" w:space="0" w:color="auto"/>
              <w:bottom w:val="single" w:sz="4" w:space="0" w:color="auto"/>
              <w:right w:val="single" w:sz="4" w:space="0" w:color="auto"/>
            </w:tcBorders>
            <w:noWrap/>
            <w:hideMark/>
          </w:tcPr>
          <w:p w14:paraId="0EDF8396" w14:textId="77777777" w:rsidR="0090738E" w:rsidRDefault="0090738E">
            <w:pPr>
              <w:pStyle w:val="TableText"/>
              <w:rPr>
                <w:ins w:id="12800" w:author="Author"/>
              </w:rPr>
            </w:pPr>
            <w:ins w:id="12801" w:author="Author">
              <w:r>
                <w:t>2386</w:t>
              </w:r>
            </w:ins>
          </w:p>
        </w:tc>
        <w:tc>
          <w:tcPr>
            <w:tcW w:w="2440" w:type="dxa"/>
            <w:tcBorders>
              <w:top w:val="single" w:sz="4" w:space="0" w:color="auto"/>
              <w:left w:val="single" w:sz="4" w:space="0" w:color="auto"/>
              <w:bottom w:val="single" w:sz="4" w:space="0" w:color="auto"/>
              <w:right w:val="single" w:sz="4" w:space="0" w:color="auto"/>
            </w:tcBorders>
            <w:noWrap/>
            <w:hideMark/>
          </w:tcPr>
          <w:p w14:paraId="2FC7CE09" w14:textId="77777777" w:rsidR="0090738E" w:rsidRDefault="0090738E">
            <w:pPr>
              <w:pStyle w:val="TableText"/>
              <w:rPr>
                <w:ins w:id="12802" w:author="Author"/>
              </w:rPr>
            </w:pPr>
            <w:ins w:id="12803" w:author="Author">
              <w:r>
                <w:t>1730 (264%)</w:t>
              </w:r>
            </w:ins>
          </w:p>
        </w:tc>
        <w:tc>
          <w:tcPr>
            <w:tcW w:w="2440" w:type="dxa"/>
            <w:tcBorders>
              <w:top w:val="single" w:sz="4" w:space="0" w:color="auto"/>
              <w:left w:val="single" w:sz="4" w:space="0" w:color="auto"/>
              <w:bottom w:val="single" w:sz="4" w:space="0" w:color="auto"/>
              <w:right w:val="single" w:sz="4" w:space="0" w:color="auto"/>
            </w:tcBorders>
            <w:noWrap/>
            <w:hideMark/>
          </w:tcPr>
          <w:p w14:paraId="1F38001F" w14:textId="77777777" w:rsidR="0090738E" w:rsidRDefault="0090738E">
            <w:pPr>
              <w:pStyle w:val="TableText"/>
              <w:rPr>
                <w:ins w:id="12804" w:author="Author"/>
              </w:rPr>
            </w:pPr>
            <w:ins w:id="12805" w:author="Author">
              <w:r>
                <w:t>-316 (-12%)</w:t>
              </w:r>
            </w:ins>
          </w:p>
        </w:tc>
      </w:tr>
      <w:tr w:rsidR="0090738E" w14:paraId="7E74B77E" w14:textId="77777777" w:rsidTr="0090738E">
        <w:trPr>
          <w:trHeight w:val="300"/>
          <w:ins w:id="12806" w:author="Author"/>
        </w:trPr>
        <w:tc>
          <w:tcPr>
            <w:tcW w:w="1920" w:type="dxa"/>
            <w:tcBorders>
              <w:top w:val="single" w:sz="4" w:space="0" w:color="auto"/>
              <w:left w:val="single" w:sz="4" w:space="0" w:color="auto"/>
              <w:bottom w:val="single" w:sz="4" w:space="0" w:color="auto"/>
              <w:right w:val="single" w:sz="4" w:space="0" w:color="auto"/>
            </w:tcBorders>
            <w:noWrap/>
            <w:hideMark/>
          </w:tcPr>
          <w:p w14:paraId="5E6FBCFA" w14:textId="77777777" w:rsidR="0090738E" w:rsidRDefault="0090738E">
            <w:pPr>
              <w:pStyle w:val="TableText"/>
              <w:rPr>
                <w:ins w:id="12807" w:author="Author"/>
              </w:rPr>
            </w:pPr>
            <w:ins w:id="12808" w:author="Author">
              <w:r>
                <w:t>BN</w:t>
              </w:r>
            </w:ins>
          </w:p>
        </w:tc>
        <w:tc>
          <w:tcPr>
            <w:tcW w:w="1680" w:type="dxa"/>
            <w:tcBorders>
              <w:top w:val="single" w:sz="4" w:space="0" w:color="auto"/>
              <w:left w:val="single" w:sz="4" w:space="0" w:color="auto"/>
              <w:bottom w:val="single" w:sz="4" w:space="0" w:color="auto"/>
              <w:right w:val="single" w:sz="4" w:space="0" w:color="auto"/>
            </w:tcBorders>
            <w:noWrap/>
            <w:hideMark/>
          </w:tcPr>
          <w:p w14:paraId="7FB1B0D0" w14:textId="77777777" w:rsidR="0090738E" w:rsidRDefault="0090738E">
            <w:pPr>
              <w:pStyle w:val="TableText"/>
              <w:rPr>
                <w:ins w:id="12809" w:author="Author"/>
              </w:rPr>
            </w:pPr>
            <w:ins w:id="12810" w:author="Author">
              <w:r>
                <w:t>632</w:t>
              </w:r>
            </w:ins>
          </w:p>
        </w:tc>
        <w:tc>
          <w:tcPr>
            <w:tcW w:w="1680" w:type="dxa"/>
            <w:tcBorders>
              <w:top w:val="single" w:sz="4" w:space="0" w:color="auto"/>
              <w:left w:val="single" w:sz="4" w:space="0" w:color="auto"/>
              <w:bottom w:val="single" w:sz="4" w:space="0" w:color="auto"/>
              <w:right w:val="single" w:sz="4" w:space="0" w:color="auto"/>
            </w:tcBorders>
            <w:noWrap/>
            <w:hideMark/>
          </w:tcPr>
          <w:p w14:paraId="5ED90E47" w14:textId="77777777" w:rsidR="0090738E" w:rsidRDefault="0090738E">
            <w:pPr>
              <w:pStyle w:val="TableText"/>
              <w:rPr>
                <w:ins w:id="12811" w:author="Author"/>
              </w:rPr>
            </w:pPr>
            <w:ins w:id="12812" w:author="Author">
              <w:r>
                <w:t>2221</w:t>
              </w:r>
            </w:ins>
          </w:p>
        </w:tc>
        <w:tc>
          <w:tcPr>
            <w:tcW w:w="1680" w:type="dxa"/>
            <w:tcBorders>
              <w:top w:val="single" w:sz="4" w:space="0" w:color="auto"/>
              <w:left w:val="single" w:sz="4" w:space="0" w:color="auto"/>
              <w:bottom w:val="single" w:sz="4" w:space="0" w:color="auto"/>
              <w:right w:val="single" w:sz="4" w:space="0" w:color="auto"/>
            </w:tcBorders>
            <w:noWrap/>
            <w:hideMark/>
          </w:tcPr>
          <w:p w14:paraId="4805973A" w14:textId="77777777" w:rsidR="0090738E" w:rsidRDefault="0090738E">
            <w:pPr>
              <w:pStyle w:val="TableText"/>
              <w:rPr>
                <w:ins w:id="12813" w:author="Author"/>
              </w:rPr>
            </w:pPr>
            <w:ins w:id="12814" w:author="Author">
              <w:r>
                <w:t>1961</w:t>
              </w:r>
            </w:ins>
          </w:p>
        </w:tc>
        <w:tc>
          <w:tcPr>
            <w:tcW w:w="2440" w:type="dxa"/>
            <w:tcBorders>
              <w:top w:val="single" w:sz="4" w:space="0" w:color="auto"/>
              <w:left w:val="single" w:sz="4" w:space="0" w:color="auto"/>
              <w:bottom w:val="single" w:sz="4" w:space="0" w:color="auto"/>
              <w:right w:val="single" w:sz="4" w:space="0" w:color="auto"/>
            </w:tcBorders>
            <w:noWrap/>
            <w:hideMark/>
          </w:tcPr>
          <w:p w14:paraId="19877952" w14:textId="77777777" w:rsidR="0090738E" w:rsidRDefault="0090738E">
            <w:pPr>
              <w:pStyle w:val="TableText"/>
              <w:rPr>
                <w:ins w:id="12815" w:author="Author"/>
              </w:rPr>
            </w:pPr>
            <w:ins w:id="12816" w:author="Author">
              <w:r>
                <w:t>1329 (210%)</w:t>
              </w:r>
            </w:ins>
          </w:p>
        </w:tc>
        <w:tc>
          <w:tcPr>
            <w:tcW w:w="2440" w:type="dxa"/>
            <w:tcBorders>
              <w:top w:val="single" w:sz="4" w:space="0" w:color="auto"/>
              <w:left w:val="single" w:sz="4" w:space="0" w:color="auto"/>
              <w:bottom w:val="single" w:sz="4" w:space="0" w:color="auto"/>
              <w:right w:val="single" w:sz="4" w:space="0" w:color="auto"/>
            </w:tcBorders>
            <w:noWrap/>
            <w:hideMark/>
          </w:tcPr>
          <w:p w14:paraId="7D45EBD1" w14:textId="77777777" w:rsidR="0090738E" w:rsidRDefault="0090738E">
            <w:pPr>
              <w:pStyle w:val="TableText"/>
              <w:rPr>
                <w:ins w:id="12817" w:author="Author"/>
              </w:rPr>
            </w:pPr>
            <w:ins w:id="12818" w:author="Author">
              <w:r>
                <w:t>-260 (-12%)</w:t>
              </w:r>
            </w:ins>
          </w:p>
        </w:tc>
      </w:tr>
      <w:tr w:rsidR="0090738E" w14:paraId="4A46918F" w14:textId="77777777" w:rsidTr="0090738E">
        <w:trPr>
          <w:trHeight w:val="300"/>
          <w:ins w:id="12819" w:author="Author"/>
        </w:trPr>
        <w:tc>
          <w:tcPr>
            <w:tcW w:w="1920" w:type="dxa"/>
            <w:tcBorders>
              <w:top w:val="single" w:sz="4" w:space="0" w:color="auto"/>
              <w:left w:val="single" w:sz="4" w:space="0" w:color="auto"/>
              <w:bottom w:val="single" w:sz="4" w:space="0" w:color="auto"/>
              <w:right w:val="single" w:sz="4" w:space="0" w:color="auto"/>
            </w:tcBorders>
            <w:noWrap/>
            <w:hideMark/>
          </w:tcPr>
          <w:p w14:paraId="5EB065AA" w14:textId="77777777" w:rsidR="0090738E" w:rsidRDefault="0090738E">
            <w:pPr>
              <w:pStyle w:val="TableText"/>
              <w:rPr>
                <w:ins w:id="12820" w:author="Author"/>
              </w:rPr>
            </w:pPr>
            <w:ins w:id="12821" w:author="Author">
              <w:r>
                <w:t>D</w:t>
              </w:r>
            </w:ins>
          </w:p>
        </w:tc>
        <w:tc>
          <w:tcPr>
            <w:tcW w:w="1680" w:type="dxa"/>
            <w:tcBorders>
              <w:top w:val="single" w:sz="4" w:space="0" w:color="auto"/>
              <w:left w:val="single" w:sz="4" w:space="0" w:color="auto"/>
              <w:bottom w:val="single" w:sz="4" w:space="0" w:color="auto"/>
              <w:right w:val="single" w:sz="4" w:space="0" w:color="auto"/>
            </w:tcBorders>
            <w:noWrap/>
            <w:hideMark/>
          </w:tcPr>
          <w:p w14:paraId="30392591" w14:textId="77777777" w:rsidR="0090738E" w:rsidRDefault="0090738E">
            <w:pPr>
              <w:pStyle w:val="TableText"/>
              <w:rPr>
                <w:ins w:id="12822" w:author="Author"/>
              </w:rPr>
            </w:pPr>
            <w:ins w:id="12823" w:author="Author">
              <w:r>
                <w:t>628</w:t>
              </w:r>
            </w:ins>
          </w:p>
        </w:tc>
        <w:tc>
          <w:tcPr>
            <w:tcW w:w="1680" w:type="dxa"/>
            <w:tcBorders>
              <w:top w:val="single" w:sz="4" w:space="0" w:color="auto"/>
              <w:left w:val="single" w:sz="4" w:space="0" w:color="auto"/>
              <w:bottom w:val="single" w:sz="4" w:space="0" w:color="auto"/>
              <w:right w:val="single" w:sz="4" w:space="0" w:color="auto"/>
            </w:tcBorders>
            <w:noWrap/>
            <w:hideMark/>
          </w:tcPr>
          <w:p w14:paraId="1B62FA5A" w14:textId="77777777" w:rsidR="0090738E" w:rsidRDefault="0090738E">
            <w:pPr>
              <w:pStyle w:val="TableText"/>
              <w:rPr>
                <w:ins w:id="12824" w:author="Author"/>
              </w:rPr>
            </w:pPr>
            <w:ins w:id="12825" w:author="Author">
              <w:r>
                <w:t>1334</w:t>
              </w:r>
            </w:ins>
          </w:p>
        </w:tc>
        <w:tc>
          <w:tcPr>
            <w:tcW w:w="1680" w:type="dxa"/>
            <w:tcBorders>
              <w:top w:val="single" w:sz="4" w:space="0" w:color="auto"/>
              <w:left w:val="single" w:sz="4" w:space="0" w:color="auto"/>
              <w:bottom w:val="single" w:sz="4" w:space="0" w:color="auto"/>
              <w:right w:val="single" w:sz="4" w:space="0" w:color="auto"/>
            </w:tcBorders>
            <w:noWrap/>
            <w:hideMark/>
          </w:tcPr>
          <w:p w14:paraId="3F2B1DE5" w14:textId="77777777" w:rsidR="0090738E" w:rsidRDefault="0090738E">
            <w:pPr>
              <w:pStyle w:val="TableText"/>
              <w:rPr>
                <w:ins w:id="12826" w:author="Author"/>
              </w:rPr>
            </w:pPr>
            <w:ins w:id="12827" w:author="Author">
              <w:r>
                <w:t>1050</w:t>
              </w:r>
            </w:ins>
          </w:p>
        </w:tc>
        <w:tc>
          <w:tcPr>
            <w:tcW w:w="2440" w:type="dxa"/>
            <w:tcBorders>
              <w:top w:val="single" w:sz="4" w:space="0" w:color="auto"/>
              <w:left w:val="single" w:sz="4" w:space="0" w:color="auto"/>
              <w:bottom w:val="single" w:sz="4" w:space="0" w:color="auto"/>
              <w:right w:val="single" w:sz="4" w:space="0" w:color="auto"/>
            </w:tcBorders>
            <w:noWrap/>
            <w:hideMark/>
          </w:tcPr>
          <w:p w14:paraId="7426B3CE" w14:textId="77777777" w:rsidR="0090738E" w:rsidRDefault="0090738E">
            <w:pPr>
              <w:pStyle w:val="TableText"/>
              <w:rPr>
                <w:ins w:id="12828" w:author="Author"/>
              </w:rPr>
            </w:pPr>
            <w:ins w:id="12829" w:author="Author">
              <w:r>
                <w:t>422 (67%)</w:t>
              </w:r>
            </w:ins>
          </w:p>
        </w:tc>
        <w:tc>
          <w:tcPr>
            <w:tcW w:w="2440" w:type="dxa"/>
            <w:tcBorders>
              <w:top w:val="single" w:sz="4" w:space="0" w:color="auto"/>
              <w:left w:val="single" w:sz="4" w:space="0" w:color="auto"/>
              <w:bottom w:val="single" w:sz="4" w:space="0" w:color="auto"/>
              <w:right w:val="single" w:sz="4" w:space="0" w:color="auto"/>
            </w:tcBorders>
            <w:noWrap/>
            <w:hideMark/>
          </w:tcPr>
          <w:p w14:paraId="0BCCC8F8" w14:textId="77777777" w:rsidR="0090738E" w:rsidRDefault="0090738E">
            <w:pPr>
              <w:pStyle w:val="TableText"/>
              <w:rPr>
                <w:ins w:id="12830" w:author="Author"/>
              </w:rPr>
            </w:pPr>
            <w:ins w:id="12831" w:author="Author">
              <w:r>
                <w:t>-284 (-21%)</w:t>
              </w:r>
            </w:ins>
          </w:p>
        </w:tc>
      </w:tr>
      <w:tr w:rsidR="0090738E" w14:paraId="49C303D2" w14:textId="77777777" w:rsidTr="0090738E">
        <w:trPr>
          <w:trHeight w:val="300"/>
          <w:ins w:id="12832" w:author="Author"/>
        </w:trPr>
        <w:tc>
          <w:tcPr>
            <w:tcW w:w="1920" w:type="dxa"/>
            <w:tcBorders>
              <w:top w:val="single" w:sz="4" w:space="0" w:color="auto"/>
              <w:left w:val="single" w:sz="4" w:space="0" w:color="auto"/>
              <w:bottom w:val="single" w:sz="4" w:space="0" w:color="auto"/>
              <w:right w:val="single" w:sz="4" w:space="0" w:color="auto"/>
            </w:tcBorders>
            <w:noWrap/>
            <w:hideMark/>
          </w:tcPr>
          <w:p w14:paraId="104AEF06" w14:textId="77777777" w:rsidR="0090738E" w:rsidRDefault="0090738E">
            <w:pPr>
              <w:pStyle w:val="TableText"/>
              <w:rPr>
                <w:ins w:id="12833" w:author="Author"/>
              </w:rPr>
            </w:pPr>
            <w:ins w:id="12834" w:author="Author">
              <w:r>
                <w:t>C</w:t>
              </w:r>
            </w:ins>
          </w:p>
        </w:tc>
        <w:tc>
          <w:tcPr>
            <w:tcW w:w="1680" w:type="dxa"/>
            <w:tcBorders>
              <w:top w:val="single" w:sz="4" w:space="0" w:color="auto"/>
              <w:left w:val="single" w:sz="4" w:space="0" w:color="auto"/>
              <w:bottom w:val="single" w:sz="4" w:space="0" w:color="auto"/>
              <w:right w:val="single" w:sz="4" w:space="0" w:color="auto"/>
            </w:tcBorders>
            <w:noWrap/>
            <w:hideMark/>
          </w:tcPr>
          <w:p w14:paraId="25C06504" w14:textId="77777777" w:rsidR="0090738E" w:rsidRDefault="0090738E">
            <w:pPr>
              <w:pStyle w:val="TableText"/>
              <w:rPr>
                <w:ins w:id="12835" w:author="Author"/>
              </w:rPr>
            </w:pPr>
            <w:ins w:id="12836" w:author="Author">
              <w:r>
                <w:t>454</w:t>
              </w:r>
            </w:ins>
          </w:p>
        </w:tc>
        <w:tc>
          <w:tcPr>
            <w:tcW w:w="1680" w:type="dxa"/>
            <w:tcBorders>
              <w:top w:val="single" w:sz="4" w:space="0" w:color="auto"/>
              <w:left w:val="single" w:sz="4" w:space="0" w:color="auto"/>
              <w:bottom w:val="single" w:sz="4" w:space="0" w:color="auto"/>
              <w:right w:val="single" w:sz="4" w:space="0" w:color="auto"/>
            </w:tcBorders>
            <w:noWrap/>
            <w:hideMark/>
          </w:tcPr>
          <w:p w14:paraId="60F007E5" w14:textId="77777777" w:rsidR="0090738E" w:rsidRDefault="0090738E">
            <w:pPr>
              <w:pStyle w:val="TableText"/>
              <w:rPr>
                <w:ins w:id="12837" w:author="Author"/>
              </w:rPr>
            </w:pPr>
            <w:ins w:id="12838" w:author="Author">
              <w:r>
                <w:t>559</w:t>
              </w:r>
            </w:ins>
          </w:p>
        </w:tc>
        <w:tc>
          <w:tcPr>
            <w:tcW w:w="1680" w:type="dxa"/>
            <w:tcBorders>
              <w:top w:val="single" w:sz="4" w:space="0" w:color="auto"/>
              <w:left w:val="single" w:sz="4" w:space="0" w:color="auto"/>
              <w:bottom w:val="single" w:sz="4" w:space="0" w:color="auto"/>
              <w:right w:val="single" w:sz="4" w:space="0" w:color="auto"/>
            </w:tcBorders>
            <w:noWrap/>
            <w:hideMark/>
          </w:tcPr>
          <w:p w14:paraId="736BB3EE" w14:textId="77777777" w:rsidR="0090738E" w:rsidRDefault="0090738E">
            <w:pPr>
              <w:pStyle w:val="TableText"/>
              <w:rPr>
                <w:ins w:id="12839" w:author="Author"/>
              </w:rPr>
            </w:pPr>
            <w:ins w:id="12840" w:author="Author">
              <w:r>
                <w:t>457</w:t>
              </w:r>
            </w:ins>
          </w:p>
        </w:tc>
        <w:tc>
          <w:tcPr>
            <w:tcW w:w="2440" w:type="dxa"/>
            <w:tcBorders>
              <w:top w:val="single" w:sz="4" w:space="0" w:color="auto"/>
              <w:left w:val="single" w:sz="4" w:space="0" w:color="auto"/>
              <w:bottom w:val="single" w:sz="4" w:space="0" w:color="auto"/>
              <w:right w:val="single" w:sz="4" w:space="0" w:color="auto"/>
            </w:tcBorders>
            <w:noWrap/>
            <w:hideMark/>
          </w:tcPr>
          <w:p w14:paraId="05E2A634" w14:textId="77777777" w:rsidR="0090738E" w:rsidRDefault="0090738E">
            <w:pPr>
              <w:pStyle w:val="TableText"/>
              <w:rPr>
                <w:ins w:id="12841" w:author="Author"/>
              </w:rPr>
            </w:pPr>
            <w:ins w:id="12842" w:author="Author">
              <w:r>
                <w:t>2 (0%)</w:t>
              </w:r>
            </w:ins>
          </w:p>
        </w:tc>
        <w:tc>
          <w:tcPr>
            <w:tcW w:w="2440" w:type="dxa"/>
            <w:tcBorders>
              <w:top w:val="single" w:sz="4" w:space="0" w:color="auto"/>
              <w:left w:val="single" w:sz="4" w:space="0" w:color="auto"/>
              <w:bottom w:val="single" w:sz="4" w:space="0" w:color="auto"/>
              <w:right w:val="single" w:sz="4" w:space="0" w:color="auto"/>
            </w:tcBorders>
            <w:noWrap/>
            <w:hideMark/>
          </w:tcPr>
          <w:p w14:paraId="630ECC5D" w14:textId="77777777" w:rsidR="0090738E" w:rsidRDefault="0090738E">
            <w:pPr>
              <w:pStyle w:val="TableText"/>
              <w:rPr>
                <w:ins w:id="12843" w:author="Author"/>
              </w:rPr>
            </w:pPr>
            <w:ins w:id="12844" w:author="Author">
              <w:r>
                <w:t>-103 (-18%)</w:t>
              </w:r>
            </w:ins>
          </w:p>
        </w:tc>
      </w:tr>
      <w:tr w:rsidR="0090738E" w14:paraId="02036F7A" w14:textId="77777777" w:rsidTr="0090738E">
        <w:trPr>
          <w:trHeight w:val="300"/>
          <w:ins w:id="12845" w:author="Author"/>
        </w:trPr>
        <w:tc>
          <w:tcPr>
            <w:tcW w:w="1920" w:type="dxa"/>
            <w:tcBorders>
              <w:top w:val="single" w:sz="4" w:space="0" w:color="auto"/>
              <w:left w:val="single" w:sz="4" w:space="0" w:color="auto"/>
              <w:bottom w:val="single" w:sz="4" w:space="0" w:color="auto"/>
              <w:right w:val="single" w:sz="4" w:space="0" w:color="auto"/>
            </w:tcBorders>
            <w:noWrap/>
            <w:hideMark/>
          </w:tcPr>
          <w:p w14:paraId="597668AD" w14:textId="77777777" w:rsidR="0090738E" w:rsidRDefault="0090738E">
            <w:pPr>
              <w:pStyle w:val="TableText"/>
              <w:rPr>
                <w:ins w:id="12846" w:author="Author"/>
              </w:rPr>
            </w:pPr>
            <w:ins w:id="12847" w:author="Author">
              <w:r>
                <w:t>Average</w:t>
              </w:r>
            </w:ins>
          </w:p>
        </w:tc>
        <w:tc>
          <w:tcPr>
            <w:tcW w:w="1680" w:type="dxa"/>
            <w:tcBorders>
              <w:top w:val="single" w:sz="4" w:space="0" w:color="auto"/>
              <w:left w:val="single" w:sz="4" w:space="0" w:color="auto"/>
              <w:bottom w:val="single" w:sz="4" w:space="0" w:color="auto"/>
              <w:right w:val="single" w:sz="4" w:space="0" w:color="auto"/>
            </w:tcBorders>
            <w:noWrap/>
            <w:hideMark/>
          </w:tcPr>
          <w:p w14:paraId="2E9AA970" w14:textId="77777777" w:rsidR="0090738E" w:rsidRDefault="0090738E">
            <w:pPr>
              <w:pStyle w:val="TableText"/>
              <w:rPr>
                <w:ins w:id="12848" w:author="Author"/>
              </w:rPr>
            </w:pPr>
            <w:ins w:id="12849" w:author="Author">
              <w:r>
                <w:t>811</w:t>
              </w:r>
            </w:ins>
          </w:p>
        </w:tc>
        <w:tc>
          <w:tcPr>
            <w:tcW w:w="1680" w:type="dxa"/>
            <w:tcBorders>
              <w:top w:val="single" w:sz="4" w:space="0" w:color="auto"/>
              <w:left w:val="single" w:sz="4" w:space="0" w:color="auto"/>
              <w:bottom w:val="single" w:sz="4" w:space="0" w:color="auto"/>
              <w:right w:val="single" w:sz="4" w:space="0" w:color="auto"/>
            </w:tcBorders>
            <w:noWrap/>
            <w:hideMark/>
          </w:tcPr>
          <w:p w14:paraId="7E62F970" w14:textId="77777777" w:rsidR="0090738E" w:rsidRDefault="0090738E">
            <w:pPr>
              <w:pStyle w:val="TableText"/>
              <w:rPr>
                <w:ins w:id="12850" w:author="Author"/>
              </w:rPr>
            </w:pPr>
            <w:ins w:id="12851" w:author="Author">
              <w:r>
                <w:t>2225</w:t>
              </w:r>
            </w:ins>
          </w:p>
        </w:tc>
        <w:tc>
          <w:tcPr>
            <w:tcW w:w="1680" w:type="dxa"/>
            <w:tcBorders>
              <w:top w:val="single" w:sz="4" w:space="0" w:color="auto"/>
              <w:left w:val="single" w:sz="4" w:space="0" w:color="auto"/>
              <w:bottom w:val="single" w:sz="4" w:space="0" w:color="auto"/>
              <w:right w:val="single" w:sz="4" w:space="0" w:color="auto"/>
            </w:tcBorders>
            <w:noWrap/>
            <w:hideMark/>
          </w:tcPr>
          <w:p w14:paraId="36083007" w14:textId="77777777" w:rsidR="0090738E" w:rsidRDefault="0090738E">
            <w:pPr>
              <w:pStyle w:val="TableText"/>
              <w:rPr>
                <w:ins w:id="12852" w:author="Author"/>
              </w:rPr>
            </w:pPr>
            <w:ins w:id="12853" w:author="Author">
              <w:r>
                <w:t>1992</w:t>
              </w:r>
            </w:ins>
          </w:p>
        </w:tc>
        <w:tc>
          <w:tcPr>
            <w:tcW w:w="2440" w:type="dxa"/>
            <w:tcBorders>
              <w:top w:val="single" w:sz="4" w:space="0" w:color="auto"/>
              <w:left w:val="single" w:sz="4" w:space="0" w:color="auto"/>
              <w:bottom w:val="single" w:sz="4" w:space="0" w:color="auto"/>
              <w:right w:val="single" w:sz="4" w:space="0" w:color="auto"/>
            </w:tcBorders>
            <w:noWrap/>
            <w:hideMark/>
          </w:tcPr>
          <w:p w14:paraId="73275D93" w14:textId="77777777" w:rsidR="0090738E" w:rsidRDefault="0090738E">
            <w:pPr>
              <w:pStyle w:val="TableText"/>
              <w:rPr>
                <w:ins w:id="12854" w:author="Author"/>
              </w:rPr>
            </w:pPr>
            <w:ins w:id="12855" w:author="Author">
              <w:r>
                <w:t>1181 (146%)</w:t>
              </w:r>
            </w:ins>
          </w:p>
        </w:tc>
        <w:tc>
          <w:tcPr>
            <w:tcW w:w="2440" w:type="dxa"/>
            <w:tcBorders>
              <w:top w:val="single" w:sz="4" w:space="0" w:color="auto"/>
              <w:left w:val="single" w:sz="4" w:space="0" w:color="auto"/>
              <w:bottom w:val="single" w:sz="4" w:space="0" w:color="auto"/>
              <w:right w:val="single" w:sz="4" w:space="0" w:color="auto"/>
            </w:tcBorders>
            <w:noWrap/>
            <w:hideMark/>
          </w:tcPr>
          <w:p w14:paraId="483DB2DC" w14:textId="77777777" w:rsidR="0090738E" w:rsidRDefault="0090738E">
            <w:pPr>
              <w:pStyle w:val="TableText"/>
              <w:rPr>
                <w:ins w:id="12856" w:author="Author"/>
              </w:rPr>
            </w:pPr>
            <w:ins w:id="12857" w:author="Author">
              <w:r>
                <w:t>-233 (-10%)</w:t>
              </w:r>
            </w:ins>
          </w:p>
        </w:tc>
      </w:tr>
    </w:tbl>
    <w:p w14:paraId="58D84EB8" w14:textId="77777777" w:rsidR="0090738E" w:rsidRDefault="0090738E" w:rsidP="0090738E">
      <w:pPr>
        <w:rPr>
          <w:ins w:id="12858" w:author="Author"/>
          <w:rFonts w:ascii="Book Antiqua" w:hAnsi="Book Antiqua"/>
          <w:sz w:val="22"/>
          <w:szCs w:val="20"/>
        </w:rPr>
      </w:pPr>
    </w:p>
    <w:p w14:paraId="7D50D9E9" w14:textId="77777777" w:rsidR="0090738E" w:rsidRDefault="0090738E" w:rsidP="0090738E">
      <w:pPr>
        <w:pStyle w:val="TableTitle"/>
        <w:rPr>
          <w:ins w:id="12859" w:author="Author"/>
        </w:rPr>
      </w:pPr>
      <w:ins w:id="12860" w:author="Author">
        <w:r>
          <w:t>Table 40: Probability of exceedance of Banks export in May</w:t>
        </w:r>
      </w:ins>
    </w:p>
    <w:tbl>
      <w:tblPr>
        <w:tblW w:w="9290" w:type="dxa"/>
        <w:tblLook w:val="06A0" w:firstRow="1" w:lastRow="0" w:firstColumn="1" w:lastColumn="0" w:noHBand="1" w:noVBand="1"/>
        <w:tblCaption w:val="Table 40: Probability of exceedance of Banks export in May"/>
        <w:tblDescription w:val="Six columns showing average flow under Existing Conditions, Proposed Project, and Alternative 3, the difference between Existing Conditions and Alternative 3 (absolute and percentage change), and between the Proposed Project and Alternative 3 (absolute and percentage change), for each water year type."/>
      </w:tblPr>
      <w:tblGrid>
        <w:gridCol w:w="1525"/>
        <w:gridCol w:w="1260"/>
        <w:gridCol w:w="1440"/>
        <w:gridCol w:w="1350"/>
        <w:gridCol w:w="1800"/>
        <w:gridCol w:w="1915"/>
      </w:tblGrid>
      <w:tr w:rsidR="0090738E" w14:paraId="33683F40" w14:textId="77777777" w:rsidTr="00E01785">
        <w:trPr>
          <w:trHeight w:val="576"/>
          <w:tblHeader/>
          <w:ins w:id="12861" w:author="Author"/>
        </w:trPr>
        <w:tc>
          <w:tcPr>
            <w:tcW w:w="1525" w:type="dxa"/>
            <w:tcBorders>
              <w:top w:val="single" w:sz="4" w:space="0" w:color="auto"/>
              <w:left w:val="single" w:sz="4" w:space="0" w:color="auto"/>
              <w:bottom w:val="single" w:sz="4" w:space="0" w:color="auto"/>
              <w:right w:val="single" w:sz="4" w:space="0" w:color="auto"/>
            </w:tcBorders>
            <w:vAlign w:val="bottom"/>
            <w:hideMark/>
          </w:tcPr>
          <w:p w14:paraId="21C4B429" w14:textId="77777777" w:rsidR="0090738E" w:rsidRDefault="0090738E">
            <w:pPr>
              <w:pStyle w:val="TableHeading"/>
              <w:spacing w:line="276" w:lineRule="auto"/>
              <w:rPr>
                <w:ins w:id="12862" w:author="Author"/>
              </w:rPr>
            </w:pPr>
            <w:ins w:id="12863" w:author="Author">
              <w:r>
                <w:t>Probability of Exceedance</w:t>
              </w:r>
            </w:ins>
          </w:p>
        </w:tc>
        <w:tc>
          <w:tcPr>
            <w:tcW w:w="1260" w:type="dxa"/>
            <w:tcBorders>
              <w:top w:val="single" w:sz="4" w:space="0" w:color="auto"/>
              <w:left w:val="nil"/>
              <w:bottom w:val="single" w:sz="4" w:space="0" w:color="auto"/>
              <w:right w:val="single" w:sz="4" w:space="0" w:color="auto"/>
            </w:tcBorders>
            <w:vAlign w:val="bottom"/>
            <w:hideMark/>
          </w:tcPr>
          <w:p w14:paraId="12404DC2" w14:textId="77777777" w:rsidR="0090738E" w:rsidRDefault="0090738E">
            <w:pPr>
              <w:pStyle w:val="TableHeading"/>
              <w:spacing w:line="276" w:lineRule="auto"/>
              <w:rPr>
                <w:ins w:id="12864" w:author="Author"/>
              </w:rPr>
            </w:pPr>
            <w:ins w:id="12865" w:author="Author">
              <w:r>
                <w:t>Existing</w:t>
              </w:r>
            </w:ins>
          </w:p>
        </w:tc>
        <w:tc>
          <w:tcPr>
            <w:tcW w:w="1440" w:type="dxa"/>
            <w:tcBorders>
              <w:top w:val="single" w:sz="4" w:space="0" w:color="auto"/>
              <w:left w:val="nil"/>
              <w:bottom w:val="single" w:sz="4" w:space="0" w:color="auto"/>
              <w:right w:val="single" w:sz="4" w:space="0" w:color="auto"/>
            </w:tcBorders>
            <w:vAlign w:val="bottom"/>
            <w:hideMark/>
          </w:tcPr>
          <w:p w14:paraId="47F3BC2E" w14:textId="77777777" w:rsidR="0090738E" w:rsidRDefault="0090738E">
            <w:pPr>
              <w:pStyle w:val="TableHeading"/>
              <w:spacing w:line="276" w:lineRule="auto"/>
              <w:rPr>
                <w:ins w:id="12866" w:author="Author"/>
              </w:rPr>
            </w:pPr>
            <w:ins w:id="12867" w:author="Author">
              <w:r>
                <w:t>Proposed Project</w:t>
              </w:r>
            </w:ins>
          </w:p>
        </w:tc>
        <w:tc>
          <w:tcPr>
            <w:tcW w:w="1350" w:type="dxa"/>
            <w:tcBorders>
              <w:top w:val="single" w:sz="4" w:space="0" w:color="auto"/>
              <w:left w:val="nil"/>
              <w:bottom w:val="single" w:sz="4" w:space="0" w:color="auto"/>
              <w:right w:val="single" w:sz="4" w:space="0" w:color="auto"/>
            </w:tcBorders>
            <w:vAlign w:val="bottom"/>
            <w:hideMark/>
          </w:tcPr>
          <w:p w14:paraId="6C870D18" w14:textId="77777777" w:rsidR="0090738E" w:rsidRDefault="0090738E">
            <w:pPr>
              <w:pStyle w:val="TableHeading"/>
              <w:spacing w:line="276" w:lineRule="auto"/>
              <w:rPr>
                <w:ins w:id="12868" w:author="Author"/>
              </w:rPr>
            </w:pPr>
            <w:ins w:id="12869" w:author="Author">
              <w:r>
                <w:t>Alternative 3</w:t>
              </w:r>
            </w:ins>
          </w:p>
        </w:tc>
        <w:tc>
          <w:tcPr>
            <w:tcW w:w="1800" w:type="dxa"/>
            <w:tcBorders>
              <w:top w:val="single" w:sz="4" w:space="0" w:color="auto"/>
              <w:left w:val="nil"/>
              <w:bottom w:val="single" w:sz="4" w:space="0" w:color="auto"/>
              <w:right w:val="single" w:sz="4" w:space="0" w:color="auto"/>
            </w:tcBorders>
            <w:vAlign w:val="bottom"/>
            <w:hideMark/>
          </w:tcPr>
          <w:p w14:paraId="140E5080" w14:textId="77777777" w:rsidR="0090738E" w:rsidRDefault="0090738E">
            <w:pPr>
              <w:pStyle w:val="TableHeading"/>
              <w:spacing w:line="276" w:lineRule="auto"/>
              <w:rPr>
                <w:ins w:id="12870" w:author="Author"/>
              </w:rPr>
            </w:pPr>
            <w:ins w:id="12871" w:author="Author">
              <w:r>
                <w:t>Existing vs. Alternative 3</w:t>
              </w:r>
            </w:ins>
          </w:p>
        </w:tc>
        <w:tc>
          <w:tcPr>
            <w:tcW w:w="1915" w:type="dxa"/>
            <w:tcBorders>
              <w:top w:val="single" w:sz="4" w:space="0" w:color="auto"/>
              <w:left w:val="nil"/>
              <w:bottom w:val="single" w:sz="4" w:space="0" w:color="auto"/>
              <w:right w:val="single" w:sz="4" w:space="0" w:color="auto"/>
            </w:tcBorders>
            <w:vAlign w:val="bottom"/>
            <w:hideMark/>
          </w:tcPr>
          <w:p w14:paraId="0432FEDE" w14:textId="77777777" w:rsidR="0090738E" w:rsidRDefault="0090738E">
            <w:pPr>
              <w:pStyle w:val="TableHeading"/>
              <w:spacing w:line="276" w:lineRule="auto"/>
              <w:rPr>
                <w:ins w:id="12872" w:author="Author"/>
              </w:rPr>
            </w:pPr>
            <w:ins w:id="12873" w:author="Author">
              <w:r>
                <w:t>Proposed Project vs. Alternative 3</w:t>
              </w:r>
            </w:ins>
          </w:p>
        </w:tc>
      </w:tr>
      <w:tr w:rsidR="0090738E" w14:paraId="529447E0" w14:textId="77777777" w:rsidTr="0090738E">
        <w:trPr>
          <w:trHeight w:val="288"/>
          <w:ins w:id="12874" w:author="Author"/>
        </w:trPr>
        <w:tc>
          <w:tcPr>
            <w:tcW w:w="1525" w:type="dxa"/>
            <w:tcBorders>
              <w:top w:val="nil"/>
              <w:left w:val="single" w:sz="4" w:space="0" w:color="auto"/>
              <w:bottom w:val="single" w:sz="4" w:space="0" w:color="auto"/>
              <w:right w:val="single" w:sz="4" w:space="0" w:color="auto"/>
            </w:tcBorders>
            <w:noWrap/>
            <w:vAlign w:val="bottom"/>
            <w:hideMark/>
          </w:tcPr>
          <w:p w14:paraId="414F415B" w14:textId="77777777" w:rsidR="0090738E" w:rsidRDefault="0090738E">
            <w:pPr>
              <w:pStyle w:val="TableText"/>
              <w:spacing w:line="276" w:lineRule="auto"/>
              <w:rPr>
                <w:ins w:id="12875" w:author="Author"/>
              </w:rPr>
            </w:pPr>
            <w:ins w:id="12876" w:author="Author">
              <w:r>
                <w:t>10%</w:t>
              </w:r>
            </w:ins>
          </w:p>
        </w:tc>
        <w:tc>
          <w:tcPr>
            <w:tcW w:w="1260" w:type="dxa"/>
            <w:tcBorders>
              <w:top w:val="nil"/>
              <w:left w:val="nil"/>
              <w:bottom w:val="single" w:sz="4" w:space="0" w:color="auto"/>
              <w:right w:val="single" w:sz="4" w:space="0" w:color="auto"/>
            </w:tcBorders>
            <w:noWrap/>
            <w:vAlign w:val="bottom"/>
            <w:hideMark/>
          </w:tcPr>
          <w:p w14:paraId="188B285D" w14:textId="77777777" w:rsidR="0090738E" w:rsidRDefault="0090738E">
            <w:pPr>
              <w:pStyle w:val="TableText"/>
              <w:spacing w:line="276" w:lineRule="auto"/>
              <w:rPr>
                <w:ins w:id="12877" w:author="Author"/>
              </w:rPr>
            </w:pPr>
            <w:ins w:id="12878" w:author="Author">
              <w:r>
                <w:t>1167</w:t>
              </w:r>
            </w:ins>
          </w:p>
        </w:tc>
        <w:tc>
          <w:tcPr>
            <w:tcW w:w="1440" w:type="dxa"/>
            <w:tcBorders>
              <w:top w:val="nil"/>
              <w:left w:val="nil"/>
              <w:bottom w:val="single" w:sz="4" w:space="0" w:color="auto"/>
              <w:right w:val="single" w:sz="4" w:space="0" w:color="auto"/>
            </w:tcBorders>
            <w:noWrap/>
            <w:vAlign w:val="bottom"/>
            <w:hideMark/>
          </w:tcPr>
          <w:p w14:paraId="2D982545" w14:textId="77777777" w:rsidR="0090738E" w:rsidRDefault="0090738E">
            <w:pPr>
              <w:pStyle w:val="TableText"/>
              <w:spacing w:line="276" w:lineRule="auto"/>
              <w:rPr>
                <w:ins w:id="12879" w:author="Author"/>
              </w:rPr>
            </w:pPr>
            <w:ins w:id="12880" w:author="Author">
              <w:r>
                <w:t>4562</w:t>
              </w:r>
            </w:ins>
          </w:p>
        </w:tc>
        <w:tc>
          <w:tcPr>
            <w:tcW w:w="1350" w:type="dxa"/>
            <w:tcBorders>
              <w:top w:val="nil"/>
              <w:left w:val="nil"/>
              <w:bottom w:val="single" w:sz="4" w:space="0" w:color="auto"/>
              <w:right w:val="single" w:sz="4" w:space="0" w:color="auto"/>
            </w:tcBorders>
            <w:noWrap/>
            <w:vAlign w:val="bottom"/>
            <w:hideMark/>
          </w:tcPr>
          <w:p w14:paraId="40DA855C" w14:textId="77777777" w:rsidR="0090738E" w:rsidRDefault="0090738E">
            <w:pPr>
              <w:pStyle w:val="TableText"/>
              <w:spacing w:line="276" w:lineRule="auto"/>
              <w:rPr>
                <w:ins w:id="12881" w:author="Author"/>
              </w:rPr>
            </w:pPr>
            <w:ins w:id="12882" w:author="Author">
              <w:r>
                <w:t>4562</w:t>
              </w:r>
            </w:ins>
          </w:p>
        </w:tc>
        <w:tc>
          <w:tcPr>
            <w:tcW w:w="1800" w:type="dxa"/>
            <w:tcBorders>
              <w:top w:val="nil"/>
              <w:left w:val="nil"/>
              <w:bottom w:val="single" w:sz="4" w:space="0" w:color="auto"/>
              <w:right w:val="single" w:sz="4" w:space="0" w:color="auto"/>
            </w:tcBorders>
            <w:noWrap/>
            <w:vAlign w:val="bottom"/>
            <w:hideMark/>
          </w:tcPr>
          <w:p w14:paraId="1A3AE43B" w14:textId="77777777" w:rsidR="0090738E" w:rsidRDefault="0090738E">
            <w:pPr>
              <w:pStyle w:val="TableText"/>
              <w:spacing w:line="276" w:lineRule="auto"/>
              <w:rPr>
                <w:ins w:id="12883" w:author="Author"/>
              </w:rPr>
            </w:pPr>
            <w:ins w:id="12884" w:author="Author">
              <w:r>
                <w:t>3395 (291%)</w:t>
              </w:r>
            </w:ins>
          </w:p>
        </w:tc>
        <w:tc>
          <w:tcPr>
            <w:tcW w:w="1915" w:type="dxa"/>
            <w:tcBorders>
              <w:top w:val="nil"/>
              <w:left w:val="nil"/>
              <w:bottom w:val="single" w:sz="4" w:space="0" w:color="auto"/>
              <w:right w:val="single" w:sz="4" w:space="0" w:color="auto"/>
            </w:tcBorders>
            <w:noWrap/>
            <w:vAlign w:val="bottom"/>
            <w:hideMark/>
          </w:tcPr>
          <w:p w14:paraId="60525BB0" w14:textId="77777777" w:rsidR="0090738E" w:rsidRDefault="0090738E">
            <w:pPr>
              <w:pStyle w:val="TableText"/>
              <w:spacing w:line="276" w:lineRule="auto"/>
              <w:rPr>
                <w:ins w:id="12885" w:author="Author"/>
              </w:rPr>
            </w:pPr>
            <w:ins w:id="12886" w:author="Author">
              <w:r>
                <w:t>0 (0%)</w:t>
              </w:r>
            </w:ins>
          </w:p>
        </w:tc>
      </w:tr>
      <w:tr w:rsidR="0090738E" w14:paraId="0E99DD8C" w14:textId="77777777" w:rsidTr="0090738E">
        <w:trPr>
          <w:trHeight w:val="288"/>
          <w:ins w:id="12887" w:author="Author"/>
        </w:trPr>
        <w:tc>
          <w:tcPr>
            <w:tcW w:w="1525" w:type="dxa"/>
            <w:tcBorders>
              <w:top w:val="nil"/>
              <w:left w:val="single" w:sz="4" w:space="0" w:color="auto"/>
              <w:bottom w:val="single" w:sz="4" w:space="0" w:color="auto"/>
              <w:right w:val="single" w:sz="4" w:space="0" w:color="auto"/>
            </w:tcBorders>
            <w:noWrap/>
            <w:vAlign w:val="bottom"/>
            <w:hideMark/>
          </w:tcPr>
          <w:p w14:paraId="1D964D85" w14:textId="77777777" w:rsidR="0090738E" w:rsidRDefault="0090738E">
            <w:pPr>
              <w:pStyle w:val="TableText"/>
              <w:spacing w:line="276" w:lineRule="auto"/>
              <w:rPr>
                <w:ins w:id="12888" w:author="Author"/>
              </w:rPr>
            </w:pPr>
            <w:ins w:id="12889" w:author="Author">
              <w:r>
                <w:t>20%</w:t>
              </w:r>
            </w:ins>
          </w:p>
        </w:tc>
        <w:tc>
          <w:tcPr>
            <w:tcW w:w="1260" w:type="dxa"/>
            <w:tcBorders>
              <w:top w:val="nil"/>
              <w:left w:val="nil"/>
              <w:bottom w:val="single" w:sz="4" w:space="0" w:color="auto"/>
              <w:right w:val="single" w:sz="4" w:space="0" w:color="auto"/>
            </w:tcBorders>
            <w:noWrap/>
            <w:vAlign w:val="bottom"/>
            <w:hideMark/>
          </w:tcPr>
          <w:p w14:paraId="2A28A56F" w14:textId="77777777" w:rsidR="0090738E" w:rsidRDefault="0090738E">
            <w:pPr>
              <w:pStyle w:val="TableText"/>
              <w:spacing w:line="276" w:lineRule="auto"/>
              <w:rPr>
                <w:ins w:id="12890" w:author="Author"/>
              </w:rPr>
            </w:pPr>
            <w:ins w:id="12891" w:author="Author">
              <w:r>
                <w:t>776</w:t>
              </w:r>
            </w:ins>
          </w:p>
        </w:tc>
        <w:tc>
          <w:tcPr>
            <w:tcW w:w="1440" w:type="dxa"/>
            <w:tcBorders>
              <w:top w:val="nil"/>
              <w:left w:val="nil"/>
              <w:bottom w:val="single" w:sz="4" w:space="0" w:color="auto"/>
              <w:right w:val="single" w:sz="4" w:space="0" w:color="auto"/>
            </w:tcBorders>
            <w:noWrap/>
            <w:vAlign w:val="bottom"/>
            <w:hideMark/>
          </w:tcPr>
          <w:p w14:paraId="745F5D0D" w14:textId="77777777" w:rsidR="0090738E" w:rsidRDefault="0090738E">
            <w:pPr>
              <w:pStyle w:val="TableText"/>
              <w:spacing w:line="276" w:lineRule="auto"/>
              <w:rPr>
                <w:ins w:id="12892" w:author="Author"/>
              </w:rPr>
            </w:pPr>
            <w:ins w:id="12893" w:author="Author">
              <w:r>
                <w:t>3597</w:t>
              </w:r>
            </w:ins>
          </w:p>
        </w:tc>
        <w:tc>
          <w:tcPr>
            <w:tcW w:w="1350" w:type="dxa"/>
            <w:tcBorders>
              <w:top w:val="nil"/>
              <w:left w:val="nil"/>
              <w:bottom w:val="single" w:sz="4" w:space="0" w:color="auto"/>
              <w:right w:val="single" w:sz="4" w:space="0" w:color="auto"/>
            </w:tcBorders>
            <w:noWrap/>
            <w:vAlign w:val="bottom"/>
            <w:hideMark/>
          </w:tcPr>
          <w:p w14:paraId="0981B1BD" w14:textId="77777777" w:rsidR="0090738E" w:rsidRDefault="0090738E">
            <w:pPr>
              <w:pStyle w:val="TableText"/>
              <w:spacing w:line="276" w:lineRule="auto"/>
              <w:rPr>
                <w:ins w:id="12894" w:author="Author"/>
              </w:rPr>
            </w:pPr>
            <w:ins w:id="12895" w:author="Author">
              <w:r>
                <w:t>3597</w:t>
              </w:r>
            </w:ins>
          </w:p>
        </w:tc>
        <w:tc>
          <w:tcPr>
            <w:tcW w:w="1800" w:type="dxa"/>
            <w:tcBorders>
              <w:top w:val="nil"/>
              <w:left w:val="nil"/>
              <w:bottom w:val="single" w:sz="4" w:space="0" w:color="auto"/>
              <w:right w:val="single" w:sz="4" w:space="0" w:color="auto"/>
            </w:tcBorders>
            <w:noWrap/>
            <w:vAlign w:val="bottom"/>
            <w:hideMark/>
          </w:tcPr>
          <w:p w14:paraId="4F8C566F" w14:textId="77777777" w:rsidR="0090738E" w:rsidRDefault="0090738E">
            <w:pPr>
              <w:pStyle w:val="TableText"/>
              <w:spacing w:line="276" w:lineRule="auto"/>
              <w:rPr>
                <w:ins w:id="12896" w:author="Author"/>
              </w:rPr>
            </w:pPr>
            <w:ins w:id="12897" w:author="Author">
              <w:r>
                <w:t>2821 (364%)</w:t>
              </w:r>
            </w:ins>
          </w:p>
        </w:tc>
        <w:tc>
          <w:tcPr>
            <w:tcW w:w="1915" w:type="dxa"/>
            <w:tcBorders>
              <w:top w:val="nil"/>
              <w:left w:val="nil"/>
              <w:bottom w:val="single" w:sz="4" w:space="0" w:color="auto"/>
              <w:right w:val="single" w:sz="4" w:space="0" w:color="auto"/>
            </w:tcBorders>
            <w:noWrap/>
            <w:vAlign w:val="bottom"/>
            <w:hideMark/>
          </w:tcPr>
          <w:p w14:paraId="55DCB1B2" w14:textId="77777777" w:rsidR="0090738E" w:rsidRDefault="0090738E">
            <w:pPr>
              <w:pStyle w:val="TableText"/>
              <w:spacing w:line="276" w:lineRule="auto"/>
              <w:rPr>
                <w:ins w:id="12898" w:author="Author"/>
              </w:rPr>
            </w:pPr>
            <w:ins w:id="12899" w:author="Author">
              <w:r>
                <w:t>0 (0%)</w:t>
              </w:r>
            </w:ins>
          </w:p>
        </w:tc>
      </w:tr>
      <w:tr w:rsidR="0090738E" w14:paraId="3887D9AF" w14:textId="77777777" w:rsidTr="0090738E">
        <w:trPr>
          <w:trHeight w:val="288"/>
          <w:ins w:id="12900" w:author="Author"/>
        </w:trPr>
        <w:tc>
          <w:tcPr>
            <w:tcW w:w="1525" w:type="dxa"/>
            <w:tcBorders>
              <w:top w:val="nil"/>
              <w:left w:val="single" w:sz="4" w:space="0" w:color="auto"/>
              <w:bottom w:val="single" w:sz="4" w:space="0" w:color="auto"/>
              <w:right w:val="single" w:sz="4" w:space="0" w:color="auto"/>
            </w:tcBorders>
            <w:noWrap/>
            <w:vAlign w:val="bottom"/>
            <w:hideMark/>
          </w:tcPr>
          <w:p w14:paraId="3FD4FC35" w14:textId="77777777" w:rsidR="0090738E" w:rsidRDefault="0090738E">
            <w:pPr>
              <w:pStyle w:val="TableText"/>
              <w:spacing w:line="276" w:lineRule="auto"/>
              <w:rPr>
                <w:ins w:id="12901" w:author="Author"/>
              </w:rPr>
            </w:pPr>
            <w:ins w:id="12902" w:author="Author">
              <w:r>
                <w:t>30%</w:t>
              </w:r>
            </w:ins>
          </w:p>
        </w:tc>
        <w:tc>
          <w:tcPr>
            <w:tcW w:w="1260" w:type="dxa"/>
            <w:tcBorders>
              <w:top w:val="nil"/>
              <w:left w:val="nil"/>
              <w:bottom w:val="single" w:sz="4" w:space="0" w:color="auto"/>
              <w:right w:val="single" w:sz="4" w:space="0" w:color="auto"/>
            </w:tcBorders>
            <w:noWrap/>
            <w:vAlign w:val="bottom"/>
            <w:hideMark/>
          </w:tcPr>
          <w:p w14:paraId="68DC4781" w14:textId="77777777" w:rsidR="0090738E" w:rsidRDefault="0090738E">
            <w:pPr>
              <w:pStyle w:val="TableText"/>
              <w:spacing w:line="276" w:lineRule="auto"/>
              <w:rPr>
                <w:ins w:id="12903" w:author="Author"/>
              </w:rPr>
            </w:pPr>
            <w:ins w:id="12904" w:author="Author">
              <w:r>
                <w:t>640</w:t>
              </w:r>
            </w:ins>
          </w:p>
        </w:tc>
        <w:tc>
          <w:tcPr>
            <w:tcW w:w="1440" w:type="dxa"/>
            <w:tcBorders>
              <w:top w:val="nil"/>
              <w:left w:val="nil"/>
              <w:bottom w:val="single" w:sz="4" w:space="0" w:color="auto"/>
              <w:right w:val="single" w:sz="4" w:space="0" w:color="auto"/>
            </w:tcBorders>
            <w:noWrap/>
            <w:vAlign w:val="bottom"/>
            <w:hideMark/>
          </w:tcPr>
          <w:p w14:paraId="65B0204A" w14:textId="77777777" w:rsidR="0090738E" w:rsidRDefault="0090738E">
            <w:pPr>
              <w:pStyle w:val="TableText"/>
              <w:spacing w:line="276" w:lineRule="auto"/>
              <w:rPr>
                <w:ins w:id="12905" w:author="Author"/>
              </w:rPr>
            </w:pPr>
            <w:ins w:id="12906" w:author="Author">
              <w:r>
                <w:t>2897</w:t>
              </w:r>
            </w:ins>
          </w:p>
        </w:tc>
        <w:tc>
          <w:tcPr>
            <w:tcW w:w="1350" w:type="dxa"/>
            <w:tcBorders>
              <w:top w:val="nil"/>
              <w:left w:val="nil"/>
              <w:bottom w:val="single" w:sz="4" w:space="0" w:color="auto"/>
              <w:right w:val="single" w:sz="4" w:space="0" w:color="auto"/>
            </w:tcBorders>
            <w:noWrap/>
            <w:vAlign w:val="bottom"/>
            <w:hideMark/>
          </w:tcPr>
          <w:p w14:paraId="30D39D76" w14:textId="77777777" w:rsidR="0090738E" w:rsidRDefault="0090738E">
            <w:pPr>
              <w:pStyle w:val="TableText"/>
              <w:spacing w:line="276" w:lineRule="auto"/>
              <w:rPr>
                <w:ins w:id="12907" w:author="Author"/>
              </w:rPr>
            </w:pPr>
            <w:ins w:id="12908" w:author="Author">
              <w:r>
                <w:t>2646</w:t>
              </w:r>
            </w:ins>
          </w:p>
        </w:tc>
        <w:tc>
          <w:tcPr>
            <w:tcW w:w="1800" w:type="dxa"/>
            <w:tcBorders>
              <w:top w:val="nil"/>
              <w:left w:val="nil"/>
              <w:bottom w:val="single" w:sz="4" w:space="0" w:color="auto"/>
              <w:right w:val="single" w:sz="4" w:space="0" w:color="auto"/>
            </w:tcBorders>
            <w:noWrap/>
            <w:vAlign w:val="bottom"/>
            <w:hideMark/>
          </w:tcPr>
          <w:p w14:paraId="414C84E5" w14:textId="77777777" w:rsidR="0090738E" w:rsidRDefault="0090738E">
            <w:pPr>
              <w:pStyle w:val="TableText"/>
              <w:spacing w:line="276" w:lineRule="auto"/>
              <w:rPr>
                <w:ins w:id="12909" w:author="Author"/>
              </w:rPr>
            </w:pPr>
            <w:ins w:id="12910" w:author="Author">
              <w:r>
                <w:t>2006 (313%)</w:t>
              </w:r>
            </w:ins>
          </w:p>
        </w:tc>
        <w:tc>
          <w:tcPr>
            <w:tcW w:w="1915" w:type="dxa"/>
            <w:tcBorders>
              <w:top w:val="nil"/>
              <w:left w:val="nil"/>
              <w:bottom w:val="single" w:sz="4" w:space="0" w:color="auto"/>
              <w:right w:val="single" w:sz="4" w:space="0" w:color="auto"/>
            </w:tcBorders>
            <w:noWrap/>
            <w:vAlign w:val="bottom"/>
            <w:hideMark/>
          </w:tcPr>
          <w:p w14:paraId="2F93148B" w14:textId="77777777" w:rsidR="0090738E" w:rsidRDefault="0090738E">
            <w:pPr>
              <w:pStyle w:val="TableText"/>
              <w:spacing w:line="276" w:lineRule="auto"/>
              <w:rPr>
                <w:ins w:id="12911" w:author="Author"/>
              </w:rPr>
            </w:pPr>
            <w:ins w:id="12912" w:author="Author">
              <w:r>
                <w:t>-250 (-9%)</w:t>
              </w:r>
            </w:ins>
          </w:p>
        </w:tc>
      </w:tr>
      <w:tr w:rsidR="0090738E" w14:paraId="6ABD3CA1" w14:textId="77777777" w:rsidTr="0090738E">
        <w:trPr>
          <w:trHeight w:val="288"/>
          <w:ins w:id="12913" w:author="Author"/>
        </w:trPr>
        <w:tc>
          <w:tcPr>
            <w:tcW w:w="1525" w:type="dxa"/>
            <w:tcBorders>
              <w:top w:val="nil"/>
              <w:left w:val="single" w:sz="4" w:space="0" w:color="auto"/>
              <w:bottom w:val="single" w:sz="4" w:space="0" w:color="auto"/>
              <w:right w:val="single" w:sz="4" w:space="0" w:color="auto"/>
            </w:tcBorders>
            <w:noWrap/>
            <w:vAlign w:val="bottom"/>
            <w:hideMark/>
          </w:tcPr>
          <w:p w14:paraId="4EB6E976" w14:textId="77777777" w:rsidR="0090738E" w:rsidRDefault="0090738E">
            <w:pPr>
              <w:pStyle w:val="TableText"/>
              <w:spacing w:line="276" w:lineRule="auto"/>
              <w:rPr>
                <w:ins w:id="12914" w:author="Author"/>
              </w:rPr>
            </w:pPr>
            <w:ins w:id="12915" w:author="Author">
              <w:r>
                <w:t>40%</w:t>
              </w:r>
            </w:ins>
          </w:p>
        </w:tc>
        <w:tc>
          <w:tcPr>
            <w:tcW w:w="1260" w:type="dxa"/>
            <w:tcBorders>
              <w:top w:val="nil"/>
              <w:left w:val="nil"/>
              <w:bottom w:val="single" w:sz="4" w:space="0" w:color="auto"/>
              <w:right w:val="single" w:sz="4" w:space="0" w:color="auto"/>
            </w:tcBorders>
            <w:noWrap/>
            <w:vAlign w:val="bottom"/>
            <w:hideMark/>
          </w:tcPr>
          <w:p w14:paraId="5A273A5E" w14:textId="77777777" w:rsidR="0090738E" w:rsidRDefault="0090738E">
            <w:pPr>
              <w:pStyle w:val="TableText"/>
              <w:spacing w:line="276" w:lineRule="auto"/>
              <w:rPr>
                <w:ins w:id="12916" w:author="Author"/>
              </w:rPr>
            </w:pPr>
            <w:ins w:id="12917" w:author="Author">
              <w:r>
                <w:t>600</w:t>
              </w:r>
            </w:ins>
          </w:p>
        </w:tc>
        <w:tc>
          <w:tcPr>
            <w:tcW w:w="1440" w:type="dxa"/>
            <w:tcBorders>
              <w:top w:val="nil"/>
              <w:left w:val="nil"/>
              <w:bottom w:val="single" w:sz="4" w:space="0" w:color="auto"/>
              <w:right w:val="single" w:sz="4" w:space="0" w:color="auto"/>
            </w:tcBorders>
            <w:noWrap/>
            <w:vAlign w:val="bottom"/>
            <w:hideMark/>
          </w:tcPr>
          <w:p w14:paraId="2DF71492" w14:textId="77777777" w:rsidR="0090738E" w:rsidRDefault="0090738E">
            <w:pPr>
              <w:pStyle w:val="TableText"/>
              <w:spacing w:line="276" w:lineRule="auto"/>
              <w:rPr>
                <w:ins w:id="12918" w:author="Author"/>
              </w:rPr>
            </w:pPr>
            <w:ins w:id="12919" w:author="Author">
              <w:r>
                <w:t>2390</w:t>
              </w:r>
            </w:ins>
          </w:p>
        </w:tc>
        <w:tc>
          <w:tcPr>
            <w:tcW w:w="1350" w:type="dxa"/>
            <w:tcBorders>
              <w:top w:val="nil"/>
              <w:left w:val="nil"/>
              <w:bottom w:val="single" w:sz="4" w:space="0" w:color="auto"/>
              <w:right w:val="single" w:sz="4" w:space="0" w:color="auto"/>
            </w:tcBorders>
            <w:noWrap/>
            <w:vAlign w:val="bottom"/>
            <w:hideMark/>
          </w:tcPr>
          <w:p w14:paraId="7ADCF882" w14:textId="77777777" w:rsidR="0090738E" w:rsidRDefault="0090738E">
            <w:pPr>
              <w:pStyle w:val="TableText"/>
              <w:spacing w:line="276" w:lineRule="auto"/>
              <w:rPr>
                <w:ins w:id="12920" w:author="Author"/>
              </w:rPr>
            </w:pPr>
            <w:ins w:id="12921" w:author="Author">
              <w:r>
                <w:t>1891</w:t>
              </w:r>
            </w:ins>
          </w:p>
        </w:tc>
        <w:tc>
          <w:tcPr>
            <w:tcW w:w="1800" w:type="dxa"/>
            <w:tcBorders>
              <w:top w:val="nil"/>
              <w:left w:val="nil"/>
              <w:bottom w:val="single" w:sz="4" w:space="0" w:color="auto"/>
              <w:right w:val="single" w:sz="4" w:space="0" w:color="auto"/>
            </w:tcBorders>
            <w:noWrap/>
            <w:vAlign w:val="bottom"/>
            <w:hideMark/>
          </w:tcPr>
          <w:p w14:paraId="0A367A68" w14:textId="77777777" w:rsidR="0090738E" w:rsidRDefault="0090738E">
            <w:pPr>
              <w:pStyle w:val="TableText"/>
              <w:spacing w:line="276" w:lineRule="auto"/>
              <w:rPr>
                <w:ins w:id="12922" w:author="Author"/>
              </w:rPr>
            </w:pPr>
            <w:ins w:id="12923" w:author="Author">
              <w:r>
                <w:t>1291 (215%)</w:t>
              </w:r>
            </w:ins>
          </w:p>
        </w:tc>
        <w:tc>
          <w:tcPr>
            <w:tcW w:w="1915" w:type="dxa"/>
            <w:tcBorders>
              <w:top w:val="nil"/>
              <w:left w:val="nil"/>
              <w:bottom w:val="single" w:sz="4" w:space="0" w:color="auto"/>
              <w:right w:val="single" w:sz="4" w:space="0" w:color="auto"/>
            </w:tcBorders>
            <w:noWrap/>
            <w:vAlign w:val="bottom"/>
            <w:hideMark/>
          </w:tcPr>
          <w:p w14:paraId="67029FE7" w14:textId="77777777" w:rsidR="0090738E" w:rsidRDefault="0090738E">
            <w:pPr>
              <w:pStyle w:val="TableText"/>
              <w:spacing w:line="276" w:lineRule="auto"/>
              <w:rPr>
                <w:ins w:id="12924" w:author="Author"/>
              </w:rPr>
            </w:pPr>
            <w:ins w:id="12925" w:author="Author">
              <w:r>
                <w:t>-499 (-21%)</w:t>
              </w:r>
            </w:ins>
          </w:p>
        </w:tc>
      </w:tr>
      <w:tr w:rsidR="0090738E" w14:paraId="55644F01" w14:textId="77777777" w:rsidTr="0090738E">
        <w:trPr>
          <w:trHeight w:val="288"/>
          <w:ins w:id="12926" w:author="Author"/>
        </w:trPr>
        <w:tc>
          <w:tcPr>
            <w:tcW w:w="1525" w:type="dxa"/>
            <w:tcBorders>
              <w:top w:val="nil"/>
              <w:left w:val="single" w:sz="4" w:space="0" w:color="auto"/>
              <w:bottom w:val="single" w:sz="4" w:space="0" w:color="auto"/>
              <w:right w:val="single" w:sz="4" w:space="0" w:color="auto"/>
            </w:tcBorders>
            <w:noWrap/>
            <w:vAlign w:val="bottom"/>
            <w:hideMark/>
          </w:tcPr>
          <w:p w14:paraId="78CBD2EA" w14:textId="77777777" w:rsidR="0090738E" w:rsidRDefault="0090738E">
            <w:pPr>
              <w:pStyle w:val="TableText"/>
              <w:spacing w:line="276" w:lineRule="auto"/>
              <w:rPr>
                <w:ins w:id="12927" w:author="Author"/>
              </w:rPr>
            </w:pPr>
            <w:ins w:id="12928" w:author="Author">
              <w:r>
                <w:t>50%</w:t>
              </w:r>
            </w:ins>
          </w:p>
        </w:tc>
        <w:tc>
          <w:tcPr>
            <w:tcW w:w="1260" w:type="dxa"/>
            <w:tcBorders>
              <w:top w:val="nil"/>
              <w:left w:val="nil"/>
              <w:bottom w:val="single" w:sz="4" w:space="0" w:color="auto"/>
              <w:right w:val="single" w:sz="4" w:space="0" w:color="auto"/>
            </w:tcBorders>
            <w:noWrap/>
            <w:vAlign w:val="bottom"/>
            <w:hideMark/>
          </w:tcPr>
          <w:p w14:paraId="3E674076" w14:textId="77777777" w:rsidR="0090738E" w:rsidRDefault="0090738E">
            <w:pPr>
              <w:pStyle w:val="TableText"/>
              <w:spacing w:line="276" w:lineRule="auto"/>
              <w:rPr>
                <w:ins w:id="12929" w:author="Author"/>
              </w:rPr>
            </w:pPr>
            <w:ins w:id="12930" w:author="Author">
              <w:r>
                <w:t>600</w:t>
              </w:r>
            </w:ins>
          </w:p>
        </w:tc>
        <w:tc>
          <w:tcPr>
            <w:tcW w:w="1440" w:type="dxa"/>
            <w:tcBorders>
              <w:top w:val="nil"/>
              <w:left w:val="nil"/>
              <w:bottom w:val="single" w:sz="4" w:space="0" w:color="auto"/>
              <w:right w:val="single" w:sz="4" w:space="0" w:color="auto"/>
            </w:tcBorders>
            <w:noWrap/>
            <w:vAlign w:val="bottom"/>
            <w:hideMark/>
          </w:tcPr>
          <w:p w14:paraId="1A20C69C" w14:textId="77777777" w:rsidR="0090738E" w:rsidRDefault="0090738E">
            <w:pPr>
              <w:pStyle w:val="TableText"/>
              <w:spacing w:line="276" w:lineRule="auto"/>
              <w:rPr>
                <w:ins w:id="12931" w:author="Author"/>
              </w:rPr>
            </w:pPr>
            <w:ins w:id="12932" w:author="Author">
              <w:r>
                <w:t>2144</w:t>
              </w:r>
            </w:ins>
          </w:p>
        </w:tc>
        <w:tc>
          <w:tcPr>
            <w:tcW w:w="1350" w:type="dxa"/>
            <w:tcBorders>
              <w:top w:val="nil"/>
              <w:left w:val="nil"/>
              <w:bottom w:val="single" w:sz="4" w:space="0" w:color="auto"/>
              <w:right w:val="single" w:sz="4" w:space="0" w:color="auto"/>
            </w:tcBorders>
            <w:noWrap/>
            <w:vAlign w:val="bottom"/>
            <w:hideMark/>
          </w:tcPr>
          <w:p w14:paraId="76701D0B" w14:textId="77777777" w:rsidR="0090738E" w:rsidRDefault="0090738E">
            <w:pPr>
              <w:pStyle w:val="TableText"/>
              <w:spacing w:line="276" w:lineRule="auto"/>
              <w:rPr>
                <w:ins w:id="12933" w:author="Author"/>
              </w:rPr>
            </w:pPr>
            <w:ins w:id="12934" w:author="Author">
              <w:r>
                <w:t>1622</w:t>
              </w:r>
            </w:ins>
          </w:p>
        </w:tc>
        <w:tc>
          <w:tcPr>
            <w:tcW w:w="1800" w:type="dxa"/>
            <w:tcBorders>
              <w:top w:val="nil"/>
              <w:left w:val="nil"/>
              <w:bottom w:val="single" w:sz="4" w:space="0" w:color="auto"/>
              <w:right w:val="single" w:sz="4" w:space="0" w:color="auto"/>
            </w:tcBorders>
            <w:noWrap/>
            <w:vAlign w:val="bottom"/>
            <w:hideMark/>
          </w:tcPr>
          <w:p w14:paraId="46172F0C" w14:textId="77777777" w:rsidR="0090738E" w:rsidRDefault="0090738E">
            <w:pPr>
              <w:pStyle w:val="TableText"/>
              <w:spacing w:line="276" w:lineRule="auto"/>
              <w:rPr>
                <w:ins w:id="12935" w:author="Author"/>
              </w:rPr>
            </w:pPr>
            <w:ins w:id="12936" w:author="Author">
              <w:r>
                <w:t>1022 (170%)</w:t>
              </w:r>
            </w:ins>
          </w:p>
        </w:tc>
        <w:tc>
          <w:tcPr>
            <w:tcW w:w="1915" w:type="dxa"/>
            <w:tcBorders>
              <w:top w:val="nil"/>
              <w:left w:val="nil"/>
              <w:bottom w:val="single" w:sz="4" w:space="0" w:color="auto"/>
              <w:right w:val="single" w:sz="4" w:space="0" w:color="auto"/>
            </w:tcBorders>
            <w:noWrap/>
            <w:vAlign w:val="bottom"/>
            <w:hideMark/>
          </w:tcPr>
          <w:p w14:paraId="0274C989" w14:textId="77777777" w:rsidR="0090738E" w:rsidRDefault="0090738E">
            <w:pPr>
              <w:pStyle w:val="TableText"/>
              <w:spacing w:line="276" w:lineRule="auto"/>
              <w:rPr>
                <w:ins w:id="12937" w:author="Author"/>
              </w:rPr>
            </w:pPr>
            <w:ins w:id="12938" w:author="Author">
              <w:r>
                <w:t>-523 (-24%)</w:t>
              </w:r>
            </w:ins>
          </w:p>
        </w:tc>
      </w:tr>
      <w:tr w:rsidR="0090738E" w14:paraId="172F31B5" w14:textId="77777777" w:rsidTr="0090738E">
        <w:trPr>
          <w:trHeight w:val="288"/>
          <w:ins w:id="12939" w:author="Author"/>
        </w:trPr>
        <w:tc>
          <w:tcPr>
            <w:tcW w:w="1525" w:type="dxa"/>
            <w:tcBorders>
              <w:top w:val="nil"/>
              <w:left w:val="single" w:sz="4" w:space="0" w:color="auto"/>
              <w:bottom w:val="single" w:sz="4" w:space="0" w:color="auto"/>
              <w:right w:val="single" w:sz="4" w:space="0" w:color="auto"/>
            </w:tcBorders>
            <w:noWrap/>
            <w:vAlign w:val="bottom"/>
            <w:hideMark/>
          </w:tcPr>
          <w:p w14:paraId="0437C916" w14:textId="77777777" w:rsidR="0090738E" w:rsidRDefault="0090738E">
            <w:pPr>
              <w:pStyle w:val="TableText"/>
              <w:spacing w:line="276" w:lineRule="auto"/>
              <w:rPr>
                <w:ins w:id="12940" w:author="Author"/>
              </w:rPr>
            </w:pPr>
            <w:ins w:id="12941" w:author="Author">
              <w:r>
                <w:t>60%</w:t>
              </w:r>
            </w:ins>
          </w:p>
        </w:tc>
        <w:tc>
          <w:tcPr>
            <w:tcW w:w="1260" w:type="dxa"/>
            <w:tcBorders>
              <w:top w:val="nil"/>
              <w:left w:val="nil"/>
              <w:bottom w:val="single" w:sz="4" w:space="0" w:color="auto"/>
              <w:right w:val="single" w:sz="4" w:space="0" w:color="auto"/>
            </w:tcBorders>
            <w:noWrap/>
            <w:vAlign w:val="bottom"/>
            <w:hideMark/>
          </w:tcPr>
          <w:p w14:paraId="6B2A14CD" w14:textId="77777777" w:rsidR="0090738E" w:rsidRDefault="0090738E">
            <w:pPr>
              <w:pStyle w:val="TableText"/>
              <w:spacing w:line="276" w:lineRule="auto"/>
              <w:rPr>
                <w:ins w:id="12942" w:author="Author"/>
              </w:rPr>
            </w:pPr>
            <w:ins w:id="12943" w:author="Author">
              <w:r>
                <w:t>600</w:t>
              </w:r>
            </w:ins>
          </w:p>
        </w:tc>
        <w:tc>
          <w:tcPr>
            <w:tcW w:w="1440" w:type="dxa"/>
            <w:tcBorders>
              <w:top w:val="nil"/>
              <w:left w:val="nil"/>
              <w:bottom w:val="single" w:sz="4" w:space="0" w:color="auto"/>
              <w:right w:val="single" w:sz="4" w:space="0" w:color="auto"/>
            </w:tcBorders>
            <w:noWrap/>
            <w:vAlign w:val="bottom"/>
            <w:hideMark/>
          </w:tcPr>
          <w:p w14:paraId="486CE513" w14:textId="77777777" w:rsidR="0090738E" w:rsidRDefault="0090738E">
            <w:pPr>
              <w:pStyle w:val="TableText"/>
              <w:spacing w:line="276" w:lineRule="auto"/>
              <w:rPr>
                <w:ins w:id="12944" w:author="Author"/>
              </w:rPr>
            </w:pPr>
            <w:ins w:id="12945" w:author="Author">
              <w:r>
                <w:t>1591</w:t>
              </w:r>
            </w:ins>
          </w:p>
        </w:tc>
        <w:tc>
          <w:tcPr>
            <w:tcW w:w="1350" w:type="dxa"/>
            <w:tcBorders>
              <w:top w:val="nil"/>
              <w:left w:val="nil"/>
              <w:bottom w:val="single" w:sz="4" w:space="0" w:color="auto"/>
              <w:right w:val="single" w:sz="4" w:space="0" w:color="auto"/>
            </w:tcBorders>
            <w:noWrap/>
            <w:vAlign w:val="bottom"/>
            <w:hideMark/>
          </w:tcPr>
          <w:p w14:paraId="149CD343" w14:textId="77777777" w:rsidR="0090738E" w:rsidRDefault="0090738E">
            <w:pPr>
              <w:pStyle w:val="TableText"/>
              <w:spacing w:line="276" w:lineRule="auto"/>
              <w:rPr>
                <w:ins w:id="12946" w:author="Author"/>
              </w:rPr>
            </w:pPr>
            <w:ins w:id="12947" w:author="Author">
              <w:r>
                <w:t>1229</w:t>
              </w:r>
            </w:ins>
          </w:p>
        </w:tc>
        <w:tc>
          <w:tcPr>
            <w:tcW w:w="1800" w:type="dxa"/>
            <w:tcBorders>
              <w:top w:val="nil"/>
              <w:left w:val="nil"/>
              <w:bottom w:val="single" w:sz="4" w:space="0" w:color="auto"/>
              <w:right w:val="single" w:sz="4" w:space="0" w:color="auto"/>
            </w:tcBorders>
            <w:noWrap/>
            <w:vAlign w:val="bottom"/>
            <w:hideMark/>
          </w:tcPr>
          <w:p w14:paraId="5F615E25" w14:textId="77777777" w:rsidR="0090738E" w:rsidRDefault="0090738E">
            <w:pPr>
              <w:pStyle w:val="TableText"/>
              <w:spacing w:line="276" w:lineRule="auto"/>
              <w:rPr>
                <w:ins w:id="12948" w:author="Author"/>
              </w:rPr>
            </w:pPr>
            <w:ins w:id="12949" w:author="Author">
              <w:r>
                <w:t>629 (105%)</w:t>
              </w:r>
            </w:ins>
          </w:p>
        </w:tc>
        <w:tc>
          <w:tcPr>
            <w:tcW w:w="1915" w:type="dxa"/>
            <w:tcBorders>
              <w:top w:val="nil"/>
              <w:left w:val="nil"/>
              <w:bottom w:val="single" w:sz="4" w:space="0" w:color="auto"/>
              <w:right w:val="single" w:sz="4" w:space="0" w:color="auto"/>
            </w:tcBorders>
            <w:noWrap/>
            <w:vAlign w:val="bottom"/>
            <w:hideMark/>
          </w:tcPr>
          <w:p w14:paraId="3565A31C" w14:textId="77777777" w:rsidR="0090738E" w:rsidRDefault="0090738E">
            <w:pPr>
              <w:pStyle w:val="TableText"/>
              <w:spacing w:line="276" w:lineRule="auto"/>
              <w:rPr>
                <w:ins w:id="12950" w:author="Author"/>
              </w:rPr>
            </w:pPr>
            <w:ins w:id="12951" w:author="Author">
              <w:r>
                <w:t>-361 (-23%)</w:t>
              </w:r>
            </w:ins>
          </w:p>
        </w:tc>
      </w:tr>
      <w:tr w:rsidR="0090738E" w14:paraId="1B25E09F" w14:textId="77777777" w:rsidTr="0090738E">
        <w:trPr>
          <w:trHeight w:val="288"/>
          <w:ins w:id="12952" w:author="Author"/>
        </w:trPr>
        <w:tc>
          <w:tcPr>
            <w:tcW w:w="1525" w:type="dxa"/>
            <w:tcBorders>
              <w:top w:val="nil"/>
              <w:left w:val="single" w:sz="4" w:space="0" w:color="auto"/>
              <w:bottom w:val="single" w:sz="4" w:space="0" w:color="auto"/>
              <w:right w:val="single" w:sz="4" w:space="0" w:color="auto"/>
            </w:tcBorders>
            <w:noWrap/>
            <w:vAlign w:val="bottom"/>
            <w:hideMark/>
          </w:tcPr>
          <w:p w14:paraId="089299A4" w14:textId="77777777" w:rsidR="0090738E" w:rsidRDefault="0090738E">
            <w:pPr>
              <w:pStyle w:val="TableText"/>
              <w:spacing w:line="276" w:lineRule="auto"/>
              <w:rPr>
                <w:ins w:id="12953" w:author="Author"/>
              </w:rPr>
            </w:pPr>
            <w:ins w:id="12954" w:author="Author">
              <w:r>
                <w:t>70%</w:t>
              </w:r>
            </w:ins>
          </w:p>
        </w:tc>
        <w:tc>
          <w:tcPr>
            <w:tcW w:w="1260" w:type="dxa"/>
            <w:tcBorders>
              <w:top w:val="nil"/>
              <w:left w:val="nil"/>
              <w:bottom w:val="single" w:sz="4" w:space="0" w:color="auto"/>
              <w:right w:val="single" w:sz="4" w:space="0" w:color="auto"/>
            </w:tcBorders>
            <w:noWrap/>
            <w:vAlign w:val="bottom"/>
            <w:hideMark/>
          </w:tcPr>
          <w:p w14:paraId="7B1CD47C" w14:textId="77777777" w:rsidR="0090738E" w:rsidRDefault="0090738E">
            <w:pPr>
              <w:pStyle w:val="TableText"/>
              <w:spacing w:line="276" w:lineRule="auto"/>
              <w:rPr>
                <w:ins w:id="12955" w:author="Author"/>
              </w:rPr>
            </w:pPr>
            <w:ins w:id="12956" w:author="Author">
              <w:r>
                <w:t>600</w:t>
              </w:r>
            </w:ins>
          </w:p>
        </w:tc>
        <w:tc>
          <w:tcPr>
            <w:tcW w:w="1440" w:type="dxa"/>
            <w:tcBorders>
              <w:top w:val="nil"/>
              <w:left w:val="nil"/>
              <w:bottom w:val="single" w:sz="4" w:space="0" w:color="auto"/>
              <w:right w:val="single" w:sz="4" w:space="0" w:color="auto"/>
            </w:tcBorders>
            <w:noWrap/>
            <w:vAlign w:val="bottom"/>
            <w:hideMark/>
          </w:tcPr>
          <w:p w14:paraId="1C1083D2" w14:textId="77777777" w:rsidR="0090738E" w:rsidRDefault="0090738E">
            <w:pPr>
              <w:pStyle w:val="TableText"/>
              <w:spacing w:line="276" w:lineRule="auto"/>
              <w:rPr>
                <w:ins w:id="12957" w:author="Author"/>
              </w:rPr>
            </w:pPr>
            <w:ins w:id="12958" w:author="Author">
              <w:r>
                <w:t>1384</w:t>
              </w:r>
            </w:ins>
          </w:p>
        </w:tc>
        <w:tc>
          <w:tcPr>
            <w:tcW w:w="1350" w:type="dxa"/>
            <w:tcBorders>
              <w:top w:val="nil"/>
              <w:left w:val="nil"/>
              <w:bottom w:val="single" w:sz="4" w:space="0" w:color="auto"/>
              <w:right w:val="single" w:sz="4" w:space="0" w:color="auto"/>
            </w:tcBorders>
            <w:noWrap/>
            <w:vAlign w:val="bottom"/>
            <w:hideMark/>
          </w:tcPr>
          <w:p w14:paraId="409DE2FC" w14:textId="77777777" w:rsidR="0090738E" w:rsidRDefault="0090738E">
            <w:pPr>
              <w:pStyle w:val="TableText"/>
              <w:spacing w:line="276" w:lineRule="auto"/>
              <w:rPr>
                <w:ins w:id="12959" w:author="Author"/>
              </w:rPr>
            </w:pPr>
            <w:ins w:id="12960" w:author="Author">
              <w:r>
                <w:t>926</w:t>
              </w:r>
            </w:ins>
          </w:p>
        </w:tc>
        <w:tc>
          <w:tcPr>
            <w:tcW w:w="1800" w:type="dxa"/>
            <w:tcBorders>
              <w:top w:val="nil"/>
              <w:left w:val="nil"/>
              <w:bottom w:val="single" w:sz="4" w:space="0" w:color="auto"/>
              <w:right w:val="single" w:sz="4" w:space="0" w:color="auto"/>
            </w:tcBorders>
            <w:noWrap/>
            <w:vAlign w:val="bottom"/>
            <w:hideMark/>
          </w:tcPr>
          <w:p w14:paraId="0419B345" w14:textId="77777777" w:rsidR="0090738E" w:rsidRDefault="0090738E">
            <w:pPr>
              <w:pStyle w:val="TableText"/>
              <w:spacing w:line="276" w:lineRule="auto"/>
              <w:rPr>
                <w:ins w:id="12961" w:author="Author"/>
              </w:rPr>
            </w:pPr>
            <w:ins w:id="12962" w:author="Author">
              <w:r>
                <w:t>326 (54%)</w:t>
              </w:r>
            </w:ins>
          </w:p>
        </w:tc>
        <w:tc>
          <w:tcPr>
            <w:tcW w:w="1915" w:type="dxa"/>
            <w:tcBorders>
              <w:top w:val="nil"/>
              <w:left w:val="nil"/>
              <w:bottom w:val="single" w:sz="4" w:space="0" w:color="auto"/>
              <w:right w:val="single" w:sz="4" w:space="0" w:color="auto"/>
            </w:tcBorders>
            <w:noWrap/>
            <w:vAlign w:val="bottom"/>
            <w:hideMark/>
          </w:tcPr>
          <w:p w14:paraId="68FF09BF" w14:textId="77777777" w:rsidR="0090738E" w:rsidRDefault="0090738E">
            <w:pPr>
              <w:pStyle w:val="TableText"/>
              <w:spacing w:line="276" w:lineRule="auto"/>
              <w:rPr>
                <w:ins w:id="12963" w:author="Author"/>
              </w:rPr>
            </w:pPr>
            <w:ins w:id="12964" w:author="Author">
              <w:r>
                <w:t>-458 (-33%)</w:t>
              </w:r>
            </w:ins>
          </w:p>
        </w:tc>
      </w:tr>
      <w:tr w:rsidR="0090738E" w14:paraId="35D7B9DE" w14:textId="77777777" w:rsidTr="0090738E">
        <w:trPr>
          <w:trHeight w:val="288"/>
          <w:ins w:id="12965" w:author="Author"/>
        </w:trPr>
        <w:tc>
          <w:tcPr>
            <w:tcW w:w="1525" w:type="dxa"/>
            <w:tcBorders>
              <w:top w:val="nil"/>
              <w:left w:val="single" w:sz="4" w:space="0" w:color="auto"/>
              <w:bottom w:val="single" w:sz="4" w:space="0" w:color="auto"/>
              <w:right w:val="single" w:sz="4" w:space="0" w:color="auto"/>
            </w:tcBorders>
            <w:noWrap/>
            <w:vAlign w:val="bottom"/>
            <w:hideMark/>
          </w:tcPr>
          <w:p w14:paraId="1726ED62" w14:textId="77777777" w:rsidR="0090738E" w:rsidRDefault="0090738E">
            <w:pPr>
              <w:pStyle w:val="TableText"/>
              <w:spacing w:line="276" w:lineRule="auto"/>
              <w:rPr>
                <w:ins w:id="12966" w:author="Author"/>
              </w:rPr>
            </w:pPr>
            <w:ins w:id="12967" w:author="Author">
              <w:r>
                <w:t>80%</w:t>
              </w:r>
            </w:ins>
          </w:p>
        </w:tc>
        <w:tc>
          <w:tcPr>
            <w:tcW w:w="1260" w:type="dxa"/>
            <w:tcBorders>
              <w:top w:val="nil"/>
              <w:left w:val="nil"/>
              <w:bottom w:val="single" w:sz="4" w:space="0" w:color="auto"/>
              <w:right w:val="single" w:sz="4" w:space="0" w:color="auto"/>
            </w:tcBorders>
            <w:noWrap/>
            <w:vAlign w:val="bottom"/>
            <w:hideMark/>
          </w:tcPr>
          <w:p w14:paraId="4B6D963A" w14:textId="77777777" w:rsidR="0090738E" w:rsidRDefault="0090738E">
            <w:pPr>
              <w:pStyle w:val="TableText"/>
              <w:spacing w:line="276" w:lineRule="auto"/>
              <w:rPr>
                <w:ins w:id="12968" w:author="Author"/>
              </w:rPr>
            </w:pPr>
            <w:ins w:id="12969" w:author="Author">
              <w:r>
                <w:t>600</w:t>
              </w:r>
            </w:ins>
          </w:p>
        </w:tc>
        <w:tc>
          <w:tcPr>
            <w:tcW w:w="1440" w:type="dxa"/>
            <w:tcBorders>
              <w:top w:val="nil"/>
              <w:left w:val="nil"/>
              <w:bottom w:val="single" w:sz="4" w:space="0" w:color="auto"/>
              <w:right w:val="single" w:sz="4" w:space="0" w:color="auto"/>
            </w:tcBorders>
            <w:noWrap/>
            <w:vAlign w:val="bottom"/>
            <w:hideMark/>
          </w:tcPr>
          <w:p w14:paraId="46290FCD" w14:textId="77777777" w:rsidR="0090738E" w:rsidRDefault="0090738E">
            <w:pPr>
              <w:pStyle w:val="TableText"/>
              <w:spacing w:line="276" w:lineRule="auto"/>
              <w:rPr>
                <w:ins w:id="12970" w:author="Author"/>
              </w:rPr>
            </w:pPr>
            <w:ins w:id="12971" w:author="Author">
              <w:r>
                <w:t>880</w:t>
              </w:r>
            </w:ins>
          </w:p>
        </w:tc>
        <w:tc>
          <w:tcPr>
            <w:tcW w:w="1350" w:type="dxa"/>
            <w:tcBorders>
              <w:top w:val="nil"/>
              <w:left w:val="nil"/>
              <w:bottom w:val="single" w:sz="4" w:space="0" w:color="auto"/>
              <w:right w:val="single" w:sz="4" w:space="0" w:color="auto"/>
            </w:tcBorders>
            <w:noWrap/>
            <w:vAlign w:val="bottom"/>
            <w:hideMark/>
          </w:tcPr>
          <w:p w14:paraId="3050186B" w14:textId="77777777" w:rsidR="0090738E" w:rsidRDefault="0090738E">
            <w:pPr>
              <w:pStyle w:val="TableText"/>
              <w:spacing w:line="276" w:lineRule="auto"/>
              <w:rPr>
                <w:ins w:id="12972" w:author="Author"/>
              </w:rPr>
            </w:pPr>
            <w:ins w:id="12973" w:author="Author">
              <w:r>
                <w:t>616</w:t>
              </w:r>
            </w:ins>
          </w:p>
        </w:tc>
        <w:tc>
          <w:tcPr>
            <w:tcW w:w="1800" w:type="dxa"/>
            <w:tcBorders>
              <w:top w:val="nil"/>
              <w:left w:val="nil"/>
              <w:bottom w:val="single" w:sz="4" w:space="0" w:color="auto"/>
              <w:right w:val="single" w:sz="4" w:space="0" w:color="auto"/>
            </w:tcBorders>
            <w:noWrap/>
            <w:vAlign w:val="bottom"/>
            <w:hideMark/>
          </w:tcPr>
          <w:p w14:paraId="0BC59EC2" w14:textId="77777777" w:rsidR="0090738E" w:rsidRDefault="0090738E">
            <w:pPr>
              <w:pStyle w:val="TableText"/>
              <w:spacing w:line="276" w:lineRule="auto"/>
              <w:rPr>
                <w:ins w:id="12974" w:author="Author"/>
              </w:rPr>
            </w:pPr>
            <w:ins w:id="12975" w:author="Author">
              <w:r>
                <w:t>16 (3%)</w:t>
              </w:r>
            </w:ins>
          </w:p>
        </w:tc>
        <w:tc>
          <w:tcPr>
            <w:tcW w:w="1915" w:type="dxa"/>
            <w:tcBorders>
              <w:top w:val="nil"/>
              <w:left w:val="nil"/>
              <w:bottom w:val="single" w:sz="4" w:space="0" w:color="auto"/>
              <w:right w:val="single" w:sz="4" w:space="0" w:color="auto"/>
            </w:tcBorders>
            <w:noWrap/>
            <w:vAlign w:val="bottom"/>
            <w:hideMark/>
          </w:tcPr>
          <w:p w14:paraId="376842CE" w14:textId="77777777" w:rsidR="0090738E" w:rsidRDefault="0090738E">
            <w:pPr>
              <w:pStyle w:val="TableText"/>
              <w:spacing w:line="276" w:lineRule="auto"/>
              <w:rPr>
                <w:ins w:id="12976" w:author="Author"/>
              </w:rPr>
            </w:pPr>
            <w:ins w:id="12977" w:author="Author">
              <w:r>
                <w:t>-264 (-30%)</w:t>
              </w:r>
            </w:ins>
          </w:p>
        </w:tc>
      </w:tr>
      <w:tr w:rsidR="0090738E" w14:paraId="06261138" w14:textId="77777777" w:rsidTr="0090738E">
        <w:trPr>
          <w:trHeight w:val="288"/>
          <w:ins w:id="12978" w:author="Author"/>
        </w:trPr>
        <w:tc>
          <w:tcPr>
            <w:tcW w:w="1525" w:type="dxa"/>
            <w:tcBorders>
              <w:top w:val="single" w:sz="4" w:space="0" w:color="auto"/>
              <w:left w:val="single" w:sz="4" w:space="0" w:color="auto"/>
              <w:bottom w:val="single" w:sz="4" w:space="0" w:color="auto"/>
              <w:right w:val="single" w:sz="4" w:space="0" w:color="auto"/>
            </w:tcBorders>
            <w:noWrap/>
            <w:vAlign w:val="bottom"/>
            <w:hideMark/>
          </w:tcPr>
          <w:p w14:paraId="30025C1B" w14:textId="77777777" w:rsidR="0090738E" w:rsidRDefault="0090738E">
            <w:pPr>
              <w:pStyle w:val="TableText"/>
              <w:spacing w:line="276" w:lineRule="auto"/>
              <w:rPr>
                <w:ins w:id="12979" w:author="Author"/>
              </w:rPr>
            </w:pPr>
            <w:ins w:id="12980" w:author="Author">
              <w:r>
                <w:t>90%</w:t>
              </w:r>
            </w:ins>
          </w:p>
        </w:tc>
        <w:tc>
          <w:tcPr>
            <w:tcW w:w="1260" w:type="dxa"/>
            <w:tcBorders>
              <w:top w:val="nil"/>
              <w:left w:val="nil"/>
              <w:bottom w:val="single" w:sz="4" w:space="0" w:color="auto"/>
              <w:right w:val="single" w:sz="4" w:space="0" w:color="auto"/>
            </w:tcBorders>
            <w:noWrap/>
            <w:vAlign w:val="bottom"/>
            <w:hideMark/>
          </w:tcPr>
          <w:p w14:paraId="65944535" w14:textId="77777777" w:rsidR="0090738E" w:rsidRDefault="0090738E">
            <w:pPr>
              <w:pStyle w:val="TableText"/>
              <w:spacing w:line="276" w:lineRule="auto"/>
              <w:rPr>
                <w:ins w:id="12981" w:author="Author"/>
              </w:rPr>
            </w:pPr>
            <w:ins w:id="12982" w:author="Author">
              <w:r>
                <w:t>525</w:t>
              </w:r>
            </w:ins>
          </w:p>
        </w:tc>
        <w:tc>
          <w:tcPr>
            <w:tcW w:w="1440" w:type="dxa"/>
            <w:tcBorders>
              <w:top w:val="nil"/>
              <w:left w:val="nil"/>
              <w:bottom w:val="single" w:sz="4" w:space="0" w:color="auto"/>
              <w:right w:val="single" w:sz="4" w:space="0" w:color="auto"/>
            </w:tcBorders>
            <w:noWrap/>
            <w:vAlign w:val="bottom"/>
            <w:hideMark/>
          </w:tcPr>
          <w:p w14:paraId="042FF473" w14:textId="77777777" w:rsidR="0090738E" w:rsidRDefault="0090738E">
            <w:pPr>
              <w:pStyle w:val="TableText"/>
              <w:spacing w:line="276" w:lineRule="auto"/>
              <w:rPr>
                <w:ins w:id="12983" w:author="Author"/>
              </w:rPr>
            </w:pPr>
            <w:ins w:id="12984" w:author="Author">
              <w:r>
                <w:t>433</w:t>
              </w:r>
            </w:ins>
          </w:p>
        </w:tc>
        <w:tc>
          <w:tcPr>
            <w:tcW w:w="1350" w:type="dxa"/>
            <w:tcBorders>
              <w:top w:val="nil"/>
              <w:left w:val="nil"/>
              <w:bottom w:val="single" w:sz="4" w:space="0" w:color="auto"/>
              <w:right w:val="single" w:sz="4" w:space="0" w:color="auto"/>
            </w:tcBorders>
            <w:noWrap/>
            <w:vAlign w:val="bottom"/>
            <w:hideMark/>
          </w:tcPr>
          <w:p w14:paraId="3EC18C5C" w14:textId="77777777" w:rsidR="0090738E" w:rsidRDefault="0090738E">
            <w:pPr>
              <w:pStyle w:val="TableText"/>
              <w:spacing w:line="276" w:lineRule="auto"/>
              <w:rPr>
                <w:ins w:id="12985" w:author="Author"/>
              </w:rPr>
            </w:pPr>
            <w:ins w:id="12986" w:author="Author">
              <w:r>
                <w:t>433</w:t>
              </w:r>
            </w:ins>
          </w:p>
        </w:tc>
        <w:tc>
          <w:tcPr>
            <w:tcW w:w="1800" w:type="dxa"/>
            <w:tcBorders>
              <w:top w:val="nil"/>
              <w:left w:val="nil"/>
              <w:bottom w:val="single" w:sz="4" w:space="0" w:color="auto"/>
              <w:right w:val="single" w:sz="4" w:space="0" w:color="auto"/>
            </w:tcBorders>
            <w:noWrap/>
            <w:vAlign w:val="bottom"/>
            <w:hideMark/>
          </w:tcPr>
          <w:p w14:paraId="2232822F" w14:textId="77777777" w:rsidR="0090738E" w:rsidRDefault="0090738E">
            <w:pPr>
              <w:pStyle w:val="TableText"/>
              <w:spacing w:line="276" w:lineRule="auto"/>
              <w:rPr>
                <w:ins w:id="12987" w:author="Author"/>
              </w:rPr>
            </w:pPr>
            <w:ins w:id="12988" w:author="Author">
              <w:r>
                <w:t>-92 (-18%)</w:t>
              </w:r>
            </w:ins>
          </w:p>
        </w:tc>
        <w:tc>
          <w:tcPr>
            <w:tcW w:w="1915" w:type="dxa"/>
            <w:tcBorders>
              <w:top w:val="nil"/>
              <w:left w:val="nil"/>
              <w:bottom w:val="single" w:sz="4" w:space="0" w:color="auto"/>
              <w:right w:val="single" w:sz="4" w:space="0" w:color="auto"/>
            </w:tcBorders>
            <w:noWrap/>
            <w:vAlign w:val="bottom"/>
            <w:hideMark/>
          </w:tcPr>
          <w:p w14:paraId="06B919F9" w14:textId="77777777" w:rsidR="0090738E" w:rsidRDefault="0090738E">
            <w:pPr>
              <w:pStyle w:val="TableText"/>
              <w:spacing w:line="276" w:lineRule="auto"/>
              <w:rPr>
                <w:ins w:id="12989" w:author="Author"/>
              </w:rPr>
            </w:pPr>
            <w:ins w:id="12990" w:author="Author">
              <w:r>
                <w:t>0 (0%)</w:t>
              </w:r>
            </w:ins>
          </w:p>
        </w:tc>
      </w:tr>
    </w:tbl>
    <w:p w14:paraId="3CF409FF" w14:textId="77777777" w:rsidR="00333491" w:rsidRDefault="00333491" w:rsidP="0090738E">
      <w:pPr>
        <w:sectPr w:rsidR="00333491" w:rsidSect="00402F01">
          <w:headerReference w:type="default" r:id="rId68"/>
          <w:footerReference w:type="even" r:id="rId69"/>
          <w:footerReference w:type="default" r:id="rId70"/>
          <w:headerReference w:type="first" r:id="rId71"/>
          <w:footerReference w:type="first" r:id="rId72"/>
          <w:type w:val="oddPage"/>
          <w:pgSz w:w="12240" w:h="15840" w:code="1"/>
          <w:pgMar w:top="1440" w:right="1440" w:bottom="1440" w:left="1440" w:header="720" w:footer="720" w:gutter="0"/>
          <w:pgNumType w:start="1"/>
          <w:cols w:space="720"/>
          <w:titlePg/>
          <w:docGrid w:linePitch="360"/>
        </w:sectPr>
      </w:pPr>
    </w:p>
    <w:p w14:paraId="4B235253" w14:textId="77777777" w:rsidR="00333491" w:rsidRPr="00914C79" w:rsidRDefault="00333491" w:rsidP="00333491">
      <w:pPr>
        <w:pStyle w:val="Heading0"/>
        <w:rPr>
          <w:ins w:id="12991" w:author="Author"/>
        </w:rPr>
      </w:pPr>
      <w:ins w:id="12992" w:author="Author">
        <w:r w:rsidRPr="00914C79">
          <w:t xml:space="preserve">Appendix H Attachment 2-6 </w:t>
        </w:r>
      </w:ins>
      <w:r>
        <w:br w:type="textWrapping" w:clear="all"/>
      </w:r>
      <w:ins w:id="12993" w:author="Author">
        <w:r w:rsidRPr="00914C79">
          <w:t>Alternative 4 Hydrology Analysis</w:t>
        </w:r>
      </w:ins>
    </w:p>
    <w:p w14:paraId="251A0A54" w14:textId="77777777" w:rsidR="00333491" w:rsidRPr="00D074C2" w:rsidRDefault="00333491" w:rsidP="00333491">
      <w:pPr>
        <w:pStyle w:val="BodyText"/>
        <w:rPr>
          <w:ins w:id="12994" w:author="Author"/>
        </w:rPr>
      </w:pPr>
      <w:ins w:id="12995" w:author="Author">
        <w:r w:rsidRPr="00D074C2">
          <w:t>Alternative 4 applies additional water quality criteria to the summer/fall action described in the Proposed Project. These water quality criteria include the position of the 2 PPT isohaline from the golden gate bridge and a 4 PPT target at Beldons Landing from June to August.</w:t>
        </w:r>
      </w:ins>
    </w:p>
    <w:p w14:paraId="730AF9A0" w14:textId="77777777" w:rsidR="00333491" w:rsidRPr="00D074C2" w:rsidRDefault="00333491" w:rsidP="00333491">
      <w:pPr>
        <w:pStyle w:val="BodyText"/>
        <w:rPr>
          <w:ins w:id="12996" w:author="Author"/>
        </w:rPr>
      </w:pPr>
      <w:ins w:id="12997" w:author="Author">
        <w:r w:rsidRPr="00D074C2">
          <w:t>This alternative is generally consistent with the summer/fall action in the Proposed Project, that is, with exception to the following additional criteria:</w:t>
        </w:r>
      </w:ins>
    </w:p>
    <w:p w14:paraId="07176969" w14:textId="77777777" w:rsidR="00333491" w:rsidRPr="00914C79" w:rsidRDefault="00333491" w:rsidP="00797187">
      <w:pPr>
        <w:pStyle w:val="ListParagraph"/>
        <w:numPr>
          <w:ilvl w:val="0"/>
          <w:numId w:val="42"/>
        </w:numPr>
        <w:tabs>
          <w:tab w:val="clear" w:pos="1627"/>
        </w:tabs>
        <w:spacing w:after="160" w:line="256" w:lineRule="auto"/>
        <w:contextualSpacing/>
        <w:rPr>
          <w:ins w:id="12998" w:author="Author"/>
          <w:rFonts w:asciiTheme="minorHAnsi" w:hAnsiTheme="minorHAnsi" w:cstheme="minorHAnsi"/>
          <w:szCs w:val="24"/>
        </w:rPr>
      </w:pPr>
      <w:ins w:id="12999" w:author="Author">
        <w:r w:rsidRPr="00914C79">
          <w:rPr>
            <w:rFonts w:asciiTheme="minorHAnsi" w:hAnsiTheme="minorHAnsi" w:cstheme="minorHAnsi"/>
            <w:szCs w:val="24"/>
          </w:rPr>
          <w:t>Wet Years</w:t>
        </w:r>
      </w:ins>
    </w:p>
    <w:p w14:paraId="2833A568" w14:textId="77777777" w:rsidR="00333491" w:rsidRPr="00914C79" w:rsidRDefault="00333491" w:rsidP="00797187">
      <w:pPr>
        <w:pStyle w:val="ListParagraph"/>
        <w:numPr>
          <w:ilvl w:val="1"/>
          <w:numId w:val="42"/>
        </w:numPr>
        <w:tabs>
          <w:tab w:val="clear" w:pos="1627"/>
        </w:tabs>
        <w:spacing w:after="160" w:line="256" w:lineRule="auto"/>
        <w:ind w:left="1080"/>
        <w:contextualSpacing/>
        <w:rPr>
          <w:ins w:id="13000" w:author="Author"/>
          <w:rFonts w:asciiTheme="minorHAnsi" w:hAnsiTheme="minorHAnsi" w:cstheme="minorHAnsi"/>
          <w:szCs w:val="24"/>
        </w:rPr>
      </w:pPr>
      <w:ins w:id="13001" w:author="Author">
        <w:r w:rsidRPr="00914C79">
          <w:rPr>
            <w:rFonts w:asciiTheme="minorHAnsi" w:hAnsiTheme="minorHAnsi" w:cstheme="minorHAnsi"/>
            <w:szCs w:val="24"/>
          </w:rPr>
          <w:t>14 day running average below 80 km from June 1 to August 31</w:t>
        </w:r>
      </w:ins>
    </w:p>
    <w:p w14:paraId="605D4C77" w14:textId="77777777" w:rsidR="00333491" w:rsidRPr="00914C79" w:rsidRDefault="00333491" w:rsidP="00797187">
      <w:pPr>
        <w:pStyle w:val="ListParagraph"/>
        <w:numPr>
          <w:ilvl w:val="0"/>
          <w:numId w:val="42"/>
        </w:numPr>
        <w:tabs>
          <w:tab w:val="clear" w:pos="1627"/>
        </w:tabs>
        <w:spacing w:after="160" w:line="256" w:lineRule="auto"/>
        <w:contextualSpacing/>
        <w:rPr>
          <w:ins w:id="13002" w:author="Author"/>
          <w:rFonts w:asciiTheme="minorHAnsi" w:hAnsiTheme="minorHAnsi" w:cstheme="minorHAnsi"/>
          <w:szCs w:val="24"/>
        </w:rPr>
      </w:pPr>
      <w:ins w:id="13003" w:author="Author">
        <w:r w:rsidRPr="00914C79">
          <w:rPr>
            <w:rFonts w:asciiTheme="minorHAnsi" w:hAnsiTheme="minorHAnsi" w:cstheme="minorHAnsi"/>
            <w:szCs w:val="24"/>
          </w:rPr>
          <w:t>Above Normal Years</w:t>
        </w:r>
      </w:ins>
    </w:p>
    <w:p w14:paraId="764B4838" w14:textId="77777777" w:rsidR="00333491" w:rsidRPr="00914C79" w:rsidRDefault="00333491" w:rsidP="00797187">
      <w:pPr>
        <w:pStyle w:val="ListParagraph"/>
        <w:numPr>
          <w:ilvl w:val="1"/>
          <w:numId w:val="42"/>
        </w:numPr>
        <w:tabs>
          <w:tab w:val="clear" w:pos="1627"/>
        </w:tabs>
        <w:spacing w:after="160" w:line="256" w:lineRule="auto"/>
        <w:ind w:left="1080"/>
        <w:contextualSpacing/>
        <w:rPr>
          <w:ins w:id="13004" w:author="Author"/>
          <w:rFonts w:asciiTheme="minorHAnsi" w:hAnsiTheme="minorHAnsi" w:cstheme="minorHAnsi"/>
          <w:szCs w:val="24"/>
        </w:rPr>
      </w:pPr>
      <w:ins w:id="13005" w:author="Author">
        <w:r w:rsidRPr="00914C79">
          <w:rPr>
            <w:rFonts w:asciiTheme="minorHAnsi" w:hAnsiTheme="minorHAnsi" w:cstheme="minorHAnsi"/>
            <w:szCs w:val="24"/>
          </w:rPr>
          <w:t>14 day running average below 80 km from June 1 to August 31</w:t>
        </w:r>
      </w:ins>
    </w:p>
    <w:p w14:paraId="411E8820" w14:textId="77777777" w:rsidR="00333491" w:rsidRPr="00914C79" w:rsidRDefault="00333491" w:rsidP="00797187">
      <w:pPr>
        <w:pStyle w:val="ListParagraph"/>
        <w:numPr>
          <w:ilvl w:val="0"/>
          <w:numId w:val="42"/>
        </w:numPr>
        <w:tabs>
          <w:tab w:val="clear" w:pos="1627"/>
        </w:tabs>
        <w:spacing w:after="160" w:line="256" w:lineRule="auto"/>
        <w:contextualSpacing/>
        <w:rPr>
          <w:ins w:id="13006" w:author="Author"/>
          <w:rFonts w:asciiTheme="minorHAnsi" w:hAnsiTheme="minorHAnsi" w:cstheme="minorHAnsi"/>
          <w:szCs w:val="24"/>
        </w:rPr>
      </w:pPr>
      <w:ins w:id="13007" w:author="Author">
        <w:r w:rsidRPr="00914C79">
          <w:rPr>
            <w:rFonts w:asciiTheme="minorHAnsi" w:hAnsiTheme="minorHAnsi" w:cstheme="minorHAnsi"/>
            <w:szCs w:val="24"/>
          </w:rPr>
          <w:t>Below Normal Years</w:t>
        </w:r>
      </w:ins>
    </w:p>
    <w:p w14:paraId="4B591029" w14:textId="77777777" w:rsidR="00333491" w:rsidRPr="00914C79" w:rsidRDefault="00333491" w:rsidP="00797187">
      <w:pPr>
        <w:pStyle w:val="ListParagraph"/>
        <w:numPr>
          <w:ilvl w:val="1"/>
          <w:numId w:val="42"/>
        </w:numPr>
        <w:tabs>
          <w:tab w:val="clear" w:pos="1627"/>
        </w:tabs>
        <w:spacing w:after="160" w:line="256" w:lineRule="auto"/>
        <w:ind w:left="1080"/>
        <w:contextualSpacing/>
        <w:rPr>
          <w:ins w:id="13008" w:author="Author"/>
          <w:rFonts w:asciiTheme="minorHAnsi" w:hAnsiTheme="minorHAnsi" w:cstheme="minorHAnsi"/>
          <w:szCs w:val="24"/>
        </w:rPr>
      </w:pPr>
      <w:ins w:id="13009" w:author="Author">
        <w:r w:rsidRPr="00914C79">
          <w:rPr>
            <w:rFonts w:asciiTheme="minorHAnsi" w:hAnsiTheme="minorHAnsi" w:cstheme="minorHAnsi"/>
            <w:szCs w:val="24"/>
          </w:rPr>
          <w:t>Maintain 4 PPT at Beldons Landing between June 1 and August 31 by:</w:t>
        </w:r>
      </w:ins>
    </w:p>
    <w:p w14:paraId="32CDDB3F" w14:textId="77777777" w:rsidR="00333491" w:rsidRPr="00914C79" w:rsidRDefault="00333491" w:rsidP="00797187">
      <w:pPr>
        <w:pStyle w:val="ListParagraph"/>
        <w:numPr>
          <w:ilvl w:val="2"/>
          <w:numId w:val="42"/>
        </w:numPr>
        <w:tabs>
          <w:tab w:val="clear" w:pos="1627"/>
        </w:tabs>
        <w:spacing w:after="160" w:line="256" w:lineRule="auto"/>
        <w:ind w:left="1440"/>
        <w:contextualSpacing/>
        <w:rPr>
          <w:ins w:id="13010" w:author="Author"/>
          <w:rFonts w:asciiTheme="minorHAnsi" w:hAnsiTheme="minorHAnsi" w:cstheme="minorHAnsi"/>
          <w:szCs w:val="24"/>
        </w:rPr>
      </w:pPr>
      <w:ins w:id="13011" w:author="Author">
        <w:r w:rsidRPr="00914C79">
          <w:rPr>
            <w:rFonts w:asciiTheme="minorHAnsi" w:hAnsiTheme="minorHAnsi" w:cstheme="minorHAnsi"/>
            <w:szCs w:val="24"/>
          </w:rPr>
          <w:t>14 day running average below 80 km</w:t>
        </w:r>
      </w:ins>
    </w:p>
    <w:p w14:paraId="1E60DE60" w14:textId="77777777" w:rsidR="00333491" w:rsidRPr="00914C79" w:rsidRDefault="00333491" w:rsidP="00797187">
      <w:pPr>
        <w:pStyle w:val="ListParagraph"/>
        <w:numPr>
          <w:ilvl w:val="2"/>
          <w:numId w:val="42"/>
        </w:numPr>
        <w:tabs>
          <w:tab w:val="clear" w:pos="1627"/>
        </w:tabs>
        <w:spacing w:after="160" w:line="256" w:lineRule="auto"/>
        <w:ind w:left="1440"/>
        <w:contextualSpacing/>
        <w:rPr>
          <w:ins w:id="13012" w:author="Author"/>
          <w:rFonts w:asciiTheme="minorHAnsi" w:hAnsiTheme="minorHAnsi" w:cstheme="minorHAnsi"/>
          <w:szCs w:val="24"/>
        </w:rPr>
      </w:pPr>
      <w:ins w:id="13013" w:author="Author">
        <w:r w:rsidRPr="00914C79">
          <w:rPr>
            <w:rFonts w:asciiTheme="minorHAnsi" w:hAnsiTheme="minorHAnsi" w:cstheme="minorHAnsi"/>
            <w:szCs w:val="24"/>
          </w:rPr>
          <w:t>Or, 60 days of SMSCG operation</w:t>
        </w:r>
      </w:ins>
    </w:p>
    <w:p w14:paraId="053FBE3A" w14:textId="77777777" w:rsidR="00333491" w:rsidRPr="00914C79" w:rsidRDefault="00333491" w:rsidP="00797187">
      <w:pPr>
        <w:pStyle w:val="ListParagraph"/>
        <w:numPr>
          <w:ilvl w:val="0"/>
          <w:numId w:val="42"/>
        </w:numPr>
        <w:tabs>
          <w:tab w:val="clear" w:pos="1627"/>
        </w:tabs>
        <w:spacing w:after="160" w:line="256" w:lineRule="auto"/>
        <w:contextualSpacing/>
        <w:rPr>
          <w:ins w:id="13014" w:author="Author"/>
          <w:rFonts w:asciiTheme="minorHAnsi" w:hAnsiTheme="minorHAnsi" w:cstheme="minorHAnsi"/>
          <w:szCs w:val="24"/>
        </w:rPr>
      </w:pPr>
      <w:ins w:id="13015" w:author="Author">
        <w:r w:rsidRPr="00914C79">
          <w:rPr>
            <w:rFonts w:asciiTheme="minorHAnsi" w:hAnsiTheme="minorHAnsi" w:cstheme="minorHAnsi"/>
            <w:szCs w:val="24"/>
          </w:rPr>
          <w:t>Dry Years</w:t>
        </w:r>
      </w:ins>
    </w:p>
    <w:p w14:paraId="79717721" w14:textId="77777777" w:rsidR="00333491" w:rsidRPr="00914C79" w:rsidRDefault="00333491" w:rsidP="00797187">
      <w:pPr>
        <w:pStyle w:val="ListParagraph"/>
        <w:numPr>
          <w:ilvl w:val="1"/>
          <w:numId w:val="42"/>
        </w:numPr>
        <w:tabs>
          <w:tab w:val="clear" w:pos="1627"/>
        </w:tabs>
        <w:spacing w:after="160" w:line="256" w:lineRule="auto"/>
        <w:ind w:left="1080"/>
        <w:contextualSpacing/>
        <w:rPr>
          <w:ins w:id="13016" w:author="Author"/>
          <w:rFonts w:asciiTheme="minorHAnsi" w:hAnsiTheme="minorHAnsi" w:cstheme="minorHAnsi"/>
          <w:szCs w:val="24"/>
        </w:rPr>
      </w:pPr>
      <w:ins w:id="13017" w:author="Author">
        <w:r w:rsidRPr="00914C79">
          <w:rPr>
            <w:rFonts w:asciiTheme="minorHAnsi" w:hAnsiTheme="minorHAnsi" w:cstheme="minorHAnsi"/>
            <w:szCs w:val="24"/>
          </w:rPr>
          <w:t>Maintain 4 PPT at Beldons Landing between June 1 and August 31 by:</w:t>
        </w:r>
      </w:ins>
    </w:p>
    <w:p w14:paraId="10F438CF" w14:textId="77777777" w:rsidR="00333491" w:rsidRPr="00914C79" w:rsidRDefault="00333491" w:rsidP="00797187">
      <w:pPr>
        <w:pStyle w:val="ListParagraph"/>
        <w:numPr>
          <w:ilvl w:val="2"/>
          <w:numId w:val="42"/>
        </w:numPr>
        <w:tabs>
          <w:tab w:val="clear" w:pos="1627"/>
        </w:tabs>
        <w:spacing w:after="160" w:line="256" w:lineRule="auto"/>
        <w:ind w:left="1440"/>
        <w:contextualSpacing/>
        <w:rPr>
          <w:ins w:id="13018" w:author="Author"/>
          <w:rFonts w:asciiTheme="minorHAnsi" w:hAnsiTheme="minorHAnsi" w:cstheme="minorHAnsi"/>
          <w:szCs w:val="24"/>
        </w:rPr>
      </w:pPr>
      <w:ins w:id="13019" w:author="Author">
        <w:r w:rsidRPr="00914C79">
          <w:rPr>
            <w:rFonts w:asciiTheme="minorHAnsi" w:hAnsiTheme="minorHAnsi" w:cstheme="minorHAnsi"/>
            <w:szCs w:val="24"/>
          </w:rPr>
          <w:t>60 days of SMSCG operation</w:t>
        </w:r>
      </w:ins>
    </w:p>
    <w:p w14:paraId="04340E95" w14:textId="77777777" w:rsidR="00333491" w:rsidRPr="00914C79" w:rsidRDefault="00333491" w:rsidP="00333491">
      <w:pPr>
        <w:pStyle w:val="BodyText"/>
        <w:rPr>
          <w:ins w:id="13020" w:author="Author"/>
        </w:rPr>
      </w:pPr>
      <w:ins w:id="13021" w:author="Author">
        <w:r w:rsidRPr="00914C79">
          <w:t>Actions available to meet the 80 km criteria under this alternative include:</w:t>
        </w:r>
      </w:ins>
    </w:p>
    <w:p w14:paraId="5C201224" w14:textId="77777777" w:rsidR="00333491" w:rsidRPr="00914C79" w:rsidRDefault="00333491" w:rsidP="00797187">
      <w:pPr>
        <w:pStyle w:val="ListParagraph"/>
        <w:numPr>
          <w:ilvl w:val="0"/>
          <w:numId w:val="43"/>
        </w:numPr>
        <w:tabs>
          <w:tab w:val="clear" w:pos="1627"/>
        </w:tabs>
        <w:spacing w:after="160" w:line="256" w:lineRule="auto"/>
        <w:contextualSpacing/>
        <w:rPr>
          <w:ins w:id="13022" w:author="Author"/>
          <w:rFonts w:asciiTheme="minorHAnsi" w:hAnsiTheme="minorHAnsi" w:cstheme="minorHAnsi"/>
          <w:szCs w:val="24"/>
        </w:rPr>
      </w:pPr>
      <w:ins w:id="13023" w:author="Author">
        <w:r w:rsidRPr="00914C79">
          <w:rPr>
            <w:rFonts w:asciiTheme="minorHAnsi" w:hAnsiTheme="minorHAnsi" w:cstheme="minorHAnsi"/>
            <w:szCs w:val="24"/>
          </w:rPr>
          <w:t>Additional outflow maybe required to maintain X2 less than 80 km would likely come from SWP and CVP export reductions or increased reservoir releases.</w:t>
        </w:r>
      </w:ins>
    </w:p>
    <w:p w14:paraId="5564C8C4" w14:textId="77777777" w:rsidR="00333491" w:rsidRPr="00914C79" w:rsidRDefault="00333491" w:rsidP="00333491">
      <w:pPr>
        <w:pStyle w:val="BodyText"/>
        <w:rPr>
          <w:ins w:id="13024" w:author="Author"/>
        </w:rPr>
      </w:pPr>
      <w:ins w:id="13025" w:author="Author">
        <w:r w:rsidRPr="00914C79">
          <w:t>Actions available to meet the 4 PPT criteria at Beldons Landing under this alternative include:</w:t>
        </w:r>
      </w:ins>
    </w:p>
    <w:p w14:paraId="1676F14E" w14:textId="77777777" w:rsidR="00333491" w:rsidRPr="00914C79" w:rsidRDefault="00333491" w:rsidP="00797187">
      <w:pPr>
        <w:pStyle w:val="ListParagraph"/>
        <w:numPr>
          <w:ilvl w:val="0"/>
          <w:numId w:val="44"/>
        </w:numPr>
        <w:tabs>
          <w:tab w:val="clear" w:pos="1627"/>
        </w:tabs>
        <w:spacing w:after="160" w:line="256" w:lineRule="auto"/>
        <w:contextualSpacing/>
        <w:rPr>
          <w:ins w:id="13026" w:author="Author"/>
          <w:rFonts w:asciiTheme="minorHAnsi" w:hAnsiTheme="minorHAnsi" w:cstheme="minorHAnsi"/>
          <w:szCs w:val="24"/>
        </w:rPr>
      </w:pPr>
      <w:ins w:id="13027" w:author="Author">
        <w:r w:rsidRPr="00914C79">
          <w:rPr>
            <w:rFonts w:asciiTheme="minorHAnsi" w:hAnsiTheme="minorHAnsi" w:cstheme="minorHAnsi"/>
            <w:szCs w:val="24"/>
          </w:rPr>
          <w:t>Operations of the SMSCG – This would require a compensating flow action of either export reduction or increase in reservoir release from the SWP and CVP to maintain interior Delta salinity.</w:t>
        </w:r>
      </w:ins>
    </w:p>
    <w:p w14:paraId="6C13F89A" w14:textId="77777777" w:rsidR="00333491" w:rsidRPr="00914C79" w:rsidRDefault="00333491" w:rsidP="00797187">
      <w:pPr>
        <w:pStyle w:val="ListParagraph"/>
        <w:numPr>
          <w:ilvl w:val="0"/>
          <w:numId w:val="41"/>
        </w:numPr>
        <w:tabs>
          <w:tab w:val="clear" w:pos="1627"/>
        </w:tabs>
        <w:spacing w:after="120" w:line="264" w:lineRule="auto"/>
        <w:contextualSpacing/>
        <w:rPr>
          <w:ins w:id="13028" w:author="Author"/>
          <w:rFonts w:asciiTheme="minorHAnsi" w:hAnsiTheme="minorHAnsi" w:cstheme="minorHAnsi"/>
          <w:szCs w:val="24"/>
        </w:rPr>
      </w:pPr>
      <w:ins w:id="13029" w:author="Author">
        <w:r w:rsidRPr="00914C79">
          <w:rPr>
            <w:rFonts w:asciiTheme="minorHAnsi" w:hAnsiTheme="minorHAnsi" w:cstheme="minorHAnsi"/>
            <w:szCs w:val="24"/>
          </w:rPr>
          <w:t>Additional outflow maybe required in conjunction with SMSCG operation in order to meet the 4 PPT at Beldons Landing. This additional outflow would likely come from SWP and CVP export reductions or increased reservoir releases.</w:t>
        </w:r>
      </w:ins>
    </w:p>
    <w:p w14:paraId="55351FC9" w14:textId="77777777" w:rsidR="00333491" w:rsidRPr="00914C79" w:rsidRDefault="00333491" w:rsidP="00797187">
      <w:pPr>
        <w:pStyle w:val="Heading1"/>
        <w:numPr>
          <w:ilvl w:val="0"/>
          <w:numId w:val="46"/>
        </w:numPr>
        <w:rPr>
          <w:ins w:id="13030" w:author="Author"/>
        </w:rPr>
      </w:pPr>
      <w:ins w:id="13031" w:author="Author">
        <w:r w:rsidRPr="00914C79">
          <w:t>Method of Analysis</w:t>
        </w:r>
      </w:ins>
    </w:p>
    <w:p w14:paraId="721134F6" w14:textId="77777777" w:rsidR="00333491" w:rsidRPr="00914C79" w:rsidRDefault="00333491" w:rsidP="00333491">
      <w:pPr>
        <w:pStyle w:val="BodyText"/>
        <w:rPr>
          <w:ins w:id="13032" w:author="Author"/>
        </w:rPr>
      </w:pPr>
      <w:ins w:id="13033" w:author="Author">
        <w:r w:rsidRPr="00914C79">
          <w:t>Historical data (2009 to 2019) was analyzed to indicate if an additional action would have been required under historical conditions to meet the requirements under this alternative. In the last 11 years there have been 3 Wet years, 0 above normal years, 4 below normal years, 2 dry years, and 2 critical years.</w:t>
        </w:r>
      </w:ins>
    </w:p>
    <w:p w14:paraId="1929C47F" w14:textId="29F4C0FE" w:rsidR="00333491" w:rsidRDefault="00333491" w:rsidP="00333491">
      <w:pPr>
        <w:pStyle w:val="BodyText"/>
      </w:pPr>
      <w:ins w:id="13034" w:author="Author">
        <w:r w:rsidRPr="00914C79">
          <w:t>When evaluating the historical conditions for periods where a modified operation would be required to meet the X2 criteria listed in the alternative, an estimated increment of additional Delta outflow needed to maintain the criteria was estimated with the following equation developed by Jassby et. al. 1995.</w:t>
        </w:r>
      </w:ins>
    </w:p>
    <w:p w14:paraId="2D9C9C41" w14:textId="57909357" w:rsidR="00CB1224" w:rsidRPr="00914C79" w:rsidRDefault="00CB1224" w:rsidP="00333491">
      <w:pPr>
        <w:pStyle w:val="BodyText"/>
        <w:rPr>
          <w:ins w:id="13035" w:author="Author"/>
        </w:rPr>
      </w:pPr>
      <w:r>
        <w:rPr>
          <w:noProof/>
        </w:rPr>
        <mc:AlternateContent>
          <mc:Choice Requires="wps">
            <w:drawing>
              <wp:inline distT="0" distB="0" distL="0" distR="0" wp14:anchorId="6A7D39BE" wp14:editId="215E0FFC">
                <wp:extent cx="6496050" cy="299720"/>
                <wp:effectExtent l="0" t="0" r="0" b="5080"/>
                <wp:docPr id="27" name="Text Box 27"/>
                <wp:cNvGraphicFramePr/>
                <a:graphic xmlns:a="http://schemas.openxmlformats.org/drawingml/2006/main">
                  <a:graphicData uri="http://schemas.microsoft.com/office/word/2010/wordprocessingShape">
                    <wps:wsp>
                      <wps:cNvSpPr txBox="1"/>
                      <wps:spPr>
                        <a:xfrm>
                          <a:off x="0" y="0"/>
                          <a:ext cx="6496050" cy="299720"/>
                        </a:xfrm>
                        <a:prstGeom prst="rect">
                          <a:avLst/>
                        </a:prstGeom>
                        <a:solidFill>
                          <a:schemeClr val="lt1"/>
                        </a:solidFill>
                        <a:ln w="6350">
                          <a:noFill/>
                        </a:ln>
                      </wps:spPr>
                      <wps:txbx>
                        <w:txbxContent>
                          <w:p w14:paraId="025D93A9" w14:textId="77777777" w:rsidR="0096116C" w:rsidRPr="00CB1224" w:rsidRDefault="001723FF" w:rsidP="00CB1224">
                            <w:pPr>
                              <w:spacing w:after="120" w:line="264" w:lineRule="auto"/>
                              <w:ind w:left="360"/>
                              <w:rPr>
                                <w:ins w:id="13036" w:author="Author"/>
                                <w:rFonts w:asciiTheme="minorHAnsi" w:hAnsiTheme="minorHAnsi" w:cstheme="minorHAnsi"/>
                                <w:szCs w:val="24"/>
                                <w:u w:val="single"/>
                              </w:rPr>
                            </w:pPr>
                            <m:oMath>
                              <m:sSub>
                                <m:sSubPr>
                                  <m:ctrlPr>
                                    <w:ins w:id="13037" w:author="Author">
                                      <w:rPr>
                                        <w:rFonts w:ascii="Cambria Math" w:hAnsi="Cambria Math"/>
                                        <w:i/>
                                        <w:szCs w:val="24"/>
                                        <w:u w:val="single"/>
                                      </w:rPr>
                                    </w:ins>
                                  </m:ctrlPr>
                                </m:sSubPr>
                                <m:e>
                                  <m:r>
                                    <w:ins w:id="13038" w:author="Author">
                                      <w:rPr>
                                        <w:rFonts w:ascii="Cambria Math" w:hAnsi="Cambria Math"/>
                                        <w:u w:val="single"/>
                                      </w:rPr>
                                      <m:t>X2</m:t>
                                    </w:ins>
                                  </m:r>
                                </m:e>
                                <m:sub>
                                  <m:r>
                                    <w:ins w:id="13039" w:author="Author">
                                      <w:rPr>
                                        <w:rFonts w:ascii="Cambria Math" w:hAnsi="Cambria Math"/>
                                        <w:u w:val="single"/>
                                      </w:rPr>
                                      <m:t>(t)</m:t>
                                    </w:ins>
                                  </m:r>
                                </m:sub>
                              </m:sSub>
                              <m:r>
                                <w:ins w:id="13040" w:author="Author">
                                  <w:rPr>
                                    <w:rFonts w:ascii="Cambria Math" w:hAnsi="Cambria Math"/>
                                    <w:u w:val="single"/>
                                  </w:rPr>
                                  <m:t>=10.16+0.945*</m:t>
                                </w:ins>
                              </m:r>
                              <m:sSub>
                                <m:sSubPr>
                                  <m:ctrlPr>
                                    <w:ins w:id="13041" w:author="Author">
                                      <w:rPr>
                                        <w:rFonts w:ascii="Cambria Math" w:hAnsi="Cambria Math"/>
                                        <w:i/>
                                        <w:szCs w:val="24"/>
                                        <w:u w:val="single"/>
                                      </w:rPr>
                                    </w:ins>
                                  </m:ctrlPr>
                                </m:sSubPr>
                                <m:e>
                                  <m:r>
                                    <w:ins w:id="13042" w:author="Author">
                                      <w:rPr>
                                        <w:rFonts w:ascii="Cambria Math" w:hAnsi="Cambria Math"/>
                                        <w:u w:val="single"/>
                                      </w:rPr>
                                      <m:t>X2</m:t>
                                    </w:ins>
                                  </m:r>
                                </m:e>
                                <m:sub>
                                  <m:d>
                                    <m:dPr>
                                      <m:ctrlPr>
                                        <w:ins w:id="13043" w:author="Author">
                                          <w:rPr>
                                            <w:rFonts w:ascii="Cambria Math" w:hAnsi="Cambria Math"/>
                                            <w:i/>
                                            <w:szCs w:val="24"/>
                                            <w:u w:val="single"/>
                                          </w:rPr>
                                        </w:ins>
                                      </m:ctrlPr>
                                    </m:dPr>
                                    <m:e>
                                      <m:r>
                                        <w:ins w:id="13044" w:author="Author">
                                          <w:rPr>
                                            <w:rFonts w:ascii="Cambria Math" w:hAnsi="Cambria Math"/>
                                            <w:u w:val="single"/>
                                          </w:rPr>
                                          <m:t>t-1</m:t>
                                        </w:ins>
                                      </m:r>
                                    </m:e>
                                  </m:d>
                                </m:sub>
                              </m:sSub>
                              <m:r>
                                <w:ins w:id="13045" w:author="Author">
                                  <w:rPr>
                                    <w:rFonts w:ascii="Cambria Math" w:hAnsi="Cambria Math"/>
                                    <w:u w:val="single"/>
                                  </w:rPr>
                                  <m:t>-1.487</m:t>
                                </w:ins>
                              </m:r>
                              <m:func>
                                <m:funcPr>
                                  <m:ctrlPr>
                                    <w:ins w:id="13046" w:author="Author">
                                      <w:rPr>
                                        <w:rFonts w:ascii="Cambria Math" w:hAnsi="Cambria Math"/>
                                        <w:i/>
                                        <w:szCs w:val="24"/>
                                        <w:u w:val="single"/>
                                      </w:rPr>
                                    </w:ins>
                                  </m:ctrlPr>
                                </m:funcPr>
                                <m:fName>
                                  <m:r>
                                    <w:ins w:id="13047" w:author="Author">
                                      <m:rPr>
                                        <m:sty m:val="p"/>
                                      </m:rPr>
                                      <w:rPr>
                                        <w:rFonts w:ascii="Cambria Math" w:hAnsi="Cambria Math"/>
                                        <w:u w:val="single"/>
                                      </w:rPr>
                                      <m:t>log</m:t>
                                    </w:ins>
                                  </m:r>
                                </m:fName>
                                <m:e>
                                  <m:sSub>
                                    <m:sSubPr>
                                      <m:ctrlPr>
                                        <w:ins w:id="13048" w:author="Author">
                                          <w:rPr>
                                            <w:rFonts w:ascii="Cambria Math" w:hAnsi="Cambria Math"/>
                                            <w:i/>
                                            <w:szCs w:val="24"/>
                                            <w:u w:val="single"/>
                                          </w:rPr>
                                        </w:ins>
                                      </m:ctrlPr>
                                    </m:sSubPr>
                                    <m:e>
                                      <m:r>
                                        <w:ins w:id="13049" w:author="Author">
                                          <w:rPr>
                                            <w:rFonts w:ascii="Cambria Math" w:hAnsi="Cambria Math"/>
                                            <w:u w:val="single"/>
                                          </w:rPr>
                                          <m:t>QOUT</m:t>
                                        </w:ins>
                                      </m:r>
                                    </m:e>
                                    <m:sub>
                                      <m:r>
                                        <w:ins w:id="13050" w:author="Author">
                                          <w:rPr>
                                            <w:rFonts w:ascii="Cambria Math" w:hAnsi="Cambria Math"/>
                                            <w:u w:val="single"/>
                                          </w:rPr>
                                          <m:t>(t)</m:t>
                                        </w:ins>
                                      </m:r>
                                    </m:sub>
                                  </m:sSub>
                                </m:e>
                              </m:func>
                            </m:oMath>
                            <w:ins w:id="13051" w:author="Author">
                              <w:r w:rsidR="0096116C" w:rsidRPr="00CB1224">
                                <w:rPr>
                                  <w:rFonts w:eastAsiaTheme="minorEastAsia"/>
                                  <w:u w:val="single"/>
                                </w:rPr>
                                <w:tab/>
                              </w:r>
                              <w:r w:rsidR="0096116C" w:rsidRPr="00CB1224">
                                <w:rPr>
                                  <w:rFonts w:eastAsiaTheme="minorEastAsia"/>
                                  <w:u w:val="single"/>
                                </w:rPr>
                                <w:tab/>
                              </w:r>
                              <w:r w:rsidR="0096116C" w:rsidRPr="00CB1224">
                                <w:rPr>
                                  <w:rFonts w:eastAsiaTheme="minorEastAsia"/>
                                  <w:u w:val="single"/>
                                </w:rPr>
                                <w:tab/>
                              </w:r>
                              <w:r w:rsidR="0096116C" w:rsidRPr="00CB1224">
                                <w:rPr>
                                  <w:rFonts w:eastAsiaTheme="minorEastAsia"/>
                                  <w:u w:val="single"/>
                                </w:rPr>
                                <w:tab/>
                                <w:t>(1)</w:t>
                              </w:r>
                            </w:ins>
                          </w:p>
                          <w:p w14:paraId="2CD000C7" w14:textId="77777777" w:rsidR="0096116C" w:rsidRDefault="009611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6A7D39BE" id="_x0000_t202" coordsize="21600,21600" o:spt="202" path="m,l,21600r21600,l21600,xe">
                <v:stroke joinstyle="miter"/>
                <v:path gradientshapeok="t" o:connecttype="rect"/>
              </v:shapetype>
              <v:shape id="Text Box 27" o:spid="_x0000_s1026" type="#_x0000_t202" style="width:511.5pt;height: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" fillcolor="white [3201]" stroked="f" strokeweight=".5pt">
                <v:textbox>
                  <w:txbxContent>
                    <w:p w14:paraId="025D93A9" w14:textId="77777777" w:rsidR="0096116C" w:rsidRPr="00CB1224" w:rsidRDefault="001723FF" w:rsidP="00CB1224">
                      <w:pPr>
                        <w:spacing w:after="120" w:line="264" w:lineRule="auto"/>
                        <w:ind w:left="360"/>
                        <w:rPr>
                          <w:ins w:id="13052" w:author="Author"/>
                          <w:rFonts w:asciiTheme="minorHAnsi" w:hAnsiTheme="minorHAnsi" w:cstheme="minorHAnsi"/>
                          <w:szCs w:val="24"/>
                          <w:u w:val="single"/>
                        </w:rPr>
                      </w:pPr>
                      <m:oMath>
                        <m:sSub>
                          <m:sSubPr>
                            <m:ctrlPr>
                              <w:ins w:id="13053" w:author="Author">
                                <w:rPr>
                                  <w:rFonts w:ascii="Cambria Math" w:hAnsi="Cambria Math"/>
                                  <w:i/>
                                  <w:szCs w:val="24"/>
                                  <w:u w:val="single"/>
                                </w:rPr>
                              </w:ins>
                            </m:ctrlPr>
                          </m:sSubPr>
                          <m:e>
                            <m:r>
                              <w:ins w:id="13054" w:author="Author">
                                <w:rPr>
                                  <w:rFonts w:ascii="Cambria Math" w:hAnsi="Cambria Math"/>
                                  <w:u w:val="single"/>
                                </w:rPr>
                                <m:t>X2</m:t>
                              </w:ins>
                            </m:r>
                          </m:e>
                          <m:sub>
                            <m:r>
                              <w:ins w:id="13055" w:author="Author">
                                <w:rPr>
                                  <w:rFonts w:ascii="Cambria Math" w:hAnsi="Cambria Math"/>
                                  <w:u w:val="single"/>
                                </w:rPr>
                                <m:t>(t)</m:t>
                              </w:ins>
                            </m:r>
                          </m:sub>
                        </m:sSub>
                        <m:r>
                          <w:ins w:id="13056" w:author="Author">
                            <w:rPr>
                              <w:rFonts w:ascii="Cambria Math" w:hAnsi="Cambria Math"/>
                              <w:u w:val="single"/>
                            </w:rPr>
                            <m:t>=10.16+0.945*</m:t>
                          </w:ins>
                        </m:r>
                        <m:sSub>
                          <m:sSubPr>
                            <m:ctrlPr>
                              <w:ins w:id="13057" w:author="Author">
                                <w:rPr>
                                  <w:rFonts w:ascii="Cambria Math" w:hAnsi="Cambria Math"/>
                                  <w:i/>
                                  <w:szCs w:val="24"/>
                                  <w:u w:val="single"/>
                                </w:rPr>
                              </w:ins>
                            </m:ctrlPr>
                          </m:sSubPr>
                          <m:e>
                            <m:r>
                              <w:ins w:id="13058" w:author="Author">
                                <w:rPr>
                                  <w:rFonts w:ascii="Cambria Math" w:hAnsi="Cambria Math"/>
                                  <w:u w:val="single"/>
                                </w:rPr>
                                <m:t>X2</m:t>
                              </w:ins>
                            </m:r>
                          </m:e>
                          <m:sub>
                            <m:d>
                              <m:dPr>
                                <m:ctrlPr>
                                  <w:ins w:id="13059" w:author="Author">
                                    <w:rPr>
                                      <w:rFonts w:ascii="Cambria Math" w:hAnsi="Cambria Math"/>
                                      <w:i/>
                                      <w:szCs w:val="24"/>
                                      <w:u w:val="single"/>
                                    </w:rPr>
                                  </w:ins>
                                </m:ctrlPr>
                              </m:dPr>
                              <m:e>
                                <m:r>
                                  <w:ins w:id="13060" w:author="Author">
                                    <w:rPr>
                                      <w:rFonts w:ascii="Cambria Math" w:hAnsi="Cambria Math"/>
                                      <w:u w:val="single"/>
                                    </w:rPr>
                                    <m:t>t-1</m:t>
                                  </w:ins>
                                </m:r>
                              </m:e>
                            </m:d>
                          </m:sub>
                        </m:sSub>
                        <m:r>
                          <w:ins w:id="13061" w:author="Author">
                            <w:rPr>
                              <w:rFonts w:ascii="Cambria Math" w:hAnsi="Cambria Math"/>
                              <w:u w:val="single"/>
                            </w:rPr>
                            <m:t>-1.487</m:t>
                          </w:ins>
                        </m:r>
                        <m:func>
                          <m:funcPr>
                            <m:ctrlPr>
                              <w:ins w:id="13062" w:author="Author">
                                <w:rPr>
                                  <w:rFonts w:ascii="Cambria Math" w:hAnsi="Cambria Math"/>
                                  <w:i/>
                                  <w:szCs w:val="24"/>
                                  <w:u w:val="single"/>
                                </w:rPr>
                              </w:ins>
                            </m:ctrlPr>
                          </m:funcPr>
                          <m:fName>
                            <m:r>
                              <w:ins w:id="13063" w:author="Author">
                                <m:rPr>
                                  <m:sty m:val="p"/>
                                </m:rPr>
                                <w:rPr>
                                  <w:rFonts w:ascii="Cambria Math" w:hAnsi="Cambria Math"/>
                                  <w:u w:val="single"/>
                                </w:rPr>
                                <m:t>log</m:t>
                              </w:ins>
                            </m:r>
                          </m:fName>
                          <m:e>
                            <m:sSub>
                              <m:sSubPr>
                                <m:ctrlPr>
                                  <w:ins w:id="13064" w:author="Author">
                                    <w:rPr>
                                      <w:rFonts w:ascii="Cambria Math" w:hAnsi="Cambria Math"/>
                                      <w:i/>
                                      <w:szCs w:val="24"/>
                                      <w:u w:val="single"/>
                                    </w:rPr>
                                  </w:ins>
                                </m:ctrlPr>
                              </m:sSubPr>
                              <m:e>
                                <m:r>
                                  <w:ins w:id="13065" w:author="Author">
                                    <w:rPr>
                                      <w:rFonts w:ascii="Cambria Math" w:hAnsi="Cambria Math"/>
                                      <w:u w:val="single"/>
                                    </w:rPr>
                                    <m:t>QOUT</m:t>
                                  </w:ins>
                                </m:r>
                              </m:e>
                              <m:sub>
                                <m:r>
                                  <w:ins w:id="13066" w:author="Author">
                                    <w:rPr>
                                      <w:rFonts w:ascii="Cambria Math" w:hAnsi="Cambria Math"/>
                                      <w:u w:val="single"/>
                                    </w:rPr>
                                    <m:t>(t)</m:t>
                                  </w:ins>
                                </m:r>
                              </m:sub>
                            </m:sSub>
                          </m:e>
                        </m:func>
                      </m:oMath>
                      <w:ins w:id="13067" w:author="Author">
                        <w:r w:rsidR="0096116C" w:rsidRPr="00CB1224">
                          <w:rPr>
                            <w:rFonts w:eastAsiaTheme="minorEastAsia"/>
                            <w:u w:val="single"/>
                          </w:rPr>
                          <w:tab/>
                        </w:r>
                        <w:r w:rsidR="0096116C" w:rsidRPr="00CB1224">
                          <w:rPr>
                            <w:rFonts w:eastAsiaTheme="minorEastAsia"/>
                            <w:u w:val="single"/>
                          </w:rPr>
                          <w:tab/>
                        </w:r>
                        <w:r w:rsidR="0096116C" w:rsidRPr="00CB1224">
                          <w:rPr>
                            <w:rFonts w:eastAsiaTheme="minorEastAsia"/>
                            <w:u w:val="single"/>
                          </w:rPr>
                          <w:tab/>
                        </w:r>
                        <w:r w:rsidR="0096116C" w:rsidRPr="00CB1224">
                          <w:rPr>
                            <w:rFonts w:eastAsiaTheme="minorEastAsia"/>
                            <w:u w:val="single"/>
                          </w:rPr>
                          <w:tab/>
                          <w:t>(1)</w:t>
                        </w:r>
                      </w:ins>
                    </w:p>
                    <w:p w14:paraId="2CD000C7" w14:textId="77777777" w:rsidR="0096116C" w:rsidRDefault="0096116C"/>
                  </w:txbxContent>
                </v:textbox>
                <w10:anchorlock/>
              </v:shape>
            </w:pict>
          </mc:Fallback>
        </mc:AlternateContent>
      </w:r>
    </w:p>
    <w:p w14:paraId="7263EAD0" w14:textId="77FD9D83" w:rsidR="00333491" w:rsidRPr="00914C79" w:rsidRDefault="00333491" w:rsidP="00333491">
      <w:pPr>
        <w:spacing w:after="120" w:line="264" w:lineRule="auto"/>
        <w:ind w:left="360"/>
        <w:rPr>
          <w:ins w:id="13068" w:author="Author"/>
          <w:rFonts w:asciiTheme="minorHAnsi" w:hAnsiTheme="minorHAnsi" w:cstheme="minorHAnsi"/>
          <w:szCs w:val="24"/>
        </w:rPr>
      </w:pPr>
      <m:oMathPara>
        <m:oMath>
          <m:r>
            <w:ins w:id="13069" w:author="Author">
              <m:rPr>
                <m:sty m:val="p"/>
              </m:rPr>
              <w:rPr>
                <w:rFonts w:ascii="Cambria Math" w:hAnsi="Cambria Math"/>
              </w:rPr>
              <w:softHyphen/>
            </w:ins>
          </m:r>
        </m:oMath>
      </m:oMathPara>
    </w:p>
    <w:p w14:paraId="7E3433FB" w14:textId="1759A330" w:rsidR="00333491" w:rsidRPr="00333491" w:rsidRDefault="00333491" w:rsidP="00A70CAB">
      <w:pPr>
        <w:pStyle w:val="Heading2"/>
        <w:rPr>
          <w:ins w:id="13070" w:author="Author"/>
        </w:rPr>
      </w:pPr>
      <w:ins w:id="13071" w:author="Author">
        <w:r w:rsidRPr="00333491">
          <w:t>Wet and Above Normal Years</w:t>
        </w:r>
      </w:ins>
    </w:p>
    <w:p w14:paraId="33BB1F4B" w14:textId="5F326CF1" w:rsidR="00333491" w:rsidRPr="00914C79" w:rsidRDefault="00333491" w:rsidP="00333491">
      <w:pPr>
        <w:pStyle w:val="BodyText"/>
        <w:rPr>
          <w:ins w:id="13072" w:author="Author"/>
        </w:rPr>
      </w:pPr>
      <w:ins w:id="13073" w:author="Author">
        <w:r w:rsidRPr="00914C79">
          <w:t xml:space="preserve">Historical conditions from wet years 2011, 2017, and 2019 indicates that with the conditions under this alternative, the SWP and CVP have been required to modify operations to meet the 80 km criteria in 2 of the 3 wet years used for this analysis, as shown in </w:t>
        </w:r>
        <w:r w:rsidRPr="00914C79">
          <w:fldChar w:fldCharType="begin"/>
        </w:r>
        <w:r w:rsidRPr="00914C79">
          <w:instrText xml:space="preserve"> REF _Ref23675853 \h  \* MERGEFORMAT </w:instrText>
        </w:r>
      </w:ins>
      <w:ins w:id="13074" w:author="Author">
        <w:r w:rsidRPr="00914C79">
          <w:fldChar w:fldCharType="separate"/>
        </w:r>
        <w:r w:rsidRPr="00914C79">
          <w:t xml:space="preserve">Figure </w:t>
        </w:r>
        <w:r w:rsidRPr="00914C79">
          <w:rPr>
            <w:noProof/>
          </w:rPr>
          <w:t>1</w:t>
        </w:r>
        <w:r w:rsidRPr="00914C79">
          <w:fldChar w:fldCharType="end"/>
        </w:r>
        <w:r w:rsidRPr="00914C79">
          <w:t>. The required change in operations would have likely been from reduced exports, however this could have also been met through an increase in reservoir releases. There were no above normal years within the time period analyzed but the D-1641 requirements are very close and so it is expected that above normal years would likely be very similar to wet years and likely require an additional action in the late summer.</w:t>
        </w:r>
      </w:ins>
    </w:p>
    <w:p w14:paraId="2CAC4482" w14:textId="77777777" w:rsidR="00333491" w:rsidRPr="002F5B02" w:rsidRDefault="00333491" w:rsidP="00333491">
      <w:pPr>
        <w:rPr>
          <w:rFonts w:asciiTheme="minorHAnsi" w:hAnsiTheme="minorHAnsi"/>
          <w:u w:val="single"/>
        </w:rPr>
      </w:pPr>
      <w:r w:rsidRPr="004B2BF3">
        <w:rPr>
          <w:noProof/>
        </w:rPr>
        <w:drawing>
          <wp:inline distT="0" distB="0" distL="0" distR="0" wp14:anchorId="32D49CCF" wp14:editId="21908379">
            <wp:extent cx="5928360" cy="3314700"/>
            <wp:effectExtent l="0" t="0" r="0" b="0"/>
            <wp:docPr id="1" name="Picture 1" descr="Line graph showing X2 Position (in km) over time, between 1st of June and 31st of August, for the years 2011, 2017, and 2019 (historical Wet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28360" cy="3314700"/>
                    </a:xfrm>
                    <a:prstGeom prst="rect">
                      <a:avLst/>
                    </a:prstGeom>
                    <a:noFill/>
                    <a:ln>
                      <a:noFill/>
                    </a:ln>
                  </pic:spPr>
                </pic:pic>
              </a:graphicData>
            </a:graphic>
          </wp:inline>
        </w:drawing>
      </w:r>
    </w:p>
    <w:p w14:paraId="67CCF4E8" w14:textId="77777777" w:rsidR="00333491" w:rsidRPr="004B2BF3" w:rsidRDefault="00333491" w:rsidP="00333491">
      <w:pPr>
        <w:pStyle w:val="FigureTitle"/>
      </w:pPr>
      <w:bookmarkStart w:id="13075" w:name="_Ref23675853"/>
      <w:ins w:id="13076" w:author="Author">
        <w:r w:rsidRPr="004B2BF3">
          <w:t xml:space="preserve">Figure </w:t>
        </w:r>
        <w:r w:rsidRPr="004B2BF3">
          <w:fldChar w:fldCharType="begin"/>
        </w:r>
        <w:r w:rsidRPr="004B2BF3">
          <w:instrText xml:space="preserve"> SEQ Figure \* ARABIC </w:instrText>
        </w:r>
        <w:r w:rsidRPr="004B2BF3">
          <w:fldChar w:fldCharType="separate"/>
        </w:r>
        <w:r w:rsidRPr="004B2BF3">
          <w:t>1</w:t>
        </w:r>
        <w:r w:rsidRPr="004B2BF3">
          <w:fldChar w:fldCharType="end"/>
        </w:r>
        <w:bookmarkEnd w:id="13075"/>
        <w:r w:rsidRPr="004B2BF3">
          <w:t>. Historical summer 14-day running average X2 position in wet years</w:t>
        </w:r>
      </w:ins>
    </w:p>
    <w:p w14:paraId="6E33F3A1" w14:textId="77777777" w:rsidR="00333491" w:rsidRPr="00914C79" w:rsidRDefault="00333491" w:rsidP="00333491">
      <w:pPr>
        <w:pStyle w:val="BodyText"/>
        <w:rPr>
          <w:ins w:id="13077" w:author="Author"/>
        </w:rPr>
      </w:pPr>
      <w:ins w:id="13078" w:author="Author">
        <w:r w:rsidRPr="00914C79">
          <w:t xml:space="preserve">As shown in </w:t>
        </w:r>
        <w:r w:rsidRPr="00914C79">
          <w:fldChar w:fldCharType="begin"/>
        </w:r>
        <w:r w:rsidRPr="00914C79">
          <w:instrText xml:space="preserve"> REF _Ref23675853 \h  \* MERGEFORMAT </w:instrText>
        </w:r>
      </w:ins>
      <w:ins w:id="13079" w:author="Author">
        <w:r w:rsidRPr="00914C79">
          <w:fldChar w:fldCharType="separate"/>
        </w:r>
        <w:r w:rsidRPr="00914C79">
          <w:t xml:space="preserve">Figure </w:t>
        </w:r>
        <w:r w:rsidRPr="00914C79">
          <w:rPr>
            <w:noProof/>
          </w:rPr>
          <w:t>1</w:t>
        </w:r>
        <w:r w:rsidRPr="00914C79">
          <w:fldChar w:fldCharType="end"/>
        </w:r>
        <w:r w:rsidRPr="00914C79">
          <w:t>, the historical data indicates that 2011 would not have needed additional flow, however 2017 and 2019 would have required a relatively small amount of additional outflow to keep the X2 below 80 km. Using equation 1 the additional Delta outflow to maintain an X2 position at 80 km was estimated.</w:t>
        </w:r>
      </w:ins>
    </w:p>
    <w:p w14:paraId="5A166A63" w14:textId="77777777" w:rsidR="00333491" w:rsidRPr="00D67646" w:rsidRDefault="00333491" w:rsidP="00333491">
      <w:pPr>
        <w:pStyle w:val="TableTitle"/>
        <w:rPr>
          <w:ins w:id="13080" w:author="Author"/>
        </w:rPr>
      </w:pPr>
      <w:bookmarkStart w:id="13081" w:name="_Ref23776776"/>
      <w:ins w:id="13082" w:author="Author">
        <w:r w:rsidRPr="004B2BF3">
          <w:t xml:space="preserve">Table </w:t>
        </w:r>
        <w:r w:rsidRPr="004B2BF3">
          <w:fldChar w:fldCharType="begin"/>
        </w:r>
        <w:r w:rsidRPr="004B2BF3">
          <w:instrText xml:space="preserve"> SEQ Table \* ARABIC </w:instrText>
        </w:r>
        <w:r w:rsidRPr="004B2BF3">
          <w:fldChar w:fldCharType="separate"/>
        </w:r>
        <w:r w:rsidRPr="004B2BF3">
          <w:t>1</w:t>
        </w:r>
        <w:r w:rsidRPr="004B2BF3">
          <w:fldChar w:fldCharType="end"/>
        </w:r>
        <w:bookmarkEnd w:id="13081"/>
        <w:r w:rsidRPr="004B2BF3">
          <w:t>. Estimated additional Delta outflow needed to meet a 14-day average X2 of 80 km from June 1 to August 31</w:t>
        </w:r>
      </w:ins>
    </w:p>
    <w:tbl>
      <w:tblPr>
        <w:tblStyle w:val="TableGrid"/>
        <w:tblW w:w="8455" w:type="dxa"/>
        <w:tblLook w:val="06A0" w:firstRow="1" w:lastRow="0" w:firstColumn="1" w:lastColumn="0" w:noHBand="1" w:noVBand="1"/>
        <w:tblCaption w:val="Table 1. Estimated additional Delta outflow needed to meet a 14-day average X2 of 80 km from June 1 to August 31"/>
        <w:tblDescription w:val="Four columns showing additional Delta outflow (in TAF) in the years 2011, 2017 and 2019 (historical Wet Years)."/>
      </w:tblPr>
      <w:tblGrid>
        <w:gridCol w:w="3685"/>
        <w:gridCol w:w="1620"/>
        <w:gridCol w:w="1620"/>
        <w:gridCol w:w="1530"/>
      </w:tblGrid>
      <w:tr w:rsidR="00333491" w:rsidRPr="00914C79" w14:paraId="58930FBD" w14:textId="77777777" w:rsidTr="00A70CAB">
        <w:trPr>
          <w:tblHeader/>
          <w:ins w:id="13083" w:author="Author"/>
        </w:trPr>
        <w:tc>
          <w:tcPr>
            <w:tcW w:w="3685" w:type="dxa"/>
            <w:tcBorders>
              <w:top w:val="single" w:sz="4" w:space="0" w:color="auto"/>
              <w:left w:val="single" w:sz="4" w:space="0" w:color="auto"/>
              <w:bottom w:val="single" w:sz="4" w:space="0" w:color="auto"/>
              <w:right w:val="single" w:sz="4" w:space="0" w:color="auto"/>
            </w:tcBorders>
            <w:vAlign w:val="center"/>
          </w:tcPr>
          <w:p w14:paraId="28FC3E65" w14:textId="77777777" w:rsidR="00333491" w:rsidRPr="00D67646" w:rsidRDefault="00333491" w:rsidP="00A70CAB">
            <w:pPr>
              <w:pStyle w:val="TableHeading"/>
              <w:rPr>
                <w:ins w:id="13084" w:author="Author"/>
              </w:rPr>
            </w:pPr>
          </w:p>
        </w:tc>
        <w:tc>
          <w:tcPr>
            <w:tcW w:w="1620" w:type="dxa"/>
            <w:tcBorders>
              <w:top w:val="single" w:sz="4" w:space="0" w:color="auto"/>
              <w:left w:val="single" w:sz="4" w:space="0" w:color="auto"/>
              <w:bottom w:val="single" w:sz="4" w:space="0" w:color="auto"/>
              <w:right w:val="single" w:sz="4" w:space="0" w:color="auto"/>
            </w:tcBorders>
            <w:vAlign w:val="center"/>
            <w:hideMark/>
          </w:tcPr>
          <w:p w14:paraId="6FF267C7" w14:textId="77777777" w:rsidR="00333491" w:rsidRPr="00D67646" w:rsidRDefault="00333491" w:rsidP="00A70CAB">
            <w:pPr>
              <w:pStyle w:val="TableHeading"/>
              <w:rPr>
                <w:ins w:id="13085" w:author="Author"/>
              </w:rPr>
            </w:pPr>
            <w:ins w:id="13086" w:author="Author">
              <w:r w:rsidRPr="00D67646">
                <w:t>2011</w:t>
              </w:r>
            </w:ins>
          </w:p>
        </w:tc>
        <w:tc>
          <w:tcPr>
            <w:tcW w:w="1620" w:type="dxa"/>
            <w:tcBorders>
              <w:top w:val="single" w:sz="4" w:space="0" w:color="auto"/>
              <w:left w:val="single" w:sz="4" w:space="0" w:color="auto"/>
              <w:bottom w:val="single" w:sz="4" w:space="0" w:color="auto"/>
              <w:right w:val="single" w:sz="4" w:space="0" w:color="auto"/>
            </w:tcBorders>
            <w:vAlign w:val="center"/>
            <w:hideMark/>
          </w:tcPr>
          <w:p w14:paraId="41843B3F" w14:textId="77777777" w:rsidR="00333491" w:rsidRPr="00D67646" w:rsidRDefault="00333491" w:rsidP="00A70CAB">
            <w:pPr>
              <w:pStyle w:val="TableHeading"/>
              <w:rPr>
                <w:ins w:id="13087" w:author="Author"/>
              </w:rPr>
            </w:pPr>
            <w:ins w:id="13088" w:author="Author">
              <w:r w:rsidRPr="00D67646">
                <w:t>2017</w:t>
              </w:r>
            </w:ins>
          </w:p>
        </w:tc>
        <w:tc>
          <w:tcPr>
            <w:tcW w:w="1530" w:type="dxa"/>
            <w:tcBorders>
              <w:top w:val="single" w:sz="4" w:space="0" w:color="auto"/>
              <w:left w:val="single" w:sz="4" w:space="0" w:color="auto"/>
              <w:bottom w:val="single" w:sz="4" w:space="0" w:color="auto"/>
              <w:right w:val="single" w:sz="4" w:space="0" w:color="auto"/>
            </w:tcBorders>
            <w:vAlign w:val="center"/>
            <w:hideMark/>
          </w:tcPr>
          <w:p w14:paraId="08E1C6C4" w14:textId="77777777" w:rsidR="00333491" w:rsidRPr="00D67646" w:rsidRDefault="00333491" w:rsidP="00A70CAB">
            <w:pPr>
              <w:pStyle w:val="TableHeading"/>
              <w:rPr>
                <w:ins w:id="13089" w:author="Author"/>
              </w:rPr>
            </w:pPr>
            <w:ins w:id="13090" w:author="Author">
              <w:r w:rsidRPr="00D67646">
                <w:t>2019</w:t>
              </w:r>
            </w:ins>
          </w:p>
        </w:tc>
      </w:tr>
      <w:tr w:rsidR="00333491" w:rsidRPr="00914C79" w14:paraId="4E81E649" w14:textId="77777777" w:rsidTr="00A70CAB">
        <w:trPr>
          <w:ins w:id="13091" w:author="Author"/>
        </w:trPr>
        <w:tc>
          <w:tcPr>
            <w:tcW w:w="3685" w:type="dxa"/>
            <w:tcBorders>
              <w:top w:val="single" w:sz="4" w:space="0" w:color="auto"/>
              <w:left w:val="single" w:sz="4" w:space="0" w:color="auto"/>
              <w:bottom w:val="single" w:sz="4" w:space="0" w:color="auto"/>
              <w:right w:val="single" w:sz="4" w:space="0" w:color="auto"/>
            </w:tcBorders>
            <w:hideMark/>
          </w:tcPr>
          <w:p w14:paraId="1CCFAAE4" w14:textId="77777777" w:rsidR="00333491" w:rsidRPr="00914C79" w:rsidRDefault="00333491" w:rsidP="00797187">
            <w:pPr>
              <w:pStyle w:val="TableText"/>
              <w:keepNext w:val="0"/>
              <w:keepLines w:val="0"/>
              <w:rPr>
                <w:ins w:id="13092" w:author="Author"/>
              </w:rPr>
            </w:pPr>
            <w:ins w:id="13093" w:author="Author">
              <w:r w:rsidRPr="00914C79">
                <w:t>Additional Delta Outflow (TAF)</w:t>
              </w:r>
            </w:ins>
          </w:p>
        </w:tc>
        <w:tc>
          <w:tcPr>
            <w:tcW w:w="1620" w:type="dxa"/>
            <w:tcBorders>
              <w:top w:val="single" w:sz="4" w:space="0" w:color="auto"/>
              <w:left w:val="single" w:sz="4" w:space="0" w:color="auto"/>
              <w:bottom w:val="single" w:sz="4" w:space="0" w:color="auto"/>
              <w:right w:val="single" w:sz="4" w:space="0" w:color="auto"/>
            </w:tcBorders>
            <w:hideMark/>
          </w:tcPr>
          <w:p w14:paraId="65DBAF83" w14:textId="77777777" w:rsidR="00333491" w:rsidRPr="00914C79" w:rsidRDefault="00333491" w:rsidP="00797187">
            <w:pPr>
              <w:pStyle w:val="TableText"/>
              <w:keepNext w:val="0"/>
              <w:keepLines w:val="0"/>
              <w:rPr>
                <w:ins w:id="13094" w:author="Author"/>
              </w:rPr>
            </w:pPr>
            <w:ins w:id="13095" w:author="Author">
              <w:r w:rsidRPr="00914C79">
                <w:t>0</w:t>
              </w:r>
            </w:ins>
          </w:p>
        </w:tc>
        <w:tc>
          <w:tcPr>
            <w:tcW w:w="1620" w:type="dxa"/>
            <w:tcBorders>
              <w:top w:val="single" w:sz="4" w:space="0" w:color="auto"/>
              <w:left w:val="single" w:sz="4" w:space="0" w:color="auto"/>
              <w:bottom w:val="single" w:sz="4" w:space="0" w:color="auto"/>
              <w:right w:val="single" w:sz="4" w:space="0" w:color="auto"/>
            </w:tcBorders>
            <w:hideMark/>
          </w:tcPr>
          <w:p w14:paraId="37E927C1" w14:textId="77777777" w:rsidR="00333491" w:rsidRPr="00914C79" w:rsidRDefault="00333491" w:rsidP="00797187">
            <w:pPr>
              <w:pStyle w:val="TableText"/>
              <w:keepNext w:val="0"/>
              <w:keepLines w:val="0"/>
              <w:rPr>
                <w:ins w:id="13096" w:author="Author"/>
              </w:rPr>
            </w:pPr>
            <w:ins w:id="13097" w:author="Author">
              <w:r w:rsidRPr="00914C79">
                <w:t>12</w:t>
              </w:r>
            </w:ins>
          </w:p>
        </w:tc>
        <w:tc>
          <w:tcPr>
            <w:tcW w:w="1530" w:type="dxa"/>
            <w:tcBorders>
              <w:top w:val="single" w:sz="4" w:space="0" w:color="auto"/>
              <w:left w:val="single" w:sz="4" w:space="0" w:color="auto"/>
              <w:bottom w:val="single" w:sz="4" w:space="0" w:color="auto"/>
              <w:right w:val="single" w:sz="4" w:space="0" w:color="auto"/>
            </w:tcBorders>
            <w:hideMark/>
          </w:tcPr>
          <w:p w14:paraId="06A6F7ED" w14:textId="77777777" w:rsidR="00333491" w:rsidRPr="00914C79" w:rsidRDefault="00333491" w:rsidP="00797187">
            <w:pPr>
              <w:pStyle w:val="TableText"/>
              <w:keepNext w:val="0"/>
              <w:keepLines w:val="0"/>
              <w:rPr>
                <w:ins w:id="13098" w:author="Author"/>
              </w:rPr>
            </w:pPr>
            <w:ins w:id="13099" w:author="Author">
              <w:r w:rsidRPr="00914C79">
                <w:t>67</w:t>
              </w:r>
            </w:ins>
          </w:p>
        </w:tc>
      </w:tr>
    </w:tbl>
    <w:p w14:paraId="686C5848" w14:textId="77777777" w:rsidR="00333491" w:rsidRPr="00914C79" w:rsidRDefault="00333491" w:rsidP="00333491">
      <w:pPr>
        <w:rPr>
          <w:ins w:id="13100" w:author="Author"/>
          <w:rFonts w:asciiTheme="minorHAnsi" w:hAnsiTheme="minorHAnsi" w:cstheme="minorBidi"/>
        </w:rPr>
      </w:pPr>
    </w:p>
    <w:p w14:paraId="1F83B33A" w14:textId="77777777" w:rsidR="00333491" w:rsidRPr="00914C79" w:rsidRDefault="00333491" w:rsidP="00333491">
      <w:pPr>
        <w:pStyle w:val="BodyText"/>
        <w:rPr>
          <w:ins w:id="13101" w:author="Author"/>
        </w:rPr>
      </w:pPr>
      <w:ins w:id="13102" w:author="Author">
        <w:r w:rsidRPr="00914C79">
          <w:t>For wet and above normal years, the Proposed Project includes SMSCG gate operations up to 60 days as potential habitat management tool. The estimated compensating flow needed for a 60-day SMSCG gate operation is roughly 60 TAF. Given that the water costs are very close it is reasonable to assume that the additional Delta outflow in wet years is within the water cost of the 60-day SMSCG operation. Above normal years are expected to perform the same and result in similar water costs.</w:t>
        </w:r>
      </w:ins>
    </w:p>
    <w:p w14:paraId="67F0CB25" w14:textId="77777777" w:rsidR="00797187" w:rsidRPr="00333491" w:rsidRDefault="00333491" w:rsidP="00A70CAB">
      <w:pPr>
        <w:pStyle w:val="Heading2"/>
        <w:rPr>
          <w:ins w:id="13103" w:author="Author"/>
        </w:rPr>
      </w:pPr>
      <w:ins w:id="13104" w:author="Author">
        <w:r w:rsidRPr="00914C79">
          <w:t>Below Normal Years</w:t>
        </w:r>
      </w:ins>
    </w:p>
    <w:p w14:paraId="25DA8532" w14:textId="77777777" w:rsidR="00333491" w:rsidRPr="00914C79" w:rsidRDefault="00333491" w:rsidP="00333491">
      <w:pPr>
        <w:pStyle w:val="BodyText"/>
        <w:rPr>
          <w:ins w:id="13105" w:author="Author"/>
        </w:rPr>
      </w:pPr>
      <w:ins w:id="13106" w:author="Author">
        <w:r w:rsidRPr="00914C79">
          <w:t>Historical conditions from below normal years 2010, 2012, 2016, and 2018 were used to evaluate the potential need for additional actions under this alternative.</w:t>
        </w:r>
      </w:ins>
    </w:p>
    <w:p w14:paraId="4B349E70" w14:textId="3735146D" w:rsidR="00333491" w:rsidRDefault="00333491" w:rsidP="00333491">
      <w:pPr>
        <w:pStyle w:val="BodyText"/>
      </w:pPr>
      <w:ins w:id="13107" w:author="Author">
        <w:r w:rsidRPr="00914C79">
          <w:t xml:space="preserve">The historical X2 position indicates that maintaining the 80 km criteria in below normal years would have required modification to the SWP and CVP operations. As shown in </w:t>
        </w:r>
        <w:r w:rsidRPr="00914C79">
          <w:fldChar w:fldCharType="begin"/>
        </w:r>
        <w:r w:rsidRPr="00914C79">
          <w:instrText xml:space="preserve"> REF _Ref23680428 \h  \* MERGEFORMAT </w:instrText>
        </w:r>
      </w:ins>
      <w:ins w:id="13108" w:author="Author">
        <w:r w:rsidRPr="00914C79">
          <w:fldChar w:fldCharType="separate"/>
        </w:r>
        <w:r w:rsidRPr="00914C79">
          <w:t xml:space="preserve">Figure </w:t>
        </w:r>
        <w:r w:rsidRPr="00914C79">
          <w:rPr>
            <w:noProof/>
          </w:rPr>
          <w:t>2</w:t>
        </w:r>
        <w:r w:rsidRPr="00914C79">
          <w:fldChar w:fldCharType="end"/>
        </w:r>
        <w:r w:rsidRPr="00914C79">
          <w:t>, 3 of the 4 below normal years would have required an action by mid-June. The 4</w:t>
        </w:r>
        <w:r w:rsidRPr="00914C79">
          <w:rPr>
            <w:vertAlign w:val="superscript"/>
          </w:rPr>
          <w:t>th</w:t>
        </w:r>
        <w:r w:rsidRPr="00914C79">
          <w:t xml:space="preserve"> year would have required an action beginning mid-July.</w:t>
        </w:r>
      </w:ins>
    </w:p>
    <w:p w14:paraId="3F932350" w14:textId="28EAFFF7" w:rsidR="00402F01" w:rsidRPr="00914C79" w:rsidRDefault="00402F01" w:rsidP="00333491">
      <w:pPr>
        <w:pStyle w:val="BodyText"/>
        <w:rPr>
          <w:ins w:id="13109" w:author="Author"/>
        </w:rPr>
      </w:pPr>
      <w:ins w:id="13110" w:author="Author">
        <w:r w:rsidRPr="00914C79">
          <w:t xml:space="preserve">As shown in </w:t>
        </w:r>
        <w:r w:rsidRPr="00914C79">
          <w:fldChar w:fldCharType="begin"/>
        </w:r>
        <w:r w:rsidRPr="00914C79">
          <w:instrText xml:space="preserve"> REF _Ref23680428 \h  \* MERGEFORMAT </w:instrText>
        </w:r>
      </w:ins>
      <w:ins w:id="13111" w:author="Author">
        <w:r w:rsidRPr="00914C79">
          <w:fldChar w:fldCharType="separate"/>
        </w:r>
        <w:r w:rsidRPr="00914C79">
          <w:t xml:space="preserve">Figure </w:t>
        </w:r>
        <w:r w:rsidRPr="00914C79">
          <w:rPr>
            <w:noProof/>
          </w:rPr>
          <w:t>2</w:t>
        </w:r>
        <w:r w:rsidRPr="00914C79">
          <w:fldChar w:fldCharType="end"/>
        </w:r>
        <w:r w:rsidRPr="00914C79">
          <w:t xml:space="preserve">, historical below normal years tend to exceed 80 km beginning mid-June. In below normal years 80 km criteria would be a substantial water cost. Using equation 1, the water cost for each of these years was estimated. </w:t>
        </w:r>
        <w:r w:rsidRPr="00914C79">
          <w:fldChar w:fldCharType="begin"/>
        </w:r>
        <w:r w:rsidRPr="00914C79">
          <w:instrText xml:space="preserve"> REF _Ref23776776 \h  \* MERGEFORMAT </w:instrText>
        </w:r>
      </w:ins>
      <w:ins w:id="13112" w:author="Author">
        <w:r w:rsidRPr="00914C79">
          <w:fldChar w:fldCharType="separate"/>
        </w:r>
        <w:r w:rsidRPr="00914C79">
          <w:t xml:space="preserve">Table </w:t>
        </w:r>
        <w:r w:rsidRPr="00914C79">
          <w:rPr>
            <w:noProof/>
          </w:rPr>
          <w:t>1</w:t>
        </w:r>
        <w:r w:rsidRPr="00914C79">
          <w:fldChar w:fldCharType="end"/>
        </w:r>
        <w:r w:rsidRPr="00914C79">
          <w:t xml:space="preserve"> shows that the potential cost from maintaining an X2 of 80 km in below normal years can be upwards of 500 TAF. </w:t>
        </w:r>
      </w:ins>
    </w:p>
    <w:p w14:paraId="3CAF0F45" w14:textId="77777777" w:rsidR="00333491" w:rsidRPr="002F5B02" w:rsidRDefault="00333491" w:rsidP="00333491">
      <w:pPr>
        <w:rPr>
          <w:u w:val="single"/>
        </w:rPr>
      </w:pPr>
      <w:r w:rsidRPr="004B2BF3">
        <w:rPr>
          <w:noProof/>
        </w:rPr>
        <w:drawing>
          <wp:inline distT="0" distB="0" distL="0" distR="0" wp14:anchorId="40107D5E" wp14:editId="53A652C4">
            <wp:extent cx="5943600" cy="3611880"/>
            <wp:effectExtent l="0" t="0" r="0" b="7620"/>
            <wp:docPr id="47" name="Picture 47" descr="Line graph showing X2 Position (in km) over time, between 1st of June and 31st of August, for the years 2010, 2012, 2016 and 2018 (historical Below Normal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3600" cy="3611880"/>
                    </a:xfrm>
                    <a:prstGeom prst="rect">
                      <a:avLst/>
                    </a:prstGeom>
                    <a:noFill/>
                    <a:ln>
                      <a:noFill/>
                    </a:ln>
                  </pic:spPr>
                </pic:pic>
              </a:graphicData>
            </a:graphic>
          </wp:inline>
        </w:drawing>
      </w:r>
    </w:p>
    <w:p w14:paraId="22E9A914" w14:textId="3658DBB6" w:rsidR="00333491" w:rsidRDefault="00333491" w:rsidP="00333491">
      <w:pPr>
        <w:pStyle w:val="FigureTitle"/>
      </w:pPr>
      <w:bookmarkStart w:id="13113" w:name="_Ref23680428"/>
      <w:ins w:id="13114" w:author="Author">
        <w:r w:rsidRPr="00914C79">
          <w:t xml:space="preserve">Figure </w:t>
        </w:r>
        <w:r w:rsidRPr="00914C79">
          <w:fldChar w:fldCharType="begin"/>
        </w:r>
        <w:r w:rsidRPr="00914C79">
          <w:instrText xml:space="preserve"> SEQ Figure \* ARABIC </w:instrText>
        </w:r>
        <w:r w:rsidRPr="00914C79">
          <w:fldChar w:fldCharType="separate"/>
        </w:r>
        <w:r w:rsidRPr="00914C79">
          <w:rPr>
            <w:noProof/>
          </w:rPr>
          <w:t>2</w:t>
        </w:r>
        <w:r w:rsidRPr="00914C79">
          <w:fldChar w:fldCharType="end"/>
        </w:r>
        <w:bookmarkEnd w:id="13113"/>
        <w:r w:rsidRPr="00914C79">
          <w:t>. Historical summer 14-day running average X2 position in below normal years</w:t>
        </w:r>
      </w:ins>
    </w:p>
    <w:p w14:paraId="09F197E2" w14:textId="77777777" w:rsidR="00402F01" w:rsidRDefault="00402F01" w:rsidP="00333491">
      <w:pPr>
        <w:pStyle w:val="FigureTitle"/>
      </w:pPr>
    </w:p>
    <w:p w14:paraId="68944D45" w14:textId="77777777" w:rsidR="00333491" w:rsidRPr="00914C79" w:rsidRDefault="00333491" w:rsidP="00333491">
      <w:pPr>
        <w:pStyle w:val="TableTitle"/>
        <w:rPr>
          <w:ins w:id="13115" w:author="Author"/>
        </w:rPr>
      </w:pPr>
      <w:ins w:id="13116" w:author="Author">
        <w:r w:rsidRPr="00914C79">
          <w:t xml:space="preserve">Table </w:t>
        </w:r>
        <w:r w:rsidRPr="00914C79">
          <w:fldChar w:fldCharType="begin"/>
        </w:r>
        <w:r w:rsidRPr="00914C79">
          <w:instrText xml:space="preserve"> SEQ Table \* ARABIC </w:instrText>
        </w:r>
        <w:r w:rsidRPr="00914C79">
          <w:fldChar w:fldCharType="separate"/>
        </w:r>
        <w:r w:rsidRPr="00914C79">
          <w:rPr>
            <w:noProof/>
          </w:rPr>
          <w:t>2</w:t>
        </w:r>
        <w:r w:rsidRPr="00914C79">
          <w:rPr>
            <w:noProof/>
          </w:rPr>
          <w:fldChar w:fldCharType="end"/>
        </w:r>
        <w:r w:rsidRPr="00914C79">
          <w:t>. Estimated additional Delta outflow needed to meet a 14-day average X2 of 80 km from June 1 to August 31</w:t>
        </w:r>
      </w:ins>
    </w:p>
    <w:tbl>
      <w:tblPr>
        <w:tblStyle w:val="TableGrid"/>
        <w:tblW w:w="9350" w:type="dxa"/>
        <w:tblLook w:val="04A0" w:firstRow="1" w:lastRow="0" w:firstColumn="1" w:lastColumn="0" w:noHBand="0" w:noVBand="1"/>
        <w:tblCaption w:val="Table 2. Estimated additional Delta outflow needed to meet a 14-day average X2 of 80 km from June 1 to August 31"/>
        <w:tblDescription w:val="Four columns showing additional Delta outflow (in TAF) in the years 2010, 2012, 2016 and 2018 (historical Below Normal Years)."/>
      </w:tblPr>
      <w:tblGrid>
        <w:gridCol w:w="3442"/>
        <w:gridCol w:w="1528"/>
        <w:gridCol w:w="1528"/>
        <w:gridCol w:w="1447"/>
        <w:gridCol w:w="1405"/>
      </w:tblGrid>
      <w:tr w:rsidR="00333491" w:rsidRPr="00914C79" w14:paraId="34E4BA12" w14:textId="77777777" w:rsidTr="00A70CAB">
        <w:trPr>
          <w:ins w:id="13117" w:author="Author"/>
        </w:trPr>
        <w:tc>
          <w:tcPr>
            <w:tcW w:w="3442" w:type="dxa"/>
            <w:tcBorders>
              <w:top w:val="single" w:sz="4" w:space="0" w:color="auto"/>
              <w:left w:val="single" w:sz="4" w:space="0" w:color="auto"/>
              <w:bottom w:val="single" w:sz="4" w:space="0" w:color="auto"/>
              <w:right w:val="single" w:sz="4" w:space="0" w:color="auto"/>
            </w:tcBorders>
          </w:tcPr>
          <w:p w14:paraId="1C65434F" w14:textId="77777777" w:rsidR="00333491" w:rsidRPr="00914C79" w:rsidRDefault="00333491" w:rsidP="00A70CAB">
            <w:pPr>
              <w:pStyle w:val="TableHeading"/>
              <w:rPr>
                <w:ins w:id="13118" w:author="Author"/>
              </w:rPr>
            </w:pPr>
          </w:p>
        </w:tc>
        <w:tc>
          <w:tcPr>
            <w:tcW w:w="1528" w:type="dxa"/>
            <w:tcBorders>
              <w:top w:val="single" w:sz="4" w:space="0" w:color="auto"/>
              <w:left w:val="single" w:sz="4" w:space="0" w:color="auto"/>
              <w:bottom w:val="single" w:sz="4" w:space="0" w:color="auto"/>
              <w:right w:val="single" w:sz="4" w:space="0" w:color="auto"/>
            </w:tcBorders>
            <w:hideMark/>
          </w:tcPr>
          <w:p w14:paraId="73D3EF1C" w14:textId="77777777" w:rsidR="00333491" w:rsidRPr="00914C79" w:rsidRDefault="00333491" w:rsidP="00A70CAB">
            <w:pPr>
              <w:pStyle w:val="TableHeading"/>
              <w:rPr>
                <w:ins w:id="13119" w:author="Author"/>
              </w:rPr>
            </w:pPr>
            <w:ins w:id="13120" w:author="Author">
              <w:r w:rsidRPr="00914C79">
                <w:t>2010</w:t>
              </w:r>
            </w:ins>
          </w:p>
        </w:tc>
        <w:tc>
          <w:tcPr>
            <w:tcW w:w="1528" w:type="dxa"/>
            <w:tcBorders>
              <w:top w:val="single" w:sz="4" w:space="0" w:color="auto"/>
              <w:left w:val="single" w:sz="4" w:space="0" w:color="auto"/>
              <w:bottom w:val="single" w:sz="4" w:space="0" w:color="auto"/>
              <w:right w:val="single" w:sz="4" w:space="0" w:color="auto"/>
            </w:tcBorders>
            <w:hideMark/>
          </w:tcPr>
          <w:p w14:paraId="2488F4F8" w14:textId="77777777" w:rsidR="00333491" w:rsidRPr="00914C79" w:rsidRDefault="00333491" w:rsidP="00A70CAB">
            <w:pPr>
              <w:pStyle w:val="TableHeading"/>
              <w:rPr>
                <w:ins w:id="13121" w:author="Author"/>
              </w:rPr>
            </w:pPr>
            <w:ins w:id="13122" w:author="Author">
              <w:r w:rsidRPr="00914C79">
                <w:t>2012</w:t>
              </w:r>
            </w:ins>
          </w:p>
        </w:tc>
        <w:tc>
          <w:tcPr>
            <w:tcW w:w="1447" w:type="dxa"/>
            <w:tcBorders>
              <w:top w:val="single" w:sz="4" w:space="0" w:color="auto"/>
              <w:left w:val="single" w:sz="4" w:space="0" w:color="auto"/>
              <w:bottom w:val="single" w:sz="4" w:space="0" w:color="auto"/>
              <w:right w:val="single" w:sz="4" w:space="0" w:color="auto"/>
            </w:tcBorders>
            <w:hideMark/>
          </w:tcPr>
          <w:p w14:paraId="352A81DF" w14:textId="77777777" w:rsidR="00333491" w:rsidRPr="00914C79" w:rsidRDefault="00333491" w:rsidP="00A70CAB">
            <w:pPr>
              <w:pStyle w:val="TableHeading"/>
              <w:rPr>
                <w:ins w:id="13123" w:author="Author"/>
              </w:rPr>
            </w:pPr>
            <w:ins w:id="13124" w:author="Author">
              <w:r w:rsidRPr="00914C79">
                <w:t>2016</w:t>
              </w:r>
            </w:ins>
          </w:p>
        </w:tc>
        <w:tc>
          <w:tcPr>
            <w:tcW w:w="1405" w:type="dxa"/>
            <w:tcBorders>
              <w:top w:val="single" w:sz="4" w:space="0" w:color="auto"/>
              <w:left w:val="single" w:sz="4" w:space="0" w:color="auto"/>
              <w:bottom w:val="single" w:sz="4" w:space="0" w:color="auto"/>
              <w:right w:val="single" w:sz="4" w:space="0" w:color="auto"/>
            </w:tcBorders>
            <w:hideMark/>
          </w:tcPr>
          <w:p w14:paraId="3AC50F32" w14:textId="77777777" w:rsidR="00333491" w:rsidRPr="00914C79" w:rsidRDefault="00333491" w:rsidP="00A70CAB">
            <w:pPr>
              <w:pStyle w:val="TableHeading"/>
              <w:rPr>
                <w:ins w:id="13125" w:author="Author"/>
              </w:rPr>
            </w:pPr>
            <w:ins w:id="13126" w:author="Author">
              <w:r w:rsidRPr="00914C79">
                <w:t>2018</w:t>
              </w:r>
            </w:ins>
          </w:p>
        </w:tc>
      </w:tr>
      <w:tr w:rsidR="00333491" w:rsidRPr="00914C79" w14:paraId="564F086F" w14:textId="77777777" w:rsidTr="00A70CAB">
        <w:trPr>
          <w:ins w:id="13127" w:author="Author"/>
        </w:trPr>
        <w:tc>
          <w:tcPr>
            <w:tcW w:w="3442" w:type="dxa"/>
            <w:tcBorders>
              <w:top w:val="single" w:sz="4" w:space="0" w:color="auto"/>
              <w:left w:val="single" w:sz="4" w:space="0" w:color="auto"/>
              <w:bottom w:val="single" w:sz="4" w:space="0" w:color="auto"/>
              <w:right w:val="single" w:sz="4" w:space="0" w:color="auto"/>
            </w:tcBorders>
            <w:hideMark/>
          </w:tcPr>
          <w:p w14:paraId="45C31443" w14:textId="77777777" w:rsidR="00333491" w:rsidRPr="00D67646" w:rsidRDefault="00333491" w:rsidP="00A70CAB">
            <w:pPr>
              <w:pStyle w:val="TableText"/>
              <w:rPr>
                <w:ins w:id="13128" w:author="Author"/>
              </w:rPr>
            </w:pPr>
            <w:ins w:id="13129" w:author="Author">
              <w:r w:rsidRPr="00D67646">
                <w:t>Additional Delta Outflow (TAF)</w:t>
              </w:r>
            </w:ins>
          </w:p>
        </w:tc>
        <w:tc>
          <w:tcPr>
            <w:tcW w:w="1528" w:type="dxa"/>
            <w:tcBorders>
              <w:top w:val="single" w:sz="4" w:space="0" w:color="auto"/>
              <w:left w:val="single" w:sz="4" w:space="0" w:color="auto"/>
              <w:bottom w:val="single" w:sz="4" w:space="0" w:color="auto"/>
              <w:right w:val="single" w:sz="4" w:space="0" w:color="auto"/>
            </w:tcBorders>
            <w:hideMark/>
          </w:tcPr>
          <w:p w14:paraId="67ED325E" w14:textId="77777777" w:rsidR="00333491" w:rsidRPr="00D67646" w:rsidRDefault="00333491" w:rsidP="00A70CAB">
            <w:pPr>
              <w:pStyle w:val="TableText"/>
              <w:rPr>
                <w:ins w:id="13130" w:author="Author"/>
              </w:rPr>
            </w:pPr>
            <w:ins w:id="13131" w:author="Author">
              <w:r w:rsidRPr="00D67646">
                <w:t>218</w:t>
              </w:r>
            </w:ins>
          </w:p>
        </w:tc>
        <w:tc>
          <w:tcPr>
            <w:tcW w:w="1528" w:type="dxa"/>
            <w:tcBorders>
              <w:top w:val="single" w:sz="4" w:space="0" w:color="auto"/>
              <w:left w:val="single" w:sz="4" w:space="0" w:color="auto"/>
              <w:bottom w:val="single" w:sz="4" w:space="0" w:color="auto"/>
              <w:right w:val="single" w:sz="4" w:space="0" w:color="auto"/>
            </w:tcBorders>
            <w:hideMark/>
          </w:tcPr>
          <w:p w14:paraId="11B22CCC" w14:textId="77777777" w:rsidR="00333491" w:rsidRPr="00D67646" w:rsidRDefault="00333491" w:rsidP="00A70CAB">
            <w:pPr>
              <w:pStyle w:val="TableText"/>
              <w:rPr>
                <w:ins w:id="13132" w:author="Author"/>
              </w:rPr>
            </w:pPr>
            <w:ins w:id="13133" w:author="Author">
              <w:r w:rsidRPr="00D67646">
                <w:t>329</w:t>
              </w:r>
            </w:ins>
          </w:p>
        </w:tc>
        <w:tc>
          <w:tcPr>
            <w:tcW w:w="1447" w:type="dxa"/>
            <w:tcBorders>
              <w:top w:val="single" w:sz="4" w:space="0" w:color="auto"/>
              <w:left w:val="single" w:sz="4" w:space="0" w:color="auto"/>
              <w:bottom w:val="single" w:sz="4" w:space="0" w:color="auto"/>
              <w:right w:val="single" w:sz="4" w:space="0" w:color="auto"/>
            </w:tcBorders>
            <w:hideMark/>
          </w:tcPr>
          <w:p w14:paraId="7B6D501E" w14:textId="77777777" w:rsidR="00333491" w:rsidRPr="00D67646" w:rsidRDefault="00333491" w:rsidP="00A70CAB">
            <w:pPr>
              <w:pStyle w:val="TableText"/>
              <w:rPr>
                <w:ins w:id="13134" w:author="Author"/>
              </w:rPr>
            </w:pPr>
            <w:ins w:id="13135" w:author="Author">
              <w:r w:rsidRPr="00D67646">
                <w:t>440</w:t>
              </w:r>
            </w:ins>
          </w:p>
        </w:tc>
        <w:tc>
          <w:tcPr>
            <w:tcW w:w="1405" w:type="dxa"/>
            <w:tcBorders>
              <w:top w:val="single" w:sz="4" w:space="0" w:color="auto"/>
              <w:left w:val="single" w:sz="4" w:space="0" w:color="auto"/>
              <w:bottom w:val="single" w:sz="4" w:space="0" w:color="auto"/>
              <w:right w:val="single" w:sz="4" w:space="0" w:color="auto"/>
            </w:tcBorders>
            <w:hideMark/>
          </w:tcPr>
          <w:p w14:paraId="2BA79014" w14:textId="77777777" w:rsidR="00333491" w:rsidRPr="00D67646" w:rsidRDefault="00333491" w:rsidP="00A70CAB">
            <w:pPr>
              <w:pStyle w:val="TableText"/>
              <w:rPr>
                <w:ins w:id="13136" w:author="Author"/>
              </w:rPr>
            </w:pPr>
            <w:ins w:id="13137" w:author="Author">
              <w:r w:rsidRPr="00D67646">
                <w:t>499</w:t>
              </w:r>
            </w:ins>
          </w:p>
        </w:tc>
      </w:tr>
    </w:tbl>
    <w:p w14:paraId="6D8D69BE" w14:textId="77777777" w:rsidR="00333491" w:rsidRPr="00914C79" w:rsidRDefault="00333491" w:rsidP="00333491">
      <w:pPr>
        <w:pStyle w:val="BodyText"/>
        <w:rPr>
          <w:ins w:id="13138" w:author="Author"/>
        </w:rPr>
      </w:pPr>
      <w:ins w:id="13139" w:author="Author">
        <w:r w:rsidRPr="00914C79">
          <w:t xml:space="preserve">The historical salinity at Beldons Landing as shown in </w:t>
        </w:r>
        <w:r w:rsidRPr="00914C79">
          <w:fldChar w:fldCharType="begin"/>
        </w:r>
        <w:r w:rsidRPr="00914C79">
          <w:instrText xml:space="preserve"> REF _Ref23681110 \h  \* MERGEFORMAT </w:instrText>
        </w:r>
      </w:ins>
      <w:ins w:id="13140" w:author="Author">
        <w:r w:rsidRPr="00914C79">
          <w:fldChar w:fldCharType="separate"/>
        </w:r>
        <w:r w:rsidRPr="00914C79">
          <w:t xml:space="preserve">Figure </w:t>
        </w:r>
        <w:r w:rsidRPr="00914C79">
          <w:rPr>
            <w:noProof/>
          </w:rPr>
          <w:t>3</w:t>
        </w:r>
        <w:r w:rsidRPr="00914C79">
          <w:fldChar w:fldCharType="end"/>
        </w:r>
        <w:r w:rsidRPr="00914C79">
          <w:t>, indicates that a SMSCG operation or additional X2 action would be required as early as mid-June in 3 out of 4 below normal years in order to attempt maintaining a salinity of less than 4 ppt. Most of the years show an increasing trend, except for 2018 which shows a significant reduction in the early part of August and holding through the month. The data from 2018 is reflecting a SMSCG operation where the gate was operated beginning August 2nd and continued until September 7</w:t>
        </w:r>
        <w:r w:rsidRPr="00914C79">
          <w:rPr>
            <w:vertAlign w:val="superscript"/>
          </w:rPr>
          <w:t>th</w:t>
        </w:r>
        <w:r w:rsidRPr="00914C79">
          <w:t xml:space="preserve">. That gate operation was estimated to have had a water cost of 37 TAF of compensating flow to offset the water quality effects of the SMSCG operation. </w:t>
        </w:r>
      </w:ins>
    </w:p>
    <w:p w14:paraId="5F6FEDDB" w14:textId="77777777" w:rsidR="00333491" w:rsidRPr="002F5B02" w:rsidRDefault="00333491" w:rsidP="00333491">
      <w:pPr>
        <w:rPr>
          <w:u w:val="single"/>
        </w:rPr>
      </w:pPr>
      <w:r w:rsidRPr="002F5B02">
        <w:rPr>
          <w:noProof/>
          <w:u w:val="single"/>
        </w:rPr>
        <w:drawing>
          <wp:inline distT="0" distB="0" distL="0" distR="0" wp14:anchorId="2EC21E51" wp14:editId="6811DF97">
            <wp:extent cx="5943600" cy="3611880"/>
            <wp:effectExtent l="0" t="0" r="0" b="7620"/>
            <wp:docPr id="48" name="Picture 48" descr="Line graph showing Salinity (ppt) over time, between 1st of June and 31st of August, for the years 2010, 2012, 2016 and 2018 (historical Below Normal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43600" cy="3611880"/>
                    </a:xfrm>
                    <a:prstGeom prst="rect">
                      <a:avLst/>
                    </a:prstGeom>
                    <a:noFill/>
                    <a:ln>
                      <a:noFill/>
                    </a:ln>
                  </pic:spPr>
                </pic:pic>
              </a:graphicData>
            </a:graphic>
          </wp:inline>
        </w:drawing>
      </w:r>
    </w:p>
    <w:p w14:paraId="6404E3CA" w14:textId="77777777" w:rsidR="00333491" w:rsidRDefault="00333491" w:rsidP="00333491">
      <w:pPr>
        <w:pStyle w:val="FigureTitle"/>
      </w:pPr>
      <w:bookmarkStart w:id="13141" w:name="_Ref23681110"/>
      <w:ins w:id="13142" w:author="Author">
        <w:r w:rsidRPr="00914C79">
          <w:t xml:space="preserve">Figure </w:t>
        </w:r>
        <w:r w:rsidRPr="00914C79">
          <w:fldChar w:fldCharType="begin"/>
        </w:r>
        <w:r w:rsidRPr="00914C79">
          <w:instrText xml:space="preserve"> SEQ Figure \* ARABIC </w:instrText>
        </w:r>
        <w:r w:rsidRPr="00914C79">
          <w:fldChar w:fldCharType="separate"/>
        </w:r>
        <w:r w:rsidRPr="00914C79">
          <w:rPr>
            <w:noProof/>
          </w:rPr>
          <w:t>3</w:t>
        </w:r>
        <w:r w:rsidRPr="00914C79">
          <w:fldChar w:fldCharType="end"/>
        </w:r>
        <w:bookmarkEnd w:id="13141"/>
        <w:r w:rsidRPr="00914C79">
          <w:t>. Historical daily average salinity at Beldons Landing in parts per thousand (ppt) in below normal years 2010, 2012, 2016, and 2018</w:t>
        </w:r>
      </w:ins>
    </w:p>
    <w:p w14:paraId="65EB5F25" w14:textId="77777777" w:rsidR="00333491" w:rsidRPr="00914C79" w:rsidRDefault="00333491" w:rsidP="00333491">
      <w:pPr>
        <w:pStyle w:val="BodyText"/>
        <w:rPr>
          <w:ins w:id="13143" w:author="Author"/>
        </w:rPr>
      </w:pPr>
      <w:ins w:id="13144" w:author="Author">
        <w:r w:rsidRPr="00914C79">
          <w:t xml:space="preserve">The criteria in below normal years is a salinity at Beldons Landing of less than 4 ppt. This criterion can generally be achieved by maintaining X2 near the confluence of the Sacramento and San Joaquin Rivers (80 km is just downstream of this location). As shown in </w:t>
        </w:r>
        <w:r w:rsidRPr="00914C79">
          <w:fldChar w:fldCharType="begin"/>
        </w:r>
        <w:r w:rsidRPr="00914C79">
          <w:instrText xml:space="preserve"> REF _Ref23680428 \h  \* MERGEFORMAT </w:instrText>
        </w:r>
      </w:ins>
      <w:ins w:id="13145" w:author="Author">
        <w:r w:rsidRPr="00914C79">
          <w:fldChar w:fldCharType="separate"/>
        </w:r>
        <w:r w:rsidRPr="00914C79">
          <w:t xml:space="preserve">Figure </w:t>
        </w:r>
        <w:r w:rsidRPr="00914C79">
          <w:rPr>
            <w:noProof/>
          </w:rPr>
          <w:t>2</w:t>
        </w:r>
        <w:r w:rsidRPr="00914C79">
          <w:fldChar w:fldCharType="end"/>
        </w:r>
        <w:r w:rsidRPr="00914C79">
          <w:t xml:space="preserve"> the transition between less than 80 and greater than 80 occurs about the same time as the salinity transition to above 4 ppt at Beldons Landing, as shown in </w:t>
        </w:r>
        <w:r w:rsidRPr="00914C79">
          <w:fldChar w:fldCharType="begin"/>
        </w:r>
        <w:r w:rsidRPr="00914C79">
          <w:instrText xml:space="preserve"> REF _Ref23681110 \h  \* MERGEFORMAT </w:instrText>
        </w:r>
      </w:ins>
      <w:ins w:id="13146" w:author="Author">
        <w:r w:rsidRPr="00914C79">
          <w:fldChar w:fldCharType="separate"/>
        </w:r>
        <w:r w:rsidRPr="00914C79">
          <w:t xml:space="preserve">Figure </w:t>
        </w:r>
        <w:r w:rsidRPr="00914C79">
          <w:rPr>
            <w:noProof/>
          </w:rPr>
          <w:t>3</w:t>
        </w:r>
        <w:r w:rsidRPr="00914C79">
          <w:fldChar w:fldCharType="end"/>
        </w:r>
        <w:r w:rsidRPr="00914C79">
          <w:t>. This occurs for years 2012, 2016, and 2018, however in 2010 Beldons Landing was less than 4 ppt while the X2 was greater than 80.</w:t>
        </w:r>
      </w:ins>
    </w:p>
    <w:p w14:paraId="11AE068E" w14:textId="77777777" w:rsidR="00333491" w:rsidRPr="00914C79" w:rsidRDefault="00333491" w:rsidP="00333491">
      <w:pPr>
        <w:pStyle w:val="BodyText"/>
        <w:rPr>
          <w:ins w:id="13147" w:author="Author"/>
          <w:szCs w:val="24"/>
        </w:rPr>
      </w:pPr>
      <w:ins w:id="13148" w:author="Author">
        <w:r w:rsidRPr="00914C79">
          <w:t xml:space="preserve">The Proposed Project includes 60 days of SMSCG operation which, based on the performance of 2018 would likely be sufficient to meet the 4 ppt requirement at Beldons Landing. However, as shown in </w:t>
        </w:r>
        <w:r w:rsidRPr="00914C79">
          <w:fldChar w:fldCharType="begin"/>
        </w:r>
        <w:r w:rsidRPr="00914C79">
          <w:instrText xml:space="preserve"> REF _Ref23681110 \h  \* MERGEFORMAT </w:instrText>
        </w:r>
      </w:ins>
      <w:ins w:id="13149" w:author="Author">
        <w:r w:rsidRPr="00914C79">
          <w:fldChar w:fldCharType="separate"/>
        </w:r>
        <w:r w:rsidRPr="00914C79">
          <w:t xml:space="preserve">Figure </w:t>
        </w:r>
        <w:r w:rsidRPr="00914C79">
          <w:rPr>
            <w:noProof/>
          </w:rPr>
          <w:t>3</w:t>
        </w:r>
        <w:r w:rsidRPr="00914C79">
          <w:fldChar w:fldCharType="end"/>
        </w:r>
        <w:r w:rsidRPr="00914C79">
          <w:t xml:space="preserve">, the requirement would likely need to extend beyond 60 days. Years 2012, </w:t>
        </w:r>
        <w:r w:rsidRPr="00914C79">
          <w:rPr>
            <w:szCs w:val="24"/>
          </w:rPr>
          <w:t>2016, and 2018 indicate that the required number of days for an action could exceed the 60 days by 15 to 20 days.</w:t>
        </w:r>
      </w:ins>
    </w:p>
    <w:p w14:paraId="5C3E2F94" w14:textId="77777777" w:rsidR="00333491" w:rsidRPr="00914C79" w:rsidRDefault="00333491" w:rsidP="00333491">
      <w:pPr>
        <w:pStyle w:val="BodyText"/>
        <w:rPr>
          <w:ins w:id="13150" w:author="Author"/>
        </w:rPr>
      </w:pPr>
      <w:ins w:id="13151" w:author="Author">
        <w:r w:rsidRPr="00914C79">
          <w:t>The additional action could either be provided by additional gate operations or additional Delta outflow. But because of the water cost associated with additional Delta outflow, this action would likely add additional days of gate operations. With gate operations alone the water cost of the additional days of operations would roughly be 20 to 30 TAF. This additional water, if needed, would come from either reduced exports or increased reservoir releases.</w:t>
        </w:r>
      </w:ins>
    </w:p>
    <w:p w14:paraId="137CDFDD" w14:textId="77777777" w:rsidR="00797187" w:rsidRPr="00333491" w:rsidRDefault="00333491" w:rsidP="00A70CAB">
      <w:pPr>
        <w:pStyle w:val="Heading2"/>
        <w:rPr>
          <w:ins w:id="13152" w:author="Author"/>
        </w:rPr>
      </w:pPr>
      <w:ins w:id="13153" w:author="Author">
        <w:r w:rsidRPr="00914C79">
          <w:t>Dry Years</w:t>
        </w:r>
      </w:ins>
    </w:p>
    <w:p w14:paraId="13D196ED" w14:textId="77777777" w:rsidR="00333491" w:rsidRPr="00914C79" w:rsidRDefault="00333491" w:rsidP="00333491">
      <w:pPr>
        <w:pStyle w:val="BodyText"/>
        <w:rPr>
          <w:ins w:id="13154" w:author="Author"/>
        </w:rPr>
      </w:pPr>
      <w:ins w:id="13155" w:author="Author">
        <w:r w:rsidRPr="00914C79">
          <w:t xml:space="preserve">Historical conditions from dry years were used to evaluate the potential need for SMSCG operations. Historically there have not been SMSCG operations in the summer of dry years. Under this alternative the Beldons Landing salinity less than 4 ppt would be the determining criteria for an action. Based on the historical data, as shown in </w:t>
        </w:r>
        <w:r w:rsidRPr="00914C79">
          <w:fldChar w:fldCharType="begin"/>
        </w:r>
        <w:r w:rsidRPr="00914C79">
          <w:instrText xml:space="preserve"> REF _Ref23682120 \h  \* MERGEFORMAT </w:instrText>
        </w:r>
      </w:ins>
      <w:ins w:id="13156" w:author="Author">
        <w:r w:rsidRPr="00914C79">
          <w:fldChar w:fldCharType="separate"/>
        </w:r>
        <w:r w:rsidRPr="00914C79">
          <w:t xml:space="preserve">Figure </w:t>
        </w:r>
        <w:r w:rsidRPr="00914C79">
          <w:rPr>
            <w:noProof/>
          </w:rPr>
          <w:t>4</w:t>
        </w:r>
        <w:r w:rsidRPr="00914C79">
          <w:fldChar w:fldCharType="end"/>
        </w:r>
        <w:r w:rsidRPr="00914C79">
          <w:t xml:space="preserve">, a SMSCG action would have been required by the end of June in both dry years used in the evaluation. Operating the SMSCG during this time period would have required a compensating action from the SWP and the CVP. </w:t>
        </w:r>
      </w:ins>
    </w:p>
    <w:p w14:paraId="5C4275DD" w14:textId="77777777" w:rsidR="00333491" w:rsidRDefault="00333491" w:rsidP="00333491">
      <w:pPr>
        <w:pStyle w:val="FigureTitle"/>
      </w:pPr>
      <w:r w:rsidRPr="002F5B02">
        <w:rPr>
          <w:noProof/>
          <w:u w:val="single"/>
        </w:rPr>
        <w:drawing>
          <wp:inline distT="0" distB="0" distL="0" distR="0" wp14:anchorId="10BB9FB7" wp14:editId="08EAECA0">
            <wp:extent cx="5943600" cy="3467100"/>
            <wp:effectExtent l="0" t="0" r="0" b="0"/>
            <wp:docPr id="49" name="Picture 49" descr="Line graph showing Salinity (ppt) over time, between 1st of June and 31st of August, for the years 2009 and 2013 (historical Dry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43600" cy="3467100"/>
                    </a:xfrm>
                    <a:prstGeom prst="rect">
                      <a:avLst/>
                    </a:prstGeom>
                    <a:noFill/>
                    <a:ln>
                      <a:noFill/>
                    </a:ln>
                  </pic:spPr>
                </pic:pic>
              </a:graphicData>
            </a:graphic>
          </wp:inline>
        </w:drawing>
      </w:r>
      <w:bookmarkStart w:id="13157" w:name="_Ref23682120"/>
      <w:ins w:id="13158" w:author="Author">
        <w:r w:rsidRPr="00914C79">
          <w:t xml:space="preserve"> Figure </w:t>
        </w:r>
        <w:r w:rsidRPr="00914C79">
          <w:fldChar w:fldCharType="begin"/>
        </w:r>
        <w:r w:rsidRPr="00914C79">
          <w:instrText xml:space="preserve"> SEQ Figure \* ARABIC </w:instrText>
        </w:r>
        <w:r w:rsidRPr="00914C79">
          <w:fldChar w:fldCharType="separate"/>
        </w:r>
        <w:r w:rsidRPr="00914C79">
          <w:rPr>
            <w:noProof/>
          </w:rPr>
          <w:t>4</w:t>
        </w:r>
        <w:r w:rsidRPr="00914C79">
          <w:fldChar w:fldCharType="end"/>
        </w:r>
        <w:bookmarkEnd w:id="13157"/>
        <w:r w:rsidRPr="00914C79">
          <w:t>. Historical daily average salinity at Beldons Landing in parts per thousand (ppt) in dry years 2009 and 2013.</w:t>
        </w:r>
      </w:ins>
    </w:p>
    <w:p w14:paraId="189F5840" w14:textId="77777777" w:rsidR="00333491" w:rsidRPr="00914C79" w:rsidRDefault="00333491" w:rsidP="00333491">
      <w:pPr>
        <w:pStyle w:val="BodyText"/>
        <w:rPr>
          <w:ins w:id="13159" w:author="Author"/>
        </w:rPr>
      </w:pPr>
      <w:ins w:id="13160" w:author="Author">
        <w:r w:rsidRPr="00914C79">
          <w:t xml:space="preserve">The criteria in dry years is a salinity at Beldons Landing of less than 4 ppt. Operation of the SMSCG is the only tool required to be used in dry years. The Proposed Project does not include any summer actions in dry years and so any required SMSCG operation would result in additional water cost. As shown in </w:t>
        </w:r>
        <w:r w:rsidRPr="00914C79">
          <w:fldChar w:fldCharType="begin"/>
        </w:r>
        <w:r w:rsidRPr="00914C79">
          <w:instrText xml:space="preserve"> REF _Ref23682120 \h  \* MERGEFORMAT </w:instrText>
        </w:r>
      </w:ins>
      <w:ins w:id="13161" w:author="Author">
        <w:r w:rsidRPr="00914C79">
          <w:fldChar w:fldCharType="separate"/>
        </w:r>
        <w:r w:rsidRPr="00914C79">
          <w:t xml:space="preserve">Figure </w:t>
        </w:r>
        <w:r w:rsidRPr="00914C79">
          <w:rPr>
            <w:noProof/>
          </w:rPr>
          <w:t>4</w:t>
        </w:r>
        <w:r w:rsidRPr="00914C79">
          <w:fldChar w:fldCharType="end"/>
        </w:r>
        <w:r w:rsidRPr="00914C79">
          <w:t>, dry years 2009 and 2013 would suggest that gate operations would have been required between roughly 50 to 80 days. The water cost associated with operating the SMSCG for this duration is about 60 to 100 TAF. The compensating action most likely would have been in the form of export reductions but increases in reservoir release could have been used as well.</w:t>
        </w:r>
      </w:ins>
    </w:p>
    <w:p w14:paraId="6E279D4C" w14:textId="77777777" w:rsidR="00797187" w:rsidRPr="00333491" w:rsidRDefault="00333491" w:rsidP="00A70CAB">
      <w:pPr>
        <w:pStyle w:val="Heading2"/>
        <w:rPr>
          <w:ins w:id="13162" w:author="Author"/>
        </w:rPr>
      </w:pPr>
      <w:ins w:id="13163" w:author="Author">
        <w:r w:rsidRPr="00914C79">
          <w:t>Conclusion</w:t>
        </w:r>
      </w:ins>
    </w:p>
    <w:p w14:paraId="61EA2FE5" w14:textId="77777777" w:rsidR="00333491" w:rsidRPr="00914C79" w:rsidRDefault="00333491" w:rsidP="00333491">
      <w:pPr>
        <w:pStyle w:val="BodyText"/>
        <w:rPr>
          <w:ins w:id="13164" w:author="Author"/>
        </w:rPr>
      </w:pPr>
      <w:ins w:id="13165" w:author="Author">
        <w:r w:rsidRPr="00914C79">
          <w:t>Based on historical data, it is expected that this alternative would require:</w:t>
        </w:r>
      </w:ins>
    </w:p>
    <w:p w14:paraId="703C5ED9" w14:textId="77777777" w:rsidR="00333491" w:rsidRPr="00914C79" w:rsidRDefault="00333491" w:rsidP="00E01785">
      <w:pPr>
        <w:pStyle w:val="ListBullet"/>
        <w:rPr>
          <w:ins w:id="13166" w:author="Author"/>
        </w:rPr>
      </w:pPr>
      <w:ins w:id="13167" w:author="Author">
        <w:r w:rsidRPr="00914C79">
          <w:t>In wet and above normal years, the SWP and CVP would need to adjust operations somewhat in the late summer to maintain an 80 km criteria.</w:t>
        </w:r>
      </w:ins>
    </w:p>
    <w:p w14:paraId="570F91EF" w14:textId="77777777" w:rsidR="00333491" w:rsidRPr="00E01785" w:rsidRDefault="00333491" w:rsidP="006D6508">
      <w:pPr>
        <w:pStyle w:val="ListBullet2"/>
        <w:rPr>
          <w:ins w:id="13168" w:author="Author"/>
        </w:rPr>
      </w:pPr>
      <w:ins w:id="13169" w:author="Author">
        <w:r w:rsidRPr="00914C79">
          <w:t>Compa</w:t>
        </w:r>
        <w:r w:rsidRPr="00E01785">
          <w:t>red to the exiting condition this would slightly increase the Delta outflow in wet and above normal years.</w:t>
        </w:r>
      </w:ins>
    </w:p>
    <w:p w14:paraId="0B5E5545" w14:textId="77777777" w:rsidR="00333491" w:rsidRPr="00914C79" w:rsidRDefault="00333491" w:rsidP="006D6508">
      <w:pPr>
        <w:pStyle w:val="ListBullet2"/>
        <w:rPr>
          <w:ins w:id="13170" w:author="Author"/>
        </w:rPr>
      </w:pPr>
      <w:ins w:id="13171" w:author="Author">
        <w:r w:rsidRPr="00E01785">
          <w:t>Compar</w:t>
        </w:r>
        <w:r w:rsidRPr="00914C79">
          <w:t>ed to the proposed project this would slightly increase the Delta outflow in wet and above normal years.</w:t>
        </w:r>
      </w:ins>
    </w:p>
    <w:p w14:paraId="3CF9EA92" w14:textId="77777777" w:rsidR="00333491" w:rsidRPr="00914C79" w:rsidRDefault="00333491" w:rsidP="00E01785">
      <w:pPr>
        <w:pStyle w:val="ListBullet"/>
        <w:rPr>
          <w:ins w:id="13172" w:author="Author"/>
        </w:rPr>
      </w:pPr>
      <w:ins w:id="13173" w:author="Author">
        <w:r w:rsidRPr="00914C79">
          <w:t>In below normal years, the SMSCG would be operated as early as mid-June, however this is within the bounds of the Propose Project. The historical data indicated that additional gate actions or additional Delta outflow would likely be required. However, it is expected that if needed gate actions would be the desired method since it would require less water, but could result in compensating water costs up to 30 TAF originating from reduced exports or increased releases.</w:t>
        </w:r>
      </w:ins>
    </w:p>
    <w:p w14:paraId="5AA8A6D9" w14:textId="77777777" w:rsidR="00333491" w:rsidRPr="00E01785" w:rsidRDefault="00333491" w:rsidP="006D6508">
      <w:pPr>
        <w:pStyle w:val="ListBullet2"/>
        <w:rPr>
          <w:ins w:id="13174" w:author="Author"/>
        </w:rPr>
      </w:pPr>
      <w:ins w:id="13175" w:author="Author">
        <w:r w:rsidRPr="00914C79">
          <w:rPr>
            <w:rFonts w:asciiTheme="minorHAnsi" w:hAnsiTheme="minorHAnsi" w:cstheme="minorHAnsi"/>
          </w:rPr>
          <w:t>C</w:t>
        </w:r>
        <w:r w:rsidRPr="00E01785">
          <w:t>ompared to existing conditions the Delta outflow would be higher during the summer months</w:t>
        </w:r>
      </w:ins>
    </w:p>
    <w:p w14:paraId="1315BB6F" w14:textId="77777777" w:rsidR="00333491" w:rsidRPr="00E01785" w:rsidRDefault="00333491" w:rsidP="006D6508">
      <w:pPr>
        <w:pStyle w:val="ListBullet2"/>
        <w:rPr>
          <w:ins w:id="13176" w:author="Author"/>
        </w:rPr>
      </w:pPr>
      <w:ins w:id="13177" w:author="Author">
        <w:r w:rsidRPr="00E01785">
          <w:t>Compared to the Proposed Project the Delta outflow would be slightly higher during the summer months.</w:t>
        </w:r>
      </w:ins>
    </w:p>
    <w:p w14:paraId="43C45AAE" w14:textId="77777777" w:rsidR="00333491" w:rsidRPr="00914C79" w:rsidRDefault="00333491" w:rsidP="00E01785">
      <w:pPr>
        <w:pStyle w:val="ListBullet"/>
        <w:rPr>
          <w:ins w:id="13178" w:author="Author"/>
        </w:rPr>
      </w:pPr>
      <w:ins w:id="13179" w:author="Author">
        <w:r w:rsidRPr="00914C79">
          <w:t>In dry years the historical data indicates a SMSCG action would be needed starting in June. A compensating export reduction or reservoir release increase would be required by the SWP and CVP. The historical data indicated that additional gate actions would likely be required. This would result in compensating water costs up to 100 TAF originating from reduced exports or increased releases.</w:t>
        </w:r>
      </w:ins>
    </w:p>
    <w:p w14:paraId="3184788E" w14:textId="77777777" w:rsidR="00E01785" w:rsidRPr="00E01785" w:rsidRDefault="00333491" w:rsidP="006D6508">
      <w:pPr>
        <w:pStyle w:val="ListBullet2"/>
        <w:rPr>
          <w:ins w:id="13180" w:author="Author"/>
        </w:rPr>
      </w:pPr>
      <w:ins w:id="13181" w:author="Author">
        <w:r w:rsidRPr="00E01785">
          <w:t>Compared to existing conditions the Delta outflow would be higher during the summer mon</w:t>
        </w:r>
        <w:r w:rsidRPr="00914C79">
          <w:rPr>
            <w:rFonts w:asciiTheme="minorHAnsi" w:hAnsiTheme="minorHAnsi" w:cstheme="minorHAnsi"/>
          </w:rPr>
          <w:t>ths</w:t>
        </w:r>
      </w:ins>
    </w:p>
    <w:p w14:paraId="41BB17A1" w14:textId="761EADEC" w:rsidR="00402F01" w:rsidRDefault="00333491" w:rsidP="006D6508">
      <w:pPr>
        <w:pStyle w:val="BodyText"/>
      </w:pPr>
      <w:ins w:id="13182" w:author="Author">
        <w:r w:rsidRPr="00914C79">
          <w:t>Compared to the Proposed Project the Delta outflow would be higher during the summer months.</w:t>
        </w:r>
      </w:ins>
    </w:p>
    <w:p w14:paraId="12033CA2" w14:textId="77777777" w:rsidR="00402F01" w:rsidRDefault="00402F01">
      <w:pPr>
        <w:spacing w:after="200" w:line="276" w:lineRule="auto"/>
      </w:pPr>
      <w:r>
        <w:br w:type="page"/>
      </w:r>
    </w:p>
    <w:p w14:paraId="51690BF0" w14:textId="77777777" w:rsidR="00402F01" w:rsidRDefault="00402F01" w:rsidP="00402F01">
      <w:pPr>
        <w:pStyle w:val="blank"/>
        <w:spacing w:before="3000"/>
        <w:jc w:val="center"/>
        <w:rPr>
          <w:ins w:id="13183" w:author="Author"/>
        </w:rPr>
      </w:pPr>
    </w:p>
    <w:p w14:paraId="45FBDB0A" w14:textId="77777777" w:rsidR="00402F01" w:rsidRDefault="00402F01" w:rsidP="00402F01">
      <w:pPr>
        <w:pStyle w:val="blank"/>
        <w:spacing w:before="3000"/>
        <w:jc w:val="center"/>
        <w:rPr>
          <w:ins w:id="13184" w:author="Author"/>
        </w:rPr>
      </w:pPr>
      <w:ins w:id="13185" w:author="Author">
        <w:r>
          <w:t>This page intentionally left blank</w:t>
        </w:r>
      </w:ins>
    </w:p>
    <w:p w14:paraId="7ECC13C0" w14:textId="77777777" w:rsidR="006D6508" w:rsidRPr="006D6508" w:rsidRDefault="006D6508" w:rsidP="006D6508">
      <w:pPr>
        <w:pStyle w:val="BodyText"/>
      </w:pPr>
    </w:p>
    <w:sectPr w:rsidR="006D6508" w:rsidRPr="006D6508" w:rsidSect="00797187">
      <w:headerReference w:type="even" r:id="rId77"/>
      <w:headerReference w:type="default" r:id="rId78"/>
      <w:footerReference w:type="even" r:id="rId79"/>
      <w:footerReference w:type="default" r:id="rId80"/>
      <w:pgSz w:w="12240" w:h="15840" w:code="1"/>
      <w:pgMar w:top="1440" w:right="1440" w:bottom="1440" w:left="1440" w:header="720" w:footer="720" w:gutter="0"/>
      <w:pgNumType w:start="1"/>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331">
      <wne:acd wne:acdName="acd4"/>
    </wne:keymap>
    <wne:keymap wne:kcmPrimary="0332">
      <wne:acd wne:acdName="acd5"/>
    </wne:keymap>
    <wne:keymap wne:kcmPrimary="0333">
      <wne:acd wne:acdName="acd6"/>
    </wne:keymap>
    <wne:keymap wne:kcmPrimary="0334">
      <wne:acd wne:acdName="acd7"/>
    </wne:keymap>
    <wne:keymap wne:kcmPrimary="0335">
      <wne:acd wne:acdName="acd8"/>
    </wne:keymap>
    <wne:keymap wne:kcmPrimary="0336">
      <wne:acd wne:acdName="acd9"/>
    </wne:keymap>
    <wne:keymap wne:kcmPrimary="0342">
      <wne:acd wne:acdName="acd0"/>
    </wne:keymap>
    <wne:keymap wne:kcmPrimary="0343">
      <wne:acd wne:acdName="acd16"/>
    </wne:keymap>
    <wne:keymap wne:kcmPrimary="0344">
      <wne:acd wne:acdName="acd3"/>
    </wne:keymap>
    <wne:keymap wne:kcmPrimary="034C">
      <wne:acd wne:acdName="acd10"/>
    </wne:keymap>
    <wne:keymap wne:kcmPrimary="0354">
      <wne:acd wne:acdName="acd11"/>
    </wne:keymap>
    <wne:keymap wne:kcmPrimary="0443">
      <wne:acd wne:acdName="acd2"/>
    </wne:keymap>
    <wne:keymap wne:kcmPrimary="0553">
      <wne:acd wne:acdName="acd14"/>
    </wne:keymap>
    <wne:keymap wne:kcmPrimary="0642">
      <wne:acd wne:acdName="acd15"/>
    </wne:keymap>
    <wne:keymap wne:kcmPrimary="0644">
      <wne:acd wne:acdName="acd12"/>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Manifest>
  </wne:toolbars>
  <wne:acds>
    <wne:acd wne:argValue="AQAAAEIA" wne:acdName="acd0" wne:fciIndexBasedOn="0065"/>
    <wne:acd wne:acdName="acd1" wne:fciIndexBasedOn="0065"/>
    <wne:acd wne:argValue="AgBDAFMAQQA=" wne:acdName="acd2" wne:fciIndexBasedOn="0065"/>
    <wne:acd wne:argValue="AgBEAGkAdgBpAGQAZQByAA==" wne:acdName="acd3" wne:fciIndexBasedOn="0065"/>
    <wne:acd wne:argValue="AQAAAAEA" wne:acdName="acd4" wne:fciIndexBasedOn="0065"/>
    <wne:acd wne:argValue="AQAAAAIA" wne:acdName="acd5" wne:fciIndexBasedOn="0065"/>
    <wne:acd wne:argValue="AQAAAAMA" wne:acdName="acd6" wne:fciIndexBasedOn="0065"/>
    <wne:acd wne:argValue="AQAAAAQA" wne:acdName="acd7" wne:fciIndexBasedOn="0065"/>
    <wne:acd wne:argValue="AQAAAAUA" wne:acdName="acd8" wne:fciIndexBasedOn="0065"/>
    <wne:acd wne:argValue="AQAAAAYA" wne:acdName="acd9" wne:fciIndexBasedOn="0065"/>
    <wne:acd wne:argValue="AgBOAHUAbQBiAGUAcgA=" wne:acdName="acd10" wne:fciIndexBasedOn="0065"/>
    <wne:acd wne:argValue="AgBUAGEAYgBsAGUAIABCAG8AZAB5AA==" wne:acdName="acd11" wne:fciIndexBasedOn="0065"/>
    <wne:acd wne:argValue="AgBUAGkAYwBrAA==" wne:acdName="acd12" wne:fciIndexBasedOn="0065"/>
    <wne:acd wne:acdName="acd13" wne:fciIndexBasedOn="0211"/>
    <wne:acd wne:argValue="cwBsAGEAcwBoACAAYgByAGUAYQBrAGkAbgBnAA==" wne:acdName="acd14" wne:fciIndexBasedOn="0211"/>
    <wne:acd wne:argValue="AgBCAHUAbABsAGUAdAAgAEwAZQB2AGUAbAAgADEA" wne:acdName="acd15" wne:fciIndexBasedOn="0065"/>
    <wne:acd wne:argValue="QwBIADIATQAgAEgASQBMAEwA" wne:acdName="acd16" wne:fciIndexBasedOn="0211"/>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E8ADC7" w14:textId="77777777" w:rsidR="00AA7BC1" w:rsidRDefault="00AA7BC1" w:rsidP="0027127F">
      <w:r>
        <w:separator/>
      </w:r>
    </w:p>
  </w:endnote>
  <w:endnote w:type="continuationSeparator" w:id="0">
    <w:p w14:paraId="7A957F4E" w14:textId="77777777" w:rsidR="00AA7BC1" w:rsidRDefault="00AA7BC1" w:rsidP="002712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hruti">
    <w:panose1 w:val="020B0502040204020203"/>
    <w:charset w:val="00"/>
    <w:family w:val="swiss"/>
    <w:pitch w:val="variable"/>
    <w:sig w:usb0="0004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Narrow Bold">
    <w:panose1 w:val="020B070602020203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F8B4A6" w14:textId="77777777" w:rsidR="0096116C" w:rsidRPr="005A7678" w:rsidRDefault="0096116C" w:rsidP="00AE3340">
    <w:pPr>
      <w:jc w:val="center"/>
      <w:rPr>
        <w:rFonts w:ascii="Arial" w:hAnsi="Arial" w:cs="Arial"/>
        <w:sz w:val="20"/>
      </w:rPr>
    </w:pPr>
    <w:r>
      <w:rPr>
        <w:rFonts w:ascii="Arial" w:hAnsi="Arial" w:cs="Arial"/>
        <w:sz w:val="20"/>
      </w:rPr>
      <w:t>H-2-1-</w:t>
    </w:r>
    <w:r w:rsidRPr="005A7678">
      <w:rPr>
        <w:rFonts w:ascii="Arial" w:hAnsi="Arial" w:cs="Arial"/>
        <w:sz w:val="20"/>
      </w:rPr>
      <w:fldChar w:fldCharType="begin"/>
    </w:r>
    <w:r w:rsidRPr="005A7678">
      <w:rPr>
        <w:rFonts w:ascii="Arial" w:hAnsi="Arial" w:cs="Arial"/>
        <w:sz w:val="20"/>
      </w:rPr>
      <w:instrText>PAGE</w:instrText>
    </w:r>
    <w:r w:rsidRPr="005A7678">
      <w:rPr>
        <w:rFonts w:ascii="Arial" w:hAnsi="Arial" w:cs="Arial"/>
        <w:sz w:val="20"/>
      </w:rPr>
      <w:fldChar w:fldCharType="separate"/>
    </w:r>
    <w:r>
      <w:rPr>
        <w:rFonts w:ascii="Arial" w:hAnsi="Arial" w:cs="Arial"/>
        <w:sz w:val="20"/>
      </w:rPr>
      <w:t>1</w:t>
    </w:r>
    <w:r w:rsidRPr="005A7678">
      <w:rPr>
        <w:rFonts w:ascii="Arial" w:hAnsi="Arial" w:cs="Arial"/>
        <w:sz w:val="20"/>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A91CE4" w14:textId="52715CE6" w:rsidR="0096116C" w:rsidRPr="005A7678" w:rsidRDefault="0096116C" w:rsidP="005A7678">
    <w:pPr>
      <w:jc w:val="center"/>
      <w:rPr>
        <w:rFonts w:ascii="Arial" w:hAnsi="Arial" w:cs="Arial"/>
        <w:sz w:val="20"/>
      </w:rPr>
    </w:pPr>
    <w:r>
      <w:rPr>
        <w:rFonts w:ascii="Arial" w:hAnsi="Arial" w:cs="Arial"/>
        <w:sz w:val="20"/>
      </w:rPr>
      <w:t>H-2-2-</w:t>
    </w:r>
    <w:r w:rsidRPr="005A7678">
      <w:rPr>
        <w:rFonts w:ascii="Arial" w:hAnsi="Arial" w:cs="Arial"/>
        <w:sz w:val="20"/>
      </w:rPr>
      <w:fldChar w:fldCharType="begin"/>
    </w:r>
    <w:r w:rsidRPr="005A7678">
      <w:rPr>
        <w:rFonts w:ascii="Arial" w:hAnsi="Arial" w:cs="Arial"/>
        <w:sz w:val="20"/>
      </w:rPr>
      <w:instrText>PAGE</w:instrText>
    </w:r>
    <w:r w:rsidRPr="005A7678">
      <w:rPr>
        <w:rFonts w:ascii="Arial" w:hAnsi="Arial" w:cs="Arial"/>
        <w:sz w:val="20"/>
      </w:rPr>
      <w:fldChar w:fldCharType="separate"/>
    </w:r>
    <w:r>
      <w:rPr>
        <w:rFonts w:ascii="Arial" w:hAnsi="Arial" w:cs="Arial"/>
        <w:noProof/>
        <w:sz w:val="20"/>
      </w:rPr>
      <w:t>1</w:t>
    </w:r>
    <w:r w:rsidRPr="005A7678">
      <w:rPr>
        <w:rFonts w:ascii="Arial" w:hAnsi="Arial" w:cs="Arial"/>
        <w:sz w:val="20"/>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E13D39" w14:textId="0C5039C5" w:rsidR="0096116C" w:rsidRPr="005A7678" w:rsidRDefault="0096116C" w:rsidP="005A7678">
    <w:pPr>
      <w:jc w:val="center"/>
      <w:rPr>
        <w:rFonts w:ascii="Arial" w:hAnsi="Arial" w:cs="Arial"/>
        <w:sz w:val="20"/>
      </w:rPr>
    </w:pPr>
    <w:r>
      <w:rPr>
        <w:rFonts w:ascii="Arial" w:hAnsi="Arial" w:cs="Arial"/>
        <w:sz w:val="20"/>
      </w:rPr>
      <w:t>H-2-3-</w:t>
    </w:r>
    <w:r w:rsidRPr="005A7678">
      <w:rPr>
        <w:rFonts w:ascii="Arial" w:hAnsi="Arial" w:cs="Arial"/>
        <w:sz w:val="20"/>
      </w:rPr>
      <w:fldChar w:fldCharType="begin"/>
    </w:r>
    <w:r w:rsidRPr="005A7678">
      <w:rPr>
        <w:rFonts w:ascii="Arial" w:hAnsi="Arial" w:cs="Arial"/>
        <w:sz w:val="20"/>
      </w:rPr>
      <w:instrText>PAGE</w:instrText>
    </w:r>
    <w:r w:rsidRPr="005A7678">
      <w:rPr>
        <w:rFonts w:ascii="Arial" w:hAnsi="Arial" w:cs="Arial"/>
        <w:sz w:val="20"/>
      </w:rPr>
      <w:fldChar w:fldCharType="separate"/>
    </w:r>
    <w:r>
      <w:rPr>
        <w:rFonts w:ascii="Arial" w:hAnsi="Arial" w:cs="Arial"/>
        <w:noProof/>
        <w:sz w:val="20"/>
      </w:rPr>
      <w:t>41</w:t>
    </w:r>
    <w:r w:rsidRPr="005A7678">
      <w:rPr>
        <w:rFonts w:ascii="Arial" w:hAnsi="Arial" w:cs="Arial"/>
        <w:sz w:val="20"/>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A56443" w14:textId="587DF316" w:rsidR="0096116C" w:rsidRPr="005A7678" w:rsidRDefault="0096116C" w:rsidP="00AE3340">
    <w:pPr>
      <w:jc w:val="center"/>
      <w:rPr>
        <w:rFonts w:ascii="Arial" w:hAnsi="Arial" w:cs="Arial"/>
        <w:sz w:val="20"/>
      </w:rPr>
    </w:pPr>
    <w:r>
      <w:rPr>
        <w:rFonts w:ascii="Arial" w:hAnsi="Arial" w:cs="Arial"/>
        <w:sz w:val="20"/>
      </w:rPr>
      <w:t>H-2-3-</w:t>
    </w:r>
    <w:r w:rsidRPr="005A7678">
      <w:rPr>
        <w:rFonts w:ascii="Arial" w:hAnsi="Arial" w:cs="Arial"/>
        <w:sz w:val="20"/>
      </w:rPr>
      <w:fldChar w:fldCharType="begin"/>
    </w:r>
    <w:r w:rsidRPr="005A7678">
      <w:rPr>
        <w:rFonts w:ascii="Arial" w:hAnsi="Arial" w:cs="Arial"/>
        <w:sz w:val="20"/>
      </w:rPr>
      <w:instrText>PAGE</w:instrText>
    </w:r>
    <w:r w:rsidRPr="005A7678">
      <w:rPr>
        <w:rFonts w:ascii="Arial" w:hAnsi="Arial" w:cs="Arial"/>
        <w:sz w:val="20"/>
      </w:rPr>
      <w:fldChar w:fldCharType="separate"/>
    </w:r>
    <w:r>
      <w:rPr>
        <w:rFonts w:ascii="Arial" w:hAnsi="Arial" w:cs="Arial"/>
        <w:sz w:val="20"/>
      </w:rPr>
      <w:t>1</w:t>
    </w:r>
    <w:r w:rsidRPr="005A7678">
      <w:rPr>
        <w:rFonts w:ascii="Arial" w:hAnsi="Arial" w:cs="Arial"/>
        <w:sz w:val="20"/>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474F1E" w14:textId="4F3953AB" w:rsidR="0096116C" w:rsidRPr="005A7678" w:rsidRDefault="0096116C" w:rsidP="005A7678">
    <w:pPr>
      <w:jc w:val="center"/>
      <w:rPr>
        <w:rFonts w:ascii="Arial" w:hAnsi="Arial" w:cs="Arial"/>
        <w:sz w:val="20"/>
      </w:rPr>
    </w:pPr>
    <w:r>
      <w:rPr>
        <w:rFonts w:ascii="Arial" w:hAnsi="Arial" w:cs="Arial"/>
        <w:sz w:val="20"/>
      </w:rPr>
      <w:t>H-2-3-</w:t>
    </w:r>
    <w:r w:rsidRPr="005A7678">
      <w:rPr>
        <w:rFonts w:ascii="Arial" w:hAnsi="Arial" w:cs="Arial"/>
        <w:sz w:val="20"/>
      </w:rPr>
      <w:fldChar w:fldCharType="begin"/>
    </w:r>
    <w:r w:rsidRPr="005A7678">
      <w:rPr>
        <w:rFonts w:ascii="Arial" w:hAnsi="Arial" w:cs="Arial"/>
        <w:sz w:val="20"/>
      </w:rPr>
      <w:instrText>PAGE</w:instrText>
    </w:r>
    <w:r w:rsidRPr="005A7678">
      <w:rPr>
        <w:rFonts w:ascii="Arial" w:hAnsi="Arial" w:cs="Arial"/>
        <w:sz w:val="20"/>
      </w:rPr>
      <w:fldChar w:fldCharType="separate"/>
    </w:r>
    <w:r>
      <w:rPr>
        <w:rFonts w:ascii="Arial" w:hAnsi="Arial" w:cs="Arial"/>
        <w:noProof/>
        <w:sz w:val="20"/>
      </w:rPr>
      <w:t>41</w:t>
    </w:r>
    <w:r w:rsidRPr="005A7678">
      <w:rPr>
        <w:rFonts w:ascii="Arial" w:hAnsi="Arial" w:cs="Arial"/>
        <w:sz w:val="20"/>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6E93A5" w14:textId="0DC8F810" w:rsidR="0096116C" w:rsidRPr="005A7678" w:rsidRDefault="0096116C" w:rsidP="005A7678">
    <w:pPr>
      <w:jc w:val="center"/>
      <w:rPr>
        <w:rFonts w:ascii="Arial" w:hAnsi="Arial" w:cs="Arial"/>
        <w:sz w:val="20"/>
      </w:rPr>
    </w:pPr>
    <w:r>
      <w:rPr>
        <w:rFonts w:ascii="Arial" w:hAnsi="Arial" w:cs="Arial"/>
        <w:sz w:val="20"/>
      </w:rPr>
      <w:t>H-2-3-</w:t>
    </w:r>
    <w:r w:rsidRPr="005A7678">
      <w:rPr>
        <w:rFonts w:ascii="Arial" w:hAnsi="Arial" w:cs="Arial"/>
        <w:sz w:val="20"/>
      </w:rPr>
      <w:fldChar w:fldCharType="begin"/>
    </w:r>
    <w:r w:rsidRPr="005A7678">
      <w:rPr>
        <w:rFonts w:ascii="Arial" w:hAnsi="Arial" w:cs="Arial"/>
        <w:sz w:val="20"/>
      </w:rPr>
      <w:instrText>PAGE</w:instrText>
    </w:r>
    <w:r w:rsidRPr="005A7678">
      <w:rPr>
        <w:rFonts w:ascii="Arial" w:hAnsi="Arial" w:cs="Arial"/>
        <w:sz w:val="20"/>
      </w:rPr>
      <w:fldChar w:fldCharType="separate"/>
    </w:r>
    <w:r>
      <w:rPr>
        <w:rFonts w:ascii="Arial" w:hAnsi="Arial" w:cs="Arial"/>
        <w:noProof/>
        <w:sz w:val="20"/>
      </w:rPr>
      <w:t>1</w:t>
    </w:r>
    <w:r w:rsidRPr="005A7678">
      <w:rPr>
        <w:rFonts w:ascii="Arial" w:hAnsi="Arial" w:cs="Arial"/>
        <w:sz w:val="20"/>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00A88C" w14:textId="530E4D69" w:rsidR="0096116C" w:rsidRPr="005A7678" w:rsidRDefault="0096116C" w:rsidP="00AE3340">
    <w:pPr>
      <w:jc w:val="center"/>
      <w:rPr>
        <w:rFonts w:ascii="Arial" w:hAnsi="Arial" w:cs="Arial"/>
        <w:sz w:val="20"/>
      </w:rPr>
    </w:pPr>
    <w:r>
      <w:rPr>
        <w:rFonts w:ascii="Arial" w:hAnsi="Arial" w:cs="Arial"/>
        <w:sz w:val="20"/>
      </w:rPr>
      <w:t>H-2-4-</w:t>
    </w:r>
    <w:r w:rsidRPr="005A7678">
      <w:rPr>
        <w:rFonts w:ascii="Arial" w:hAnsi="Arial" w:cs="Arial"/>
        <w:sz w:val="20"/>
      </w:rPr>
      <w:fldChar w:fldCharType="begin"/>
    </w:r>
    <w:r w:rsidRPr="005A7678">
      <w:rPr>
        <w:rFonts w:ascii="Arial" w:hAnsi="Arial" w:cs="Arial"/>
        <w:sz w:val="20"/>
      </w:rPr>
      <w:instrText>PAGE</w:instrText>
    </w:r>
    <w:r w:rsidRPr="005A7678">
      <w:rPr>
        <w:rFonts w:ascii="Arial" w:hAnsi="Arial" w:cs="Arial"/>
        <w:sz w:val="20"/>
      </w:rPr>
      <w:fldChar w:fldCharType="separate"/>
    </w:r>
    <w:r>
      <w:rPr>
        <w:rFonts w:ascii="Arial" w:hAnsi="Arial" w:cs="Arial"/>
        <w:sz w:val="20"/>
      </w:rPr>
      <w:t>1</w:t>
    </w:r>
    <w:r w:rsidRPr="005A7678">
      <w:rPr>
        <w:rFonts w:ascii="Arial" w:hAnsi="Arial" w:cs="Arial"/>
        <w:sz w:val="20"/>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5339F4" w14:textId="77777777" w:rsidR="0096116C" w:rsidRPr="005A7678" w:rsidRDefault="0096116C" w:rsidP="005A7678">
    <w:pPr>
      <w:jc w:val="center"/>
      <w:rPr>
        <w:rFonts w:ascii="Arial" w:hAnsi="Arial" w:cs="Arial"/>
        <w:sz w:val="20"/>
      </w:rPr>
    </w:pPr>
    <w:r>
      <w:rPr>
        <w:rFonts w:ascii="Arial" w:hAnsi="Arial" w:cs="Arial"/>
        <w:sz w:val="20"/>
      </w:rPr>
      <w:t>H-2-4-</w:t>
    </w:r>
    <w:r w:rsidRPr="005A7678">
      <w:rPr>
        <w:rFonts w:ascii="Arial" w:hAnsi="Arial" w:cs="Arial"/>
        <w:sz w:val="20"/>
      </w:rPr>
      <w:fldChar w:fldCharType="begin"/>
    </w:r>
    <w:r w:rsidRPr="005A7678">
      <w:rPr>
        <w:rFonts w:ascii="Arial" w:hAnsi="Arial" w:cs="Arial"/>
        <w:sz w:val="20"/>
      </w:rPr>
      <w:instrText>PAGE</w:instrText>
    </w:r>
    <w:r w:rsidRPr="005A7678">
      <w:rPr>
        <w:rFonts w:ascii="Arial" w:hAnsi="Arial" w:cs="Arial"/>
        <w:sz w:val="20"/>
      </w:rPr>
      <w:fldChar w:fldCharType="separate"/>
    </w:r>
    <w:r>
      <w:rPr>
        <w:rFonts w:ascii="Arial" w:hAnsi="Arial" w:cs="Arial"/>
        <w:noProof/>
        <w:sz w:val="20"/>
      </w:rPr>
      <w:t>41</w:t>
    </w:r>
    <w:r w:rsidRPr="005A7678">
      <w:rPr>
        <w:rFonts w:ascii="Arial" w:hAnsi="Arial" w:cs="Arial"/>
        <w:sz w:val="20"/>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19CC79" w14:textId="070705DD" w:rsidR="0096116C" w:rsidRPr="005A7678" w:rsidRDefault="0096116C" w:rsidP="005A7678">
    <w:pPr>
      <w:jc w:val="center"/>
      <w:rPr>
        <w:rFonts w:ascii="Arial" w:hAnsi="Arial" w:cs="Arial"/>
        <w:sz w:val="20"/>
      </w:rPr>
    </w:pPr>
    <w:r>
      <w:rPr>
        <w:rFonts w:ascii="Arial" w:hAnsi="Arial" w:cs="Arial"/>
        <w:sz w:val="20"/>
      </w:rPr>
      <w:t>H-2-4-</w:t>
    </w:r>
    <w:r w:rsidRPr="005A7678">
      <w:rPr>
        <w:rFonts w:ascii="Arial" w:hAnsi="Arial" w:cs="Arial"/>
        <w:sz w:val="20"/>
      </w:rPr>
      <w:fldChar w:fldCharType="begin"/>
    </w:r>
    <w:r w:rsidRPr="005A7678">
      <w:rPr>
        <w:rFonts w:ascii="Arial" w:hAnsi="Arial" w:cs="Arial"/>
        <w:sz w:val="20"/>
      </w:rPr>
      <w:instrText>PAGE</w:instrText>
    </w:r>
    <w:r w:rsidRPr="005A7678">
      <w:rPr>
        <w:rFonts w:ascii="Arial" w:hAnsi="Arial" w:cs="Arial"/>
        <w:sz w:val="20"/>
      </w:rPr>
      <w:fldChar w:fldCharType="separate"/>
    </w:r>
    <w:r>
      <w:rPr>
        <w:rFonts w:ascii="Arial" w:hAnsi="Arial" w:cs="Arial"/>
        <w:noProof/>
        <w:sz w:val="20"/>
      </w:rPr>
      <w:t>1</w:t>
    </w:r>
    <w:r w:rsidRPr="005A7678">
      <w:rPr>
        <w:rFonts w:ascii="Arial" w:hAnsi="Arial" w:cs="Arial"/>
        <w:sz w:val="20"/>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EC2498" w14:textId="77777777" w:rsidR="0096116C" w:rsidRPr="005A7678" w:rsidRDefault="0096116C" w:rsidP="00AE3340">
    <w:pPr>
      <w:jc w:val="center"/>
      <w:rPr>
        <w:rFonts w:ascii="Arial" w:hAnsi="Arial" w:cs="Arial"/>
        <w:sz w:val="20"/>
      </w:rPr>
    </w:pPr>
    <w:r>
      <w:rPr>
        <w:rFonts w:ascii="Arial" w:hAnsi="Arial" w:cs="Arial"/>
        <w:sz w:val="20"/>
      </w:rPr>
      <w:t>H-2-5-</w:t>
    </w:r>
    <w:r w:rsidRPr="005A7678">
      <w:rPr>
        <w:rFonts w:ascii="Arial" w:hAnsi="Arial" w:cs="Arial"/>
        <w:sz w:val="20"/>
      </w:rPr>
      <w:fldChar w:fldCharType="begin"/>
    </w:r>
    <w:r w:rsidRPr="005A7678">
      <w:rPr>
        <w:rFonts w:ascii="Arial" w:hAnsi="Arial" w:cs="Arial"/>
        <w:sz w:val="20"/>
      </w:rPr>
      <w:instrText>PAGE</w:instrText>
    </w:r>
    <w:r w:rsidRPr="005A7678">
      <w:rPr>
        <w:rFonts w:ascii="Arial" w:hAnsi="Arial" w:cs="Arial"/>
        <w:sz w:val="20"/>
      </w:rPr>
      <w:fldChar w:fldCharType="separate"/>
    </w:r>
    <w:r>
      <w:rPr>
        <w:rFonts w:ascii="Arial" w:hAnsi="Arial" w:cs="Arial"/>
        <w:sz w:val="20"/>
      </w:rPr>
      <w:t>1</w:t>
    </w:r>
    <w:r w:rsidRPr="005A7678">
      <w:rPr>
        <w:rFonts w:ascii="Arial" w:hAnsi="Arial" w:cs="Arial"/>
        <w:sz w:val="20"/>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71C9F3" w14:textId="393EA665" w:rsidR="0096116C" w:rsidRPr="005A7678" w:rsidRDefault="0096116C" w:rsidP="005A7678">
    <w:pPr>
      <w:jc w:val="center"/>
      <w:rPr>
        <w:rFonts w:ascii="Arial" w:hAnsi="Arial" w:cs="Arial"/>
        <w:sz w:val="20"/>
      </w:rPr>
    </w:pPr>
    <w:r>
      <w:rPr>
        <w:rFonts w:ascii="Arial" w:hAnsi="Arial" w:cs="Arial"/>
        <w:sz w:val="20"/>
      </w:rPr>
      <w:t>H-2-5-</w:t>
    </w:r>
    <w:r w:rsidRPr="005A7678">
      <w:rPr>
        <w:rFonts w:ascii="Arial" w:hAnsi="Arial" w:cs="Arial"/>
        <w:sz w:val="20"/>
      </w:rPr>
      <w:fldChar w:fldCharType="begin"/>
    </w:r>
    <w:r w:rsidRPr="005A7678">
      <w:rPr>
        <w:rFonts w:ascii="Arial" w:hAnsi="Arial" w:cs="Arial"/>
        <w:sz w:val="20"/>
      </w:rPr>
      <w:instrText>PAGE</w:instrText>
    </w:r>
    <w:r w:rsidRPr="005A7678">
      <w:rPr>
        <w:rFonts w:ascii="Arial" w:hAnsi="Arial" w:cs="Arial"/>
        <w:sz w:val="20"/>
      </w:rPr>
      <w:fldChar w:fldCharType="separate"/>
    </w:r>
    <w:r>
      <w:rPr>
        <w:rFonts w:ascii="Arial" w:hAnsi="Arial" w:cs="Arial"/>
        <w:noProof/>
        <w:sz w:val="20"/>
      </w:rPr>
      <w:t>41</w:t>
    </w:r>
    <w:r w:rsidRPr="005A7678">
      <w:rPr>
        <w:rFonts w:ascii="Arial" w:hAnsi="Arial" w:cs="Arial"/>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FFB0EB" w14:textId="77777777" w:rsidR="0096116C" w:rsidRPr="005A7678" w:rsidRDefault="0096116C" w:rsidP="00AE3340">
    <w:pPr>
      <w:jc w:val="center"/>
      <w:rPr>
        <w:rFonts w:ascii="Arial" w:hAnsi="Arial" w:cs="Arial"/>
        <w:sz w:val="20"/>
      </w:rPr>
    </w:pPr>
    <w:r>
      <w:rPr>
        <w:rFonts w:ascii="Arial" w:hAnsi="Arial" w:cs="Arial"/>
        <w:sz w:val="20"/>
      </w:rPr>
      <w:t>H-2-1-</w:t>
    </w:r>
    <w:r w:rsidRPr="005A7678">
      <w:rPr>
        <w:rFonts w:ascii="Arial" w:hAnsi="Arial" w:cs="Arial"/>
        <w:sz w:val="20"/>
      </w:rPr>
      <w:fldChar w:fldCharType="begin"/>
    </w:r>
    <w:r w:rsidRPr="005A7678">
      <w:rPr>
        <w:rFonts w:ascii="Arial" w:hAnsi="Arial" w:cs="Arial"/>
        <w:sz w:val="20"/>
      </w:rPr>
      <w:instrText>PAGE</w:instrText>
    </w:r>
    <w:r w:rsidRPr="005A7678">
      <w:rPr>
        <w:rFonts w:ascii="Arial" w:hAnsi="Arial" w:cs="Arial"/>
        <w:sz w:val="20"/>
      </w:rPr>
      <w:fldChar w:fldCharType="separate"/>
    </w:r>
    <w:r>
      <w:rPr>
        <w:rFonts w:ascii="Arial" w:hAnsi="Arial" w:cs="Arial"/>
        <w:sz w:val="20"/>
      </w:rPr>
      <w:t>1</w:t>
    </w:r>
    <w:r w:rsidRPr="005A7678">
      <w:rPr>
        <w:rFonts w:ascii="Arial" w:hAnsi="Arial" w:cs="Arial"/>
        <w:sz w:val="20"/>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B0B535" w14:textId="789973D5" w:rsidR="0096116C" w:rsidRPr="005A7678" w:rsidRDefault="0096116C" w:rsidP="005A7678">
    <w:pPr>
      <w:jc w:val="center"/>
      <w:rPr>
        <w:rFonts w:ascii="Arial" w:hAnsi="Arial" w:cs="Arial"/>
        <w:sz w:val="20"/>
      </w:rPr>
    </w:pPr>
    <w:r>
      <w:rPr>
        <w:rFonts w:ascii="Arial" w:hAnsi="Arial" w:cs="Arial"/>
        <w:sz w:val="20"/>
      </w:rPr>
      <w:t>H-2-5-</w:t>
    </w:r>
    <w:r w:rsidRPr="005A7678">
      <w:rPr>
        <w:rFonts w:ascii="Arial" w:hAnsi="Arial" w:cs="Arial"/>
        <w:sz w:val="20"/>
      </w:rPr>
      <w:fldChar w:fldCharType="begin"/>
    </w:r>
    <w:r w:rsidRPr="005A7678">
      <w:rPr>
        <w:rFonts w:ascii="Arial" w:hAnsi="Arial" w:cs="Arial"/>
        <w:sz w:val="20"/>
      </w:rPr>
      <w:instrText>PAGE</w:instrText>
    </w:r>
    <w:r w:rsidRPr="005A7678">
      <w:rPr>
        <w:rFonts w:ascii="Arial" w:hAnsi="Arial" w:cs="Arial"/>
        <w:sz w:val="20"/>
      </w:rPr>
      <w:fldChar w:fldCharType="separate"/>
    </w:r>
    <w:r>
      <w:rPr>
        <w:rFonts w:ascii="Arial" w:hAnsi="Arial" w:cs="Arial"/>
        <w:noProof/>
        <w:sz w:val="20"/>
      </w:rPr>
      <w:t>1</w:t>
    </w:r>
    <w:r w:rsidRPr="005A7678">
      <w:rPr>
        <w:rFonts w:ascii="Arial" w:hAnsi="Arial" w:cs="Arial"/>
        <w:sz w:val="20"/>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B85BB" w14:textId="5391C7B1" w:rsidR="0096116C" w:rsidRPr="005A7678" w:rsidRDefault="0096116C" w:rsidP="00AE3340">
    <w:pPr>
      <w:jc w:val="center"/>
      <w:rPr>
        <w:rFonts w:ascii="Arial" w:hAnsi="Arial" w:cs="Arial"/>
        <w:sz w:val="20"/>
      </w:rPr>
    </w:pPr>
    <w:r>
      <w:rPr>
        <w:rFonts w:ascii="Arial" w:hAnsi="Arial" w:cs="Arial"/>
        <w:sz w:val="20"/>
      </w:rPr>
      <w:t>H-2-6-</w:t>
    </w:r>
    <w:r w:rsidRPr="005A7678">
      <w:rPr>
        <w:rFonts w:ascii="Arial" w:hAnsi="Arial" w:cs="Arial"/>
        <w:sz w:val="20"/>
      </w:rPr>
      <w:fldChar w:fldCharType="begin"/>
    </w:r>
    <w:r w:rsidRPr="005A7678">
      <w:rPr>
        <w:rFonts w:ascii="Arial" w:hAnsi="Arial" w:cs="Arial"/>
        <w:sz w:val="20"/>
      </w:rPr>
      <w:instrText>PAGE</w:instrText>
    </w:r>
    <w:r w:rsidRPr="005A7678">
      <w:rPr>
        <w:rFonts w:ascii="Arial" w:hAnsi="Arial" w:cs="Arial"/>
        <w:sz w:val="20"/>
      </w:rPr>
      <w:fldChar w:fldCharType="separate"/>
    </w:r>
    <w:r>
      <w:rPr>
        <w:rFonts w:ascii="Arial" w:hAnsi="Arial" w:cs="Arial"/>
        <w:sz w:val="20"/>
      </w:rPr>
      <w:t>1</w:t>
    </w:r>
    <w:r w:rsidRPr="005A7678">
      <w:rPr>
        <w:rFonts w:ascii="Arial" w:hAnsi="Arial" w:cs="Arial"/>
        <w:sz w:val="20"/>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DFDBF3" w14:textId="447774E4" w:rsidR="0096116C" w:rsidRDefault="0096116C" w:rsidP="006D6508">
    <w:pPr>
      <w:pStyle w:val="Footer"/>
      <w:jc w:val="center"/>
    </w:pPr>
    <w:r>
      <w:t>H-2-6-</w:t>
    </w:r>
    <w:sdt>
      <w:sdtPr>
        <w:id w:val="-7127869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53320E" w14:textId="3E3FFF11" w:rsidR="0096116C" w:rsidRPr="005A7678" w:rsidRDefault="0096116C" w:rsidP="005A7678">
    <w:pPr>
      <w:jc w:val="center"/>
      <w:rPr>
        <w:rFonts w:ascii="Arial" w:hAnsi="Arial" w:cs="Arial"/>
        <w:sz w:val="20"/>
      </w:rPr>
    </w:pPr>
    <w:r>
      <w:rPr>
        <w:rFonts w:ascii="Arial" w:hAnsi="Arial" w:cs="Arial"/>
        <w:sz w:val="20"/>
      </w:rPr>
      <w:t>H-2-1-</w:t>
    </w:r>
    <w:r w:rsidRPr="005A7678">
      <w:rPr>
        <w:rFonts w:ascii="Arial" w:hAnsi="Arial" w:cs="Arial"/>
        <w:sz w:val="20"/>
      </w:rPr>
      <w:fldChar w:fldCharType="begin"/>
    </w:r>
    <w:r w:rsidRPr="005A7678">
      <w:rPr>
        <w:rFonts w:ascii="Arial" w:hAnsi="Arial" w:cs="Arial"/>
        <w:sz w:val="20"/>
      </w:rPr>
      <w:instrText>PAGE</w:instrText>
    </w:r>
    <w:r w:rsidRPr="005A7678">
      <w:rPr>
        <w:rFonts w:ascii="Arial" w:hAnsi="Arial" w:cs="Arial"/>
        <w:sz w:val="20"/>
      </w:rPr>
      <w:fldChar w:fldCharType="separate"/>
    </w:r>
    <w:r>
      <w:rPr>
        <w:rFonts w:ascii="Arial" w:hAnsi="Arial" w:cs="Arial"/>
        <w:noProof/>
        <w:sz w:val="20"/>
      </w:rPr>
      <w:t>1</w:t>
    </w:r>
    <w:r w:rsidRPr="005A7678">
      <w:rPr>
        <w:rFonts w:ascii="Arial" w:hAnsi="Arial" w:cs="Arial"/>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059BA3" w14:textId="60354269" w:rsidR="0096116C" w:rsidRPr="005A7678" w:rsidRDefault="0096116C" w:rsidP="00AE3340">
    <w:pPr>
      <w:jc w:val="center"/>
      <w:rPr>
        <w:rFonts w:ascii="Arial" w:hAnsi="Arial" w:cs="Arial"/>
        <w:sz w:val="20"/>
      </w:rPr>
    </w:pPr>
    <w:r>
      <w:rPr>
        <w:rFonts w:ascii="Arial" w:hAnsi="Arial" w:cs="Arial"/>
        <w:sz w:val="20"/>
      </w:rPr>
      <w:t>H-2-2-</w:t>
    </w:r>
    <w:r w:rsidRPr="005A7678">
      <w:rPr>
        <w:rFonts w:ascii="Arial" w:hAnsi="Arial" w:cs="Arial"/>
        <w:sz w:val="20"/>
      </w:rPr>
      <w:fldChar w:fldCharType="begin"/>
    </w:r>
    <w:r w:rsidRPr="005A7678">
      <w:rPr>
        <w:rFonts w:ascii="Arial" w:hAnsi="Arial" w:cs="Arial"/>
        <w:sz w:val="20"/>
      </w:rPr>
      <w:instrText>PAGE</w:instrText>
    </w:r>
    <w:r w:rsidRPr="005A7678">
      <w:rPr>
        <w:rFonts w:ascii="Arial" w:hAnsi="Arial" w:cs="Arial"/>
        <w:sz w:val="20"/>
      </w:rPr>
      <w:fldChar w:fldCharType="separate"/>
    </w:r>
    <w:r>
      <w:rPr>
        <w:rFonts w:ascii="Arial" w:hAnsi="Arial" w:cs="Arial"/>
        <w:sz w:val="20"/>
      </w:rPr>
      <w:t>1</w:t>
    </w:r>
    <w:r w:rsidRPr="005A7678">
      <w:rPr>
        <w:rFonts w:ascii="Arial" w:hAnsi="Arial" w:cs="Arial"/>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BF3960" w14:textId="719741AE" w:rsidR="0096116C" w:rsidRPr="005A7678" w:rsidRDefault="0096116C" w:rsidP="00AE3340">
    <w:pPr>
      <w:jc w:val="center"/>
      <w:rPr>
        <w:rFonts w:ascii="Arial" w:hAnsi="Arial" w:cs="Arial"/>
        <w:sz w:val="20"/>
      </w:rPr>
    </w:pPr>
    <w:r>
      <w:rPr>
        <w:rFonts w:ascii="Arial" w:hAnsi="Arial" w:cs="Arial"/>
        <w:sz w:val="20"/>
      </w:rPr>
      <w:t>H-2-2-</w:t>
    </w:r>
    <w:r w:rsidRPr="005A7678">
      <w:rPr>
        <w:rFonts w:ascii="Arial" w:hAnsi="Arial" w:cs="Arial"/>
        <w:sz w:val="20"/>
      </w:rPr>
      <w:fldChar w:fldCharType="begin"/>
    </w:r>
    <w:r w:rsidRPr="005A7678">
      <w:rPr>
        <w:rFonts w:ascii="Arial" w:hAnsi="Arial" w:cs="Arial"/>
        <w:sz w:val="20"/>
      </w:rPr>
      <w:instrText>PAGE</w:instrText>
    </w:r>
    <w:r w:rsidRPr="005A7678">
      <w:rPr>
        <w:rFonts w:ascii="Arial" w:hAnsi="Arial" w:cs="Arial"/>
        <w:sz w:val="20"/>
      </w:rPr>
      <w:fldChar w:fldCharType="separate"/>
    </w:r>
    <w:r>
      <w:rPr>
        <w:rFonts w:ascii="Arial" w:hAnsi="Arial" w:cs="Arial"/>
        <w:sz w:val="20"/>
      </w:rPr>
      <w:t>1</w:t>
    </w:r>
    <w:r w:rsidRPr="005A7678">
      <w:rPr>
        <w:rFonts w:ascii="Arial" w:hAnsi="Arial" w:cs="Arial"/>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DED8D3" w14:textId="28AACFC7" w:rsidR="0096116C" w:rsidRPr="005A7678" w:rsidRDefault="0096116C" w:rsidP="00AE3340">
    <w:pPr>
      <w:jc w:val="center"/>
      <w:rPr>
        <w:rFonts w:ascii="Arial" w:hAnsi="Arial" w:cs="Arial"/>
        <w:sz w:val="20"/>
      </w:rPr>
    </w:pPr>
    <w:r>
      <w:rPr>
        <w:rFonts w:ascii="Arial" w:hAnsi="Arial" w:cs="Arial"/>
        <w:sz w:val="20"/>
      </w:rPr>
      <w:t>H-2-2-</w:t>
    </w:r>
    <w:r w:rsidRPr="005A7678">
      <w:rPr>
        <w:rFonts w:ascii="Arial" w:hAnsi="Arial" w:cs="Arial"/>
        <w:sz w:val="20"/>
      </w:rPr>
      <w:fldChar w:fldCharType="begin"/>
    </w:r>
    <w:r w:rsidRPr="005A7678">
      <w:rPr>
        <w:rFonts w:ascii="Arial" w:hAnsi="Arial" w:cs="Arial"/>
        <w:sz w:val="20"/>
      </w:rPr>
      <w:instrText>PAGE</w:instrText>
    </w:r>
    <w:r w:rsidRPr="005A7678">
      <w:rPr>
        <w:rFonts w:ascii="Arial" w:hAnsi="Arial" w:cs="Arial"/>
        <w:sz w:val="20"/>
      </w:rPr>
      <w:fldChar w:fldCharType="separate"/>
    </w:r>
    <w:r>
      <w:rPr>
        <w:rFonts w:ascii="Arial" w:hAnsi="Arial" w:cs="Arial"/>
        <w:sz w:val="20"/>
      </w:rPr>
      <w:t>1</w:t>
    </w:r>
    <w:r w:rsidRPr="005A7678">
      <w:rPr>
        <w:rFonts w:ascii="Arial" w:hAnsi="Arial" w:cs="Arial"/>
        <w:sz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650A86" w14:textId="77777777" w:rsidR="0096116C" w:rsidRPr="005A7678" w:rsidRDefault="0096116C" w:rsidP="00AE3340">
    <w:pPr>
      <w:jc w:val="center"/>
      <w:rPr>
        <w:rFonts w:ascii="Arial" w:hAnsi="Arial" w:cs="Arial"/>
        <w:sz w:val="20"/>
      </w:rPr>
    </w:pPr>
    <w:r>
      <w:rPr>
        <w:rFonts w:ascii="Arial" w:hAnsi="Arial" w:cs="Arial"/>
        <w:sz w:val="20"/>
      </w:rPr>
      <w:t>H-2-2-</w:t>
    </w:r>
    <w:r w:rsidRPr="005A7678">
      <w:rPr>
        <w:rFonts w:ascii="Arial" w:hAnsi="Arial" w:cs="Arial"/>
        <w:sz w:val="20"/>
      </w:rPr>
      <w:fldChar w:fldCharType="begin"/>
    </w:r>
    <w:r w:rsidRPr="005A7678">
      <w:rPr>
        <w:rFonts w:ascii="Arial" w:hAnsi="Arial" w:cs="Arial"/>
        <w:sz w:val="20"/>
      </w:rPr>
      <w:instrText>PAGE</w:instrText>
    </w:r>
    <w:r w:rsidRPr="005A7678">
      <w:rPr>
        <w:rFonts w:ascii="Arial" w:hAnsi="Arial" w:cs="Arial"/>
        <w:sz w:val="20"/>
      </w:rPr>
      <w:fldChar w:fldCharType="separate"/>
    </w:r>
    <w:r>
      <w:rPr>
        <w:rFonts w:ascii="Arial" w:hAnsi="Arial" w:cs="Arial"/>
        <w:sz w:val="20"/>
      </w:rPr>
      <w:t>1</w:t>
    </w:r>
    <w:r w:rsidRPr="005A7678">
      <w:rPr>
        <w:rFonts w:ascii="Arial" w:hAnsi="Arial" w:cs="Arial"/>
        <w:sz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55B5D9" w14:textId="21578742" w:rsidR="0096116C" w:rsidRPr="005A7678" w:rsidRDefault="0096116C" w:rsidP="00AE3340">
    <w:pPr>
      <w:jc w:val="center"/>
      <w:rPr>
        <w:rFonts w:ascii="Arial" w:hAnsi="Arial" w:cs="Arial"/>
        <w:sz w:val="20"/>
      </w:rPr>
    </w:pPr>
    <w:r>
      <w:rPr>
        <w:rFonts w:ascii="Arial" w:hAnsi="Arial" w:cs="Arial"/>
        <w:sz w:val="20"/>
      </w:rPr>
      <w:t>H-2-2-</w:t>
    </w:r>
    <w:r w:rsidRPr="005A7678">
      <w:rPr>
        <w:rFonts w:ascii="Arial" w:hAnsi="Arial" w:cs="Arial"/>
        <w:sz w:val="20"/>
      </w:rPr>
      <w:fldChar w:fldCharType="begin"/>
    </w:r>
    <w:r w:rsidRPr="005A7678">
      <w:rPr>
        <w:rFonts w:ascii="Arial" w:hAnsi="Arial" w:cs="Arial"/>
        <w:sz w:val="20"/>
      </w:rPr>
      <w:instrText>PAGE</w:instrText>
    </w:r>
    <w:r w:rsidRPr="005A7678">
      <w:rPr>
        <w:rFonts w:ascii="Arial" w:hAnsi="Arial" w:cs="Arial"/>
        <w:sz w:val="20"/>
      </w:rPr>
      <w:fldChar w:fldCharType="separate"/>
    </w:r>
    <w:r>
      <w:rPr>
        <w:rFonts w:ascii="Arial" w:hAnsi="Arial" w:cs="Arial"/>
        <w:sz w:val="20"/>
      </w:rPr>
      <w:t>1</w:t>
    </w:r>
    <w:r w:rsidRPr="005A7678">
      <w:rPr>
        <w:rFonts w:ascii="Arial" w:hAnsi="Arial" w:cs="Arial"/>
        <w:sz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8D38B4" w14:textId="77777777" w:rsidR="0096116C" w:rsidRPr="005A7678" w:rsidRDefault="0096116C" w:rsidP="00AE3340">
    <w:pPr>
      <w:jc w:val="center"/>
      <w:rPr>
        <w:rFonts w:ascii="Arial" w:hAnsi="Arial" w:cs="Arial"/>
        <w:sz w:val="20"/>
      </w:rPr>
    </w:pPr>
    <w:r>
      <w:rPr>
        <w:rFonts w:ascii="Arial" w:hAnsi="Arial" w:cs="Arial"/>
        <w:sz w:val="20"/>
      </w:rPr>
      <w:t>H-2-2-</w:t>
    </w:r>
    <w:r w:rsidRPr="005A7678">
      <w:rPr>
        <w:rFonts w:ascii="Arial" w:hAnsi="Arial" w:cs="Arial"/>
        <w:sz w:val="20"/>
      </w:rPr>
      <w:fldChar w:fldCharType="begin"/>
    </w:r>
    <w:r w:rsidRPr="005A7678">
      <w:rPr>
        <w:rFonts w:ascii="Arial" w:hAnsi="Arial" w:cs="Arial"/>
        <w:sz w:val="20"/>
      </w:rPr>
      <w:instrText>PAGE</w:instrText>
    </w:r>
    <w:r w:rsidRPr="005A7678">
      <w:rPr>
        <w:rFonts w:ascii="Arial" w:hAnsi="Arial" w:cs="Arial"/>
        <w:sz w:val="20"/>
      </w:rPr>
      <w:fldChar w:fldCharType="separate"/>
    </w:r>
    <w:r>
      <w:rPr>
        <w:rFonts w:ascii="Arial" w:hAnsi="Arial" w:cs="Arial"/>
        <w:sz w:val="20"/>
      </w:rPr>
      <w:t>1</w:t>
    </w:r>
    <w:r w:rsidRPr="005A7678">
      <w:rPr>
        <w:rFonts w:ascii="Arial" w:hAnsi="Arial" w:cs="Arial"/>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89CDEF" w14:textId="77777777" w:rsidR="00AA7BC1" w:rsidRDefault="00AA7BC1" w:rsidP="0027127F">
      <w:r>
        <w:separator/>
      </w:r>
    </w:p>
  </w:footnote>
  <w:footnote w:type="continuationSeparator" w:id="0">
    <w:p w14:paraId="6A4163E8" w14:textId="77777777" w:rsidR="00AA7BC1" w:rsidRDefault="00AA7BC1" w:rsidP="0027127F">
      <w:r>
        <w:continuationSeparator/>
      </w:r>
    </w:p>
  </w:footnote>
  <w:footnote w:id="1">
    <w:p w14:paraId="25AF2B89" w14:textId="77777777" w:rsidR="0096116C" w:rsidRDefault="0096116C" w:rsidP="0090738E">
      <w:pPr>
        <w:pStyle w:val="FootnoteText"/>
        <w:rPr>
          <w:ins w:id="8370" w:author="Author"/>
        </w:rPr>
      </w:pPr>
      <w:ins w:id="8371" w:author="Author">
        <w:r>
          <w:rPr>
            <w:rStyle w:val="FootnoteReference"/>
          </w:rPr>
          <w:footnoteRef/>
        </w:r>
        <w:r>
          <w:t xml:space="preserve"> Excess conditions are periods when the amount of water in the Delta is above what is needed to meet the water quality and flow requirements in D1641. During these conditions reservoir releases are controlled by upstream requirements (i.e. minimum releases or flood control).</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left w:w="0" w:type="dxa"/>
        <w:right w:w="0" w:type="dxa"/>
      </w:tblCellMar>
      <w:tblLook w:val="0000" w:firstRow="0" w:lastRow="0" w:firstColumn="0" w:lastColumn="0" w:noHBand="0" w:noVBand="0"/>
    </w:tblPr>
    <w:tblGrid>
      <w:gridCol w:w="3600"/>
      <w:gridCol w:w="5760"/>
    </w:tblGrid>
    <w:tr w:rsidR="0096116C" w:rsidRPr="005A7678" w14:paraId="17A18521" w14:textId="77777777" w:rsidTr="0096116C">
      <w:tc>
        <w:tcPr>
          <w:tcW w:w="1923" w:type="pct"/>
          <w:vAlign w:val="bottom"/>
        </w:tcPr>
        <w:p w14:paraId="14D78050" w14:textId="77777777" w:rsidR="0096116C" w:rsidRPr="005A7678" w:rsidRDefault="0096116C" w:rsidP="00A62036">
          <w:pPr>
            <w:tabs>
              <w:tab w:val="center" w:pos="4320"/>
              <w:tab w:val="right" w:pos="8640"/>
            </w:tabs>
            <w:rPr>
              <w:rFonts w:ascii="Arial" w:hAnsi="Arial"/>
              <w:sz w:val="18"/>
            </w:rPr>
          </w:pPr>
          <w:r>
            <w:rPr>
              <w:rFonts w:ascii="Arial" w:hAnsi="Arial"/>
              <w:sz w:val="18"/>
            </w:rPr>
            <w:t>California Department of Water Resources</w:t>
          </w:r>
        </w:p>
      </w:tc>
      <w:tc>
        <w:tcPr>
          <w:tcW w:w="3077" w:type="pct"/>
        </w:tcPr>
        <w:p w14:paraId="2A624944" w14:textId="4C488C43" w:rsidR="0096116C" w:rsidRPr="005A7678" w:rsidRDefault="0096116C" w:rsidP="00A62036">
          <w:pPr>
            <w:tabs>
              <w:tab w:val="center" w:pos="4320"/>
              <w:tab w:val="right" w:pos="8640"/>
            </w:tabs>
            <w:jc w:val="right"/>
            <w:rPr>
              <w:rFonts w:ascii="Arial" w:hAnsi="Arial"/>
              <w:noProof/>
              <w:sz w:val="18"/>
            </w:rPr>
          </w:pPr>
          <w:r w:rsidRPr="00AB6C6D">
            <w:rPr>
              <w:rFonts w:ascii="Arial" w:hAnsi="Arial"/>
              <w:noProof/>
              <w:sz w:val="18"/>
            </w:rPr>
            <w:fldChar w:fldCharType="begin"/>
          </w:r>
          <w:r w:rsidRPr="00AB6C6D">
            <w:rPr>
              <w:rFonts w:ascii="Arial" w:hAnsi="Arial"/>
              <w:noProof/>
              <w:sz w:val="18"/>
            </w:rPr>
            <w:instrText xml:space="preserve"> STYLEREF  "Heading 0"  \* MERGEFORMAT </w:instrText>
          </w:r>
          <w:r w:rsidRPr="00AB6C6D">
            <w:rPr>
              <w:rFonts w:ascii="Arial" w:hAnsi="Arial"/>
              <w:noProof/>
              <w:sz w:val="18"/>
            </w:rPr>
            <w:fldChar w:fldCharType="separate"/>
          </w:r>
          <w:r w:rsidR="001723FF">
            <w:rPr>
              <w:rFonts w:ascii="Arial" w:hAnsi="Arial"/>
              <w:noProof/>
              <w:sz w:val="18"/>
            </w:rPr>
            <w:t>Attachment 2-1 Model Assumptions</w:t>
          </w:r>
          <w:r w:rsidRPr="00AB6C6D">
            <w:rPr>
              <w:rFonts w:ascii="Arial" w:hAnsi="Arial"/>
              <w:noProof/>
              <w:sz w:val="18"/>
            </w:rPr>
            <w:fldChar w:fldCharType="end"/>
          </w:r>
        </w:p>
      </w:tc>
    </w:tr>
  </w:tbl>
  <w:p w14:paraId="2A7D0B25" w14:textId="77777777" w:rsidR="0096116C" w:rsidRDefault="0096116C" w:rsidP="00A6203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left w:w="0" w:type="dxa"/>
        <w:right w:w="0" w:type="dxa"/>
      </w:tblCellMar>
      <w:tblLook w:val="0000" w:firstRow="0" w:lastRow="0" w:firstColumn="0" w:lastColumn="0" w:noHBand="0" w:noVBand="0"/>
    </w:tblPr>
    <w:tblGrid>
      <w:gridCol w:w="3877"/>
      <w:gridCol w:w="6203"/>
    </w:tblGrid>
    <w:tr w:rsidR="00402F01" w:rsidRPr="005A7678" w14:paraId="2E1CB3A4" w14:textId="77777777" w:rsidTr="0096116C">
      <w:tc>
        <w:tcPr>
          <w:tcW w:w="1923" w:type="pct"/>
          <w:vAlign w:val="bottom"/>
        </w:tcPr>
        <w:p w14:paraId="11774A53" w14:textId="77777777" w:rsidR="00402F01" w:rsidRPr="005A7678" w:rsidRDefault="00402F01" w:rsidP="00A62036">
          <w:pPr>
            <w:tabs>
              <w:tab w:val="center" w:pos="4320"/>
              <w:tab w:val="right" w:pos="8640"/>
            </w:tabs>
            <w:rPr>
              <w:rFonts w:ascii="Arial" w:hAnsi="Arial"/>
              <w:sz w:val="18"/>
            </w:rPr>
          </w:pPr>
          <w:r>
            <w:rPr>
              <w:rFonts w:ascii="Arial" w:hAnsi="Arial"/>
              <w:sz w:val="18"/>
            </w:rPr>
            <w:t>California Department of Water Resources</w:t>
          </w:r>
        </w:p>
      </w:tc>
      <w:tc>
        <w:tcPr>
          <w:tcW w:w="3077" w:type="pct"/>
        </w:tcPr>
        <w:p w14:paraId="286B0E9F" w14:textId="2C637404" w:rsidR="00402F01" w:rsidRPr="005A7678" w:rsidRDefault="00402F01" w:rsidP="00A62036">
          <w:pPr>
            <w:tabs>
              <w:tab w:val="center" w:pos="4320"/>
              <w:tab w:val="right" w:pos="8640"/>
            </w:tabs>
            <w:jc w:val="right"/>
            <w:rPr>
              <w:rFonts w:ascii="Arial" w:hAnsi="Arial"/>
              <w:noProof/>
              <w:sz w:val="18"/>
            </w:rPr>
          </w:pPr>
          <w:r w:rsidRPr="00AB6C6D">
            <w:rPr>
              <w:rFonts w:ascii="Arial" w:hAnsi="Arial"/>
              <w:noProof/>
              <w:sz w:val="18"/>
            </w:rPr>
            <w:fldChar w:fldCharType="begin"/>
          </w:r>
          <w:r w:rsidRPr="00AB6C6D">
            <w:rPr>
              <w:rFonts w:ascii="Arial" w:hAnsi="Arial"/>
              <w:noProof/>
              <w:sz w:val="18"/>
            </w:rPr>
            <w:instrText xml:space="preserve"> STYLEREF  "Heading 0"  \* MERGEFORMAT </w:instrText>
          </w:r>
          <w:r w:rsidRPr="00AB6C6D">
            <w:rPr>
              <w:rFonts w:ascii="Arial" w:hAnsi="Arial"/>
              <w:noProof/>
              <w:sz w:val="18"/>
            </w:rPr>
            <w:fldChar w:fldCharType="separate"/>
          </w:r>
          <w:r w:rsidR="001723FF">
            <w:rPr>
              <w:rFonts w:ascii="Arial" w:hAnsi="Arial"/>
              <w:noProof/>
              <w:sz w:val="18"/>
            </w:rPr>
            <w:t>Attachment 2-2 CalSim II Model Assumptions Callouts</w:t>
          </w:r>
          <w:r w:rsidRPr="00AB6C6D">
            <w:rPr>
              <w:rFonts w:ascii="Arial" w:hAnsi="Arial"/>
              <w:noProof/>
              <w:sz w:val="18"/>
            </w:rPr>
            <w:fldChar w:fldCharType="end"/>
          </w:r>
        </w:p>
      </w:tc>
    </w:tr>
  </w:tbl>
  <w:p w14:paraId="1E24782A" w14:textId="77777777" w:rsidR="00402F01" w:rsidRDefault="00402F01" w:rsidP="00A6203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left w:w="0" w:type="dxa"/>
        <w:right w:w="0" w:type="dxa"/>
      </w:tblCellMar>
      <w:tblLook w:val="0000" w:firstRow="0" w:lastRow="0" w:firstColumn="0" w:lastColumn="0" w:noHBand="0" w:noVBand="0"/>
    </w:tblPr>
    <w:tblGrid>
      <w:gridCol w:w="3877"/>
      <w:gridCol w:w="6203"/>
    </w:tblGrid>
    <w:tr w:rsidR="0096116C" w:rsidRPr="005A7678" w14:paraId="028C4011" w14:textId="77777777" w:rsidTr="00F44DCE">
      <w:tc>
        <w:tcPr>
          <w:tcW w:w="1923" w:type="pct"/>
          <w:vAlign w:val="bottom"/>
        </w:tcPr>
        <w:p w14:paraId="5729F409" w14:textId="77777777" w:rsidR="0096116C" w:rsidRPr="005A7678" w:rsidRDefault="0096116C" w:rsidP="005A7678">
          <w:pPr>
            <w:tabs>
              <w:tab w:val="center" w:pos="4320"/>
              <w:tab w:val="right" w:pos="8640"/>
            </w:tabs>
            <w:rPr>
              <w:rFonts w:ascii="Arial" w:hAnsi="Arial"/>
              <w:sz w:val="18"/>
            </w:rPr>
          </w:pPr>
          <w:r>
            <w:rPr>
              <w:rFonts w:ascii="Arial" w:hAnsi="Arial"/>
              <w:sz w:val="18"/>
            </w:rPr>
            <w:t>California Department of Water Resources</w:t>
          </w:r>
        </w:p>
      </w:tc>
      <w:tc>
        <w:tcPr>
          <w:tcW w:w="3077" w:type="pct"/>
        </w:tcPr>
        <w:p w14:paraId="7F83E8F0" w14:textId="11E47478" w:rsidR="0096116C" w:rsidRPr="005A7678" w:rsidRDefault="0096116C" w:rsidP="005A7678">
          <w:pPr>
            <w:tabs>
              <w:tab w:val="center" w:pos="4320"/>
              <w:tab w:val="right" w:pos="8640"/>
            </w:tabs>
            <w:jc w:val="right"/>
            <w:rPr>
              <w:rFonts w:ascii="Arial" w:hAnsi="Arial"/>
              <w:noProof/>
              <w:sz w:val="18"/>
            </w:rPr>
          </w:pPr>
          <w:r w:rsidRPr="00AB6C6D">
            <w:rPr>
              <w:rFonts w:ascii="Arial" w:hAnsi="Arial"/>
              <w:noProof/>
              <w:sz w:val="18"/>
            </w:rPr>
            <w:fldChar w:fldCharType="begin"/>
          </w:r>
          <w:r w:rsidRPr="00AB6C6D">
            <w:rPr>
              <w:rFonts w:ascii="Arial" w:hAnsi="Arial"/>
              <w:noProof/>
              <w:sz w:val="18"/>
            </w:rPr>
            <w:instrText xml:space="preserve"> STYLEREF  "Heading 0"  \* MERGEFORMAT </w:instrText>
          </w:r>
          <w:r w:rsidRPr="00AB6C6D">
            <w:rPr>
              <w:rFonts w:ascii="Arial" w:hAnsi="Arial"/>
              <w:noProof/>
              <w:sz w:val="18"/>
            </w:rPr>
            <w:fldChar w:fldCharType="separate"/>
          </w:r>
          <w:r w:rsidR="001723FF">
            <w:rPr>
              <w:rFonts w:ascii="Arial" w:hAnsi="Arial"/>
              <w:noProof/>
              <w:sz w:val="18"/>
            </w:rPr>
            <w:t>Attachment 2-2 CalSim II Model Assumptions Callouts</w:t>
          </w:r>
          <w:r w:rsidRPr="00AB6C6D">
            <w:rPr>
              <w:rFonts w:ascii="Arial" w:hAnsi="Arial"/>
              <w:noProof/>
              <w:sz w:val="18"/>
            </w:rPr>
            <w:fldChar w:fldCharType="end"/>
          </w:r>
        </w:p>
      </w:tc>
    </w:tr>
  </w:tbl>
  <w:p w14:paraId="59828FD6" w14:textId="77777777" w:rsidR="0096116C" w:rsidRDefault="0096116C" w:rsidP="00E126C1">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left w:w="0" w:type="dxa"/>
        <w:right w:w="0" w:type="dxa"/>
      </w:tblCellMar>
      <w:tblLook w:val="0000" w:firstRow="0" w:lastRow="0" w:firstColumn="0" w:lastColumn="0" w:noHBand="0" w:noVBand="0"/>
    </w:tblPr>
    <w:tblGrid>
      <w:gridCol w:w="4984"/>
      <w:gridCol w:w="7976"/>
    </w:tblGrid>
    <w:tr w:rsidR="00402F01" w:rsidRPr="005A7678" w14:paraId="2087FA0B" w14:textId="77777777" w:rsidTr="0096116C">
      <w:tc>
        <w:tcPr>
          <w:tcW w:w="1923" w:type="pct"/>
          <w:vAlign w:val="bottom"/>
        </w:tcPr>
        <w:p w14:paraId="1326BB33" w14:textId="77777777" w:rsidR="00402F01" w:rsidRPr="005A7678" w:rsidRDefault="00402F01" w:rsidP="00A62036">
          <w:pPr>
            <w:tabs>
              <w:tab w:val="center" w:pos="4320"/>
              <w:tab w:val="right" w:pos="8640"/>
            </w:tabs>
            <w:rPr>
              <w:rFonts w:ascii="Arial" w:hAnsi="Arial"/>
              <w:sz w:val="18"/>
            </w:rPr>
          </w:pPr>
          <w:r>
            <w:rPr>
              <w:rFonts w:ascii="Arial" w:hAnsi="Arial"/>
              <w:sz w:val="18"/>
            </w:rPr>
            <w:t>California Department of Water Resources</w:t>
          </w:r>
        </w:p>
      </w:tc>
      <w:tc>
        <w:tcPr>
          <w:tcW w:w="3077" w:type="pct"/>
        </w:tcPr>
        <w:p w14:paraId="4FE85EC1" w14:textId="4E65227A" w:rsidR="00402F01" w:rsidRPr="005A7678" w:rsidRDefault="00402F01" w:rsidP="00A62036">
          <w:pPr>
            <w:tabs>
              <w:tab w:val="center" w:pos="4320"/>
              <w:tab w:val="right" w:pos="8640"/>
            </w:tabs>
            <w:jc w:val="right"/>
            <w:rPr>
              <w:rFonts w:ascii="Arial" w:hAnsi="Arial"/>
              <w:noProof/>
              <w:sz w:val="18"/>
            </w:rPr>
          </w:pPr>
          <w:r w:rsidRPr="00AB6C6D">
            <w:rPr>
              <w:rFonts w:ascii="Arial" w:hAnsi="Arial"/>
              <w:noProof/>
              <w:sz w:val="18"/>
            </w:rPr>
            <w:fldChar w:fldCharType="begin"/>
          </w:r>
          <w:r w:rsidRPr="00AB6C6D">
            <w:rPr>
              <w:rFonts w:ascii="Arial" w:hAnsi="Arial"/>
              <w:noProof/>
              <w:sz w:val="18"/>
            </w:rPr>
            <w:instrText xml:space="preserve"> STYLEREF  "Heading 0"  \* MERGEFORMAT </w:instrText>
          </w:r>
          <w:r w:rsidRPr="00AB6C6D">
            <w:rPr>
              <w:rFonts w:ascii="Arial" w:hAnsi="Arial"/>
              <w:noProof/>
              <w:sz w:val="18"/>
            </w:rPr>
            <w:fldChar w:fldCharType="separate"/>
          </w:r>
          <w:r w:rsidR="001723FF">
            <w:rPr>
              <w:rFonts w:ascii="Arial" w:hAnsi="Arial"/>
              <w:noProof/>
              <w:sz w:val="18"/>
            </w:rPr>
            <w:t>Attachment 2-3 DSM2 Model Assumptions Callouts</w:t>
          </w:r>
          <w:r w:rsidRPr="00AB6C6D">
            <w:rPr>
              <w:rFonts w:ascii="Arial" w:hAnsi="Arial"/>
              <w:noProof/>
              <w:sz w:val="18"/>
            </w:rPr>
            <w:fldChar w:fldCharType="end"/>
          </w:r>
        </w:p>
      </w:tc>
    </w:tr>
  </w:tbl>
  <w:p w14:paraId="1B902900" w14:textId="77777777" w:rsidR="00402F01" w:rsidRDefault="00402F01" w:rsidP="00A62036">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left w:w="0" w:type="dxa"/>
        <w:right w:w="0" w:type="dxa"/>
      </w:tblCellMar>
      <w:tblLook w:val="0000" w:firstRow="0" w:lastRow="0" w:firstColumn="0" w:lastColumn="0" w:noHBand="0" w:noVBand="0"/>
    </w:tblPr>
    <w:tblGrid>
      <w:gridCol w:w="4984"/>
      <w:gridCol w:w="7976"/>
    </w:tblGrid>
    <w:tr w:rsidR="0096116C" w:rsidRPr="005A7678" w14:paraId="4D368153" w14:textId="77777777" w:rsidTr="00F44DCE">
      <w:tc>
        <w:tcPr>
          <w:tcW w:w="1923" w:type="pct"/>
          <w:vAlign w:val="bottom"/>
        </w:tcPr>
        <w:p w14:paraId="7C8C4653" w14:textId="77777777" w:rsidR="0096116C" w:rsidRPr="005A7678" w:rsidRDefault="0096116C" w:rsidP="005A7678">
          <w:pPr>
            <w:tabs>
              <w:tab w:val="center" w:pos="4320"/>
              <w:tab w:val="right" w:pos="8640"/>
            </w:tabs>
            <w:rPr>
              <w:rFonts w:ascii="Arial" w:hAnsi="Arial"/>
              <w:sz w:val="18"/>
            </w:rPr>
          </w:pPr>
          <w:r>
            <w:rPr>
              <w:rFonts w:ascii="Arial" w:hAnsi="Arial"/>
              <w:sz w:val="18"/>
            </w:rPr>
            <w:t>California Department of Water Resources</w:t>
          </w:r>
        </w:p>
      </w:tc>
      <w:tc>
        <w:tcPr>
          <w:tcW w:w="3077" w:type="pct"/>
        </w:tcPr>
        <w:p w14:paraId="2C72DA89" w14:textId="23D193C5" w:rsidR="0096116C" w:rsidRPr="005A7678" w:rsidRDefault="0096116C" w:rsidP="005A7678">
          <w:pPr>
            <w:tabs>
              <w:tab w:val="center" w:pos="4320"/>
              <w:tab w:val="right" w:pos="8640"/>
            </w:tabs>
            <w:jc w:val="right"/>
            <w:rPr>
              <w:rFonts w:ascii="Arial" w:hAnsi="Arial"/>
              <w:noProof/>
              <w:sz w:val="18"/>
            </w:rPr>
          </w:pPr>
          <w:r w:rsidRPr="00AB6C6D">
            <w:rPr>
              <w:rFonts w:ascii="Arial" w:hAnsi="Arial"/>
              <w:noProof/>
              <w:sz w:val="18"/>
            </w:rPr>
            <w:fldChar w:fldCharType="begin"/>
          </w:r>
          <w:r w:rsidRPr="00AB6C6D">
            <w:rPr>
              <w:rFonts w:ascii="Arial" w:hAnsi="Arial"/>
              <w:noProof/>
              <w:sz w:val="18"/>
            </w:rPr>
            <w:instrText xml:space="preserve"> STYLEREF  "Heading 0"  \* MERGEFORMAT </w:instrText>
          </w:r>
          <w:r w:rsidRPr="00AB6C6D">
            <w:rPr>
              <w:rFonts w:ascii="Arial" w:hAnsi="Arial"/>
              <w:noProof/>
              <w:sz w:val="18"/>
            </w:rPr>
            <w:fldChar w:fldCharType="separate"/>
          </w:r>
          <w:r w:rsidR="001723FF">
            <w:rPr>
              <w:rFonts w:ascii="Arial" w:hAnsi="Arial"/>
              <w:noProof/>
              <w:sz w:val="18"/>
            </w:rPr>
            <w:t>Attachment 2-3 DSM2 Model Assumptions Callouts</w:t>
          </w:r>
          <w:r w:rsidRPr="00AB6C6D">
            <w:rPr>
              <w:rFonts w:ascii="Arial" w:hAnsi="Arial"/>
              <w:noProof/>
              <w:sz w:val="18"/>
            </w:rPr>
            <w:fldChar w:fldCharType="end"/>
          </w:r>
        </w:p>
      </w:tc>
    </w:tr>
  </w:tbl>
  <w:p w14:paraId="3F0C38E6" w14:textId="77777777" w:rsidR="0096116C" w:rsidRDefault="0096116C" w:rsidP="00E126C1">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CBF5D9" w14:textId="77777777" w:rsidR="0096116C" w:rsidRDefault="0096116C" w:rsidP="00E126C1">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left w:w="0" w:type="dxa"/>
        <w:right w:w="0" w:type="dxa"/>
      </w:tblCellMar>
      <w:tblLook w:val="0000" w:firstRow="0" w:lastRow="0" w:firstColumn="0" w:lastColumn="0" w:noHBand="0" w:noVBand="0"/>
    </w:tblPr>
    <w:tblGrid>
      <w:gridCol w:w="3600"/>
      <w:gridCol w:w="5760"/>
    </w:tblGrid>
    <w:tr w:rsidR="0096116C" w:rsidRPr="005A7678" w14:paraId="4AF401D3" w14:textId="77777777" w:rsidTr="00A62036">
      <w:tc>
        <w:tcPr>
          <w:tcW w:w="1923" w:type="pct"/>
        </w:tcPr>
        <w:p w14:paraId="52789B2D" w14:textId="77777777" w:rsidR="0096116C" w:rsidRPr="005A7678" w:rsidRDefault="0096116C" w:rsidP="00A62036">
          <w:pPr>
            <w:tabs>
              <w:tab w:val="center" w:pos="4320"/>
              <w:tab w:val="right" w:pos="8640"/>
            </w:tabs>
            <w:rPr>
              <w:rFonts w:ascii="Arial" w:hAnsi="Arial"/>
              <w:sz w:val="18"/>
            </w:rPr>
          </w:pPr>
          <w:r>
            <w:rPr>
              <w:rFonts w:ascii="Arial" w:hAnsi="Arial"/>
              <w:sz w:val="18"/>
            </w:rPr>
            <w:t>California Department of Water Resources</w:t>
          </w:r>
        </w:p>
      </w:tc>
      <w:tc>
        <w:tcPr>
          <w:tcW w:w="3077" w:type="pct"/>
        </w:tcPr>
        <w:p w14:paraId="77E5EE4D" w14:textId="631A9A90" w:rsidR="0096116C" w:rsidRPr="005A7678" w:rsidRDefault="0096116C" w:rsidP="00A62036">
          <w:pPr>
            <w:tabs>
              <w:tab w:val="center" w:pos="4320"/>
              <w:tab w:val="right" w:pos="8640"/>
            </w:tabs>
            <w:jc w:val="right"/>
            <w:rPr>
              <w:rFonts w:ascii="Arial" w:hAnsi="Arial"/>
              <w:noProof/>
              <w:sz w:val="18"/>
            </w:rPr>
          </w:pPr>
          <w:r w:rsidRPr="00AB6C6D">
            <w:rPr>
              <w:rFonts w:ascii="Arial" w:hAnsi="Arial"/>
              <w:noProof/>
              <w:sz w:val="18"/>
            </w:rPr>
            <w:fldChar w:fldCharType="begin"/>
          </w:r>
          <w:r w:rsidRPr="00AB6C6D">
            <w:rPr>
              <w:rFonts w:ascii="Arial" w:hAnsi="Arial"/>
              <w:noProof/>
              <w:sz w:val="18"/>
            </w:rPr>
            <w:instrText xml:space="preserve"> STYLEREF  "Heading 0"  \* MERGEFORMAT </w:instrText>
          </w:r>
          <w:r w:rsidRPr="00AB6C6D">
            <w:rPr>
              <w:rFonts w:ascii="Arial" w:hAnsi="Arial"/>
              <w:noProof/>
              <w:sz w:val="18"/>
            </w:rPr>
            <w:fldChar w:fldCharType="separate"/>
          </w:r>
          <w:r w:rsidR="001723FF">
            <w:rPr>
              <w:rFonts w:ascii="Arial" w:hAnsi="Arial"/>
              <w:noProof/>
              <w:sz w:val="18"/>
            </w:rPr>
            <w:t xml:space="preserve">Appendix H Attachment 2-4 </w:t>
          </w:r>
          <w:r w:rsidR="001723FF">
            <w:rPr>
              <w:rFonts w:ascii="Arial" w:hAnsi="Arial"/>
              <w:noProof/>
              <w:sz w:val="18"/>
            </w:rPr>
            <w:br/>
            <w:t>CalSim II Sensitivity Analysis for the Revised Proposed Project</w:t>
          </w:r>
          <w:r w:rsidRPr="00AB6C6D">
            <w:rPr>
              <w:rFonts w:ascii="Arial" w:hAnsi="Arial"/>
              <w:noProof/>
              <w:sz w:val="18"/>
            </w:rPr>
            <w:fldChar w:fldCharType="end"/>
          </w:r>
        </w:p>
      </w:tc>
    </w:tr>
  </w:tbl>
  <w:p w14:paraId="0DF6CD41" w14:textId="77777777" w:rsidR="0096116C" w:rsidRDefault="0096116C" w:rsidP="00A62036">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left w:w="0" w:type="dxa"/>
        <w:right w:w="0" w:type="dxa"/>
      </w:tblCellMar>
      <w:tblLook w:val="0000" w:firstRow="0" w:lastRow="0" w:firstColumn="0" w:lastColumn="0" w:noHBand="0" w:noVBand="0"/>
    </w:tblPr>
    <w:tblGrid>
      <w:gridCol w:w="3600"/>
      <w:gridCol w:w="5760"/>
    </w:tblGrid>
    <w:tr w:rsidR="0096116C" w:rsidRPr="005A7678" w14:paraId="35121FBB" w14:textId="77777777" w:rsidTr="00F44DCE">
      <w:tc>
        <w:tcPr>
          <w:tcW w:w="1923" w:type="pct"/>
          <w:vAlign w:val="bottom"/>
        </w:tcPr>
        <w:p w14:paraId="703AFE1E" w14:textId="77777777" w:rsidR="0096116C" w:rsidRPr="005A7678" w:rsidRDefault="0096116C" w:rsidP="005A7678">
          <w:pPr>
            <w:tabs>
              <w:tab w:val="center" w:pos="4320"/>
              <w:tab w:val="right" w:pos="8640"/>
            </w:tabs>
            <w:rPr>
              <w:rFonts w:ascii="Arial" w:hAnsi="Arial"/>
              <w:sz w:val="18"/>
            </w:rPr>
          </w:pPr>
          <w:r>
            <w:rPr>
              <w:rFonts w:ascii="Arial" w:hAnsi="Arial"/>
              <w:sz w:val="18"/>
            </w:rPr>
            <w:t>California Department of Water Resources</w:t>
          </w:r>
        </w:p>
      </w:tc>
      <w:tc>
        <w:tcPr>
          <w:tcW w:w="3077" w:type="pct"/>
        </w:tcPr>
        <w:p w14:paraId="2233B777" w14:textId="6C4D4394" w:rsidR="0096116C" w:rsidRPr="005A7678" w:rsidRDefault="0096116C" w:rsidP="005A7678">
          <w:pPr>
            <w:tabs>
              <w:tab w:val="center" w:pos="4320"/>
              <w:tab w:val="right" w:pos="8640"/>
            </w:tabs>
            <w:jc w:val="right"/>
            <w:rPr>
              <w:rFonts w:ascii="Arial" w:hAnsi="Arial"/>
              <w:noProof/>
              <w:sz w:val="18"/>
            </w:rPr>
          </w:pPr>
          <w:r w:rsidRPr="00AB6C6D">
            <w:rPr>
              <w:rFonts w:ascii="Arial" w:hAnsi="Arial"/>
              <w:noProof/>
              <w:sz w:val="18"/>
            </w:rPr>
            <w:fldChar w:fldCharType="begin"/>
          </w:r>
          <w:r w:rsidRPr="00AB6C6D">
            <w:rPr>
              <w:rFonts w:ascii="Arial" w:hAnsi="Arial"/>
              <w:noProof/>
              <w:sz w:val="18"/>
            </w:rPr>
            <w:instrText xml:space="preserve"> STYLEREF  "Heading 0"  \* MERGEFORMAT </w:instrText>
          </w:r>
          <w:r w:rsidRPr="00AB6C6D">
            <w:rPr>
              <w:rFonts w:ascii="Arial" w:hAnsi="Arial"/>
              <w:noProof/>
              <w:sz w:val="18"/>
            </w:rPr>
            <w:fldChar w:fldCharType="separate"/>
          </w:r>
          <w:r w:rsidR="001723FF">
            <w:rPr>
              <w:rFonts w:ascii="Arial" w:hAnsi="Arial"/>
              <w:noProof/>
              <w:sz w:val="18"/>
            </w:rPr>
            <w:t>Attachment 2-3 DSM2 Model Assumptions Callouts</w:t>
          </w:r>
          <w:r w:rsidRPr="00AB6C6D">
            <w:rPr>
              <w:rFonts w:ascii="Arial" w:hAnsi="Arial"/>
              <w:noProof/>
              <w:sz w:val="18"/>
            </w:rPr>
            <w:fldChar w:fldCharType="end"/>
          </w:r>
        </w:p>
      </w:tc>
    </w:tr>
  </w:tbl>
  <w:p w14:paraId="13581810" w14:textId="77777777" w:rsidR="0096116C" w:rsidRDefault="0096116C" w:rsidP="00E126C1">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left w:w="0" w:type="dxa"/>
        <w:right w:w="0" w:type="dxa"/>
      </w:tblCellMar>
      <w:tblLook w:val="0000" w:firstRow="0" w:lastRow="0" w:firstColumn="0" w:lastColumn="0" w:noHBand="0" w:noVBand="0"/>
    </w:tblPr>
    <w:tblGrid>
      <w:gridCol w:w="3600"/>
      <w:gridCol w:w="5760"/>
    </w:tblGrid>
    <w:tr w:rsidR="0096116C" w:rsidRPr="005A7678" w14:paraId="1BB40DD7" w14:textId="77777777" w:rsidTr="00A62036">
      <w:tc>
        <w:tcPr>
          <w:tcW w:w="1923" w:type="pct"/>
        </w:tcPr>
        <w:p w14:paraId="0548FC37" w14:textId="77777777" w:rsidR="0096116C" w:rsidRPr="005A7678" w:rsidRDefault="0096116C" w:rsidP="00A62036">
          <w:pPr>
            <w:tabs>
              <w:tab w:val="center" w:pos="4320"/>
              <w:tab w:val="right" w:pos="8640"/>
            </w:tabs>
            <w:rPr>
              <w:rFonts w:ascii="Arial" w:hAnsi="Arial"/>
              <w:sz w:val="18"/>
            </w:rPr>
          </w:pPr>
          <w:r>
            <w:rPr>
              <w:rFonts w:ascii="Arial" w:hAnsi="Arial"/>
              <w:sz w:val="18"/>
            </w:rPr>
            <w:t>California Department of Water Resources</w:t>
          </w:r>
        </w:p>
      </w:tc>
      <w:tc>
        <w:tcPr>
          <w:tcW w:w="3077" w:type="pct"/>
        </w:tcPr>
        <w:p w14:paraId="5C0089D1" w14:textId="7E9890EB" w:rsidR="0096116C" w:rsidRPr="005A7678" w:rsidRDefault="0096116C" w:rsidP="00A62036">
          <w:pPr>
            <w:tabs>
              <w:tab w:val="center" w:pos="4320"/>
              <w:tab w:val="right" w:pos="8640"/>
            </w:tabs>
            <w:jc w:val="right"/>
            <w:rPr>
              <w:rFonts w:ascii="Arial" w:hAnsi="Arial"/>
              <w:noProof/>
              <w:sz w:val="18"/>
            </w:rPr>
          </w:pPr>
          <w:r w:rsidRPr="00AB6C6D">
            <w:rPr>
              <w:rFonts w:ascii="Arial" w:hAnsi="Arial"/>
              <w:noProof/>
              <w:sz w:val="18"/>
            </w:rPr>
            <w:fldChar w:fldCharType="begin"/>
          </w:r>
          <w:r w:rsidRPr="00AB6C6D">
            <w:rPr>
              <w:rFonts w:ascii="Arial" w:hAnsi="Arial"/>
              <w:noProof/>
              <w:sz w:val="18"/>
            </w:rPr>
            <w:instrText xml:space="preserve"> STYLEREF  "Heading 0"  \* MERGEFORMAT </w:instrText>
          </w:r>
          <w:r w:rsidRPr="00AB6C6D">
            <w:rPr>
              <w:rFonts w:ascii="Arial" w:hAnsi="Arial"/>
              <w:noProof/>
              <w:sz w:val="18"/>
            </w:rPr>
            <w:fldChar w:fldCharType="separate"/>
          </w:r>
          <w:r w:rsidR="001723FF">
            <w:rPr>
              <w:rFonts w:ascii="Arial" w:hAnsi="Arial"/>
              <w:noProof/>
              <w:sz w:val="18"/>
            </w:rPr>
            <w:t>Attachment 2-3 DSM2 Model Assumptions Callouts</w:t>
          </w:r>
          <w:r w:rsidRPr="00AB6C6D">
            <w:rPr>
              <w:rFonts w:ascii="Arial" w:hAnsi="Arial"/>
              <w:noProof/>
              <w:sz w:val="18"/>
            </w:rPr>
            <w:fldChar w:fldCharType="end"/>
          </w:r>
        </w:p>
      </w:tc>
    </w:tr>
  </w:tbl>
  <w:p w14:paraId="6583AEB2" w14:textId="77777777" w:rsidR="0096116C" w:rsidRDefault="0096116C" w:rsidP="00A62036">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left w:w="0" w:type="dxa"/>
        <w:right w:w="0" w:type="dxa"/>
      </w:tblCellMar>
      <w:tblLook w:val="0000" w:firstRow="0" w:lastRow="0" w:firstColumn="0" w:lastColumn="0" w:noHBand="0" w:noVBand="0"/>
    </w:tblPr>
    <w:tblGrid>
      <w:gridCol w:w="3600"/>
      <w:gridCol w:w="5760"/>
    </w:tblGrid>
    <w:tr w:rsidR="0096116C" w:rsidRPr="005A7678" w14:paraId="7F1A40C8" w14:textId="77777777" w:rsidTr="00A62036">
      <w:tc>
        <w:tcPr>
          <w:tcW w:w="1923" w:type="pct"/>
        </w:tcPr>
        <w:p w14:paraId="3667F433" w14:textId="77777777" w:rsidR="0096116C" w:rsidRPr="005A7678" w:rsidRDefault="0096116C" w:rsidP="00A62036">
          <w:pPr>
            <w:tabs>
              <w:tab w:val="center" w:pos="4320"/>
              <w:tab w:val="right" w:pos="8640"/>
            </w:tabs>
            <w:rPr>
              <w:rFonts w:ascii="Arial" w:hAnsi="Arial"/>
              <w:sz w:val="18"/>
            </w:rPr>
          </w:pPr>
          <w:r>
            <w:rPr>
              <w:rFonts w:ascii="Arial" w:hAnsi="Arial"/>
              <w:sz w:val="18"/>
            </w:rPr>
            <w:t>California Department of Water Resources</w:t>
          </w:r>
        </w:p>
      </w:tc>
      <w:tc>
        <w:tcPr>
          <w:tcW w:w="3077" w:type="pct"/>
        </w:tcPr>
        <w:p w14:paraId="4D1022F7" w14:textId="07CC541E" w:rsidR="0096116C" w:rsidRPr="005A7678" w:rsidRDefault="0096116C" w:rsidP="005A7678">
          <w:pPr>
            <w:tabs>
              <w:tab w:val="center" w:pos="4320"/>
              <w:tab w:val="right" w:pos="8640"/>
            </w:tabs>
            <w:jc w:val="right"/>
            <w:rPr>
              <w:rFonts w:ascii="Arial" w:hAnsi="Arial"/>
              <w:noProof/>
              <w:sz w:val="18"/>
            </w:rPr>
          </w:pPr>
          <w:r w:rsidRPr="00AB6C6D">
            <w:rPr>
              <w:rFonts w:ascii="Arial" w:hAnsi="Arial"/>
              <w:noProof/>
              <w:sz w:val="18"/>
            </w:rPr>
            <w:fldChar w:fldCharType="begin"/>
          </w:r>
          <w:r w:rsidRPr="00AB6C6D">
            <w:rPr>
              <w:rFonts w:ascii="Arial" w:hAnsi="Arial"/>
              <w:noProof/>
              <w:sz w:val="18"/>
            </w:rPr>
            <w:instrText xml:space="preserve"> STYLEREF  "Heading 0"  \* MERGEFORMAT </w:instrText>
          </w:r>
          <w:r w:rsidRPr="00AB6C6D">
            <w:rPr>
              <w:rFonts w:ascii="Arial" w:hAnsi="Arial"/>
              <w:noProof/>
              <w:sz w:val="18"/>
            </w:rPr>
            <w:fldChar w:fldCharType="separate"/>
          </w:r>
          <w:r w:rsidR="001723FF">
            <w:rPr>
              <w:rFonts w:ascii="Arial" w:hAnsi="Arial"/>
              <w:noProof/>
              <w:sz w:val="18"/>
            </w:rPr>
            <w:t xml:space="preserve">Appendix H Attachment 2-4 </w:t>
          </w:r>
          <w:r w:rsidR="001723FF">
            <w:rPr>
              <w:rFonts w:ascii="Arial" w:hAnsi="Arial"/>
              <w:noProof/>
              <w:sz w:val="18"/>
            </w:rPr>
            <w:br/>
            <w:t>CalSim II Sensitivity Analysis for the Revised Proposed Project</w:t>
          </w:r>
          <w:r w:rsidRPr="00AB6C6D">
            <w:rPr>
              <w:rFonts w:ascii="Arial" w:hAnsi="Arial"/>
              <w:noProof/>
              <w:sz w:val="18"/>
            </w:rPr>
            <w:fldChar w:fldCharType="end"/>
          </w:r>
        </w:p>
      </w:tc>
    </w:tr>
  </w:tbl>
  <w:p w14:paraId="2D343DCE" w14:textId="77777777" w:rsidR="0096116C" w:rsidRDefault="0096116C" w:rsidP="00E126C1">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left w:w="0" w:type="dxa"/>
        <w:right w:w="0" w:type="dxa"/>
      </w:tblCellMar>
      <w:tblLook w:val="0000" w:firstRow="0" w:lastRow="0" w:firstColumn="0" w:lastColumn="0" w:noHBand="0" w:noVBand="0"/>
    </w:tblPr>
    <w:tblGrid>
      <w:gridCol w:w="3600"/>
      <w:gridCol w:w="5760"/>
    </w:tblGrid>
    <w:tr w:rsidR="0096116C" w:rsidRPr="005A7678" w14:paraId="210E2795" w14:textId="77777777" w:rsidTr="00A62036">
      <w:tc>
        <w:tcPr>
          <w:tcW w:w="1923" w:type="pct"/>
        </w:tcPr>
        <w:p w14:paraId="5F4A0589" w14:textId="77777777" w:rsidR="0096116C" w:rsidRPr="005A7678" w:rsidRDefault="0096116C" w:rsidP="00A62036">
          <w:pPr>
            <w:tabs>
              <w:tab w:val="center" w:pos="4320"/>
              <w:tab w:val="right" w:pos="8640"/>
            </w:tabs>
            <w:rPr>
              <w:rFonts w:ascii="Arial" w:hAnsi="Arial"/>
              <w:sz w:val="18"/>
            </w:rPr>
          </w:pPr>
          <w:r>
            <w:rPr>
              <w:rFonts w:ascii="Arial" w:hAnsi="Arial"/>
              <w:sz w:val="18"/>
            </w:rPr>
            <w:t>California Department of Water Resources</w:t>
          </w:r>
        </w:p>
      </w:tc>
      <w:tc>
        <w:tcPr>
          <w:tcW w:w="3077" w:type="pct"/>
        </w:tcPr>
        <w:p w14:paraId="35C3512E" w14:textId="064E667F" w:rsidR="0096116C" w:rsidRPr="005A7678" w:rsidRDefault="0096116C" w:rsidP="00A62036">
          <w:pPr>
            <w:tabs>
              <w:tab w:val="center" w:pos="4320"/>
              <w:tab w:val="right" w:pos="8640"/>
            </w:tabs>
            <w:jc w:val="right"/>
            <w:rPr>
              <w:rFonts w:ascii="Arial" w:hAnsi="Arial"/>
              <w:noProof/>
              <w:sz w:val="18"/>
            </w:rPr>
          </w:pPr>
          <w:r w:rsidRPr="00AB6C6D">
            <w:rPr>
              <w:rFonts w:ascii="Arial" w:hAnsi="Arial"/>
              <w:noProof/>
              <w:sz w:val="18"/>
            </w:rPr>
            <w:fldChar w:fldCharType="begin"/>
          </w:r>
          <w:r w:rsidRPr="00AB6C6D">
            <w:rPr>
              <w:rFonts w:ascii="Arial" w:hAnsi="Arial"/>
              <w:noProof/>
              <w:sz w:val="18"/>
            </w:rPr>
            <w:instrText xml:space="preserve"> STYLEREF  "Heading 0"  \* MERGEFORMAT </w:instrText>
          </w:r>
          <w:r w:rsidRPr="00AB6C6D">
            <w:rPr>
              <w:rFonts w:ascii="Arial" w:hAnsi="Arial"/>
              <w:noProof/>
              <w:sz w:val="18"/>
            </w:rPr>
            <w:fldChar w:fldCharType="separate"/>
          </w:r>
          <w:r w:rsidR="001723FF">
            <w:rPr>
              <w:rFonts w:ascii="Arial" w:hAnsi="Arial"/>
              <w:noProof/>
              <w:sz w:val="18"/>
            </w:rPr>
            <w:t xml:space="preserve">Appendix H Attachment 2-5 </w:t>
          </w:r>
          <w:r w:rsidR="001723FF">
            <w:rPr>
              <w:rFonts w:ascii="Arial" w:hAnsi="Arial"/>
              <w:noProof/>
              <w:sz w:val="18"/>
            </w:rPr>
            <w:br/>
            <w:t>Alternatives 2a and 3 Hydrology Analysis</w:t>
          </w:r>
          <w:r w:rsidRPr="00AB6C6D">
            <w:rPr>
              <w:rFonts w:ascii="Arial" w:hAnsi="Arial"/>
              <w:noProof/>
              <w:sz w:val="18"/>
            </w:rPr>
            <w:fldChar w:fldCharType="end"/>
          </w:r>
        </w:p>
      </w:tc>
    </w:tr>
  </w:tbl>
  <w:p w14:paraId="371138C0" w14:textId="77777777" w:rsidR="0096116C" w:rsidRDefault="0096116C" w:rsidP="00A6203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left w:w="0" w:type="dxa"/>
        <w:right w:w="0" w:type="dxa"/>
      </w:tblCellMar>
      <w:tblLook w:val="0000" w:firstRow="0" w:lastRow="0" w:firstColumn="0" w:lastColumn="0" w:noHBand="0" w:noVBand="0"/>
    </w:tblPr>
    <w:tblGrid>
      <w:gridCol w:w="3600"/>
      <w:gridCol w:w="5760"/>
    </w:tblGrid>
    <w:tr w:rsidR="0096116C" w:rsidRPr="005A7678" w14:paraId="02B5B513" w14:textId="77777777" w:rsidTr="00F44DCE">
      <w:tc>
        <w:tcPr>
          <w:tcW w:w="1923" w:type="pct"/>
          <w:vAlign w:val="bottom"/>
        </w:tcPr>
        <w:p w14:paraId="46002638" w14:textId="45909361" w:rsidR="0096116C" w:rsidRPr="005A7678" w:rsidRDefault="0096116C" w:rsidP="005A7678">
          <w:pPr>
            <w:tabs>
              <w:tab w:val="center" w:pos="4320"/>
              <w:tab w:val="right" w:pos="8640"/>
            </w:tabs>
            <w:rPr>
              <w:rFonts w:ascii="Arial" w:hAnsi="Arial"/>
              <w:sz w:val="18"/>
            </w:rPr>
          </w:pPr>
          <w:r>
            <w:rPr>
              <w:rFonts w:ascii="Arial" w:hAnsi="Arial"/>
              <w:sz w:val="18"/>
            </w:rPr>
            <w:t>California Department of Water Resources</w:t>
          </w:r>
        </w:p>
      </w:tc>
      <w:tc>
        <w:tcPr>
          <w:tcW w:w="3077" w:type="pct"/>
        </w:tcPr>
        <w:p w14:paraId="0EC6FBC7" w14:textId="3453931E" w:rsidR="0096116C" w:rsidRPr="005A7678" w:rsidRDefault="0096116C" w:rsidP="005A7678">
          <w:pPr>
            <w:tabs>
              <w:tab w:val="center" w:pos="4320"/>
              <w:tab w:val="right" w:pos="8640"/>
            </w:tabs>
            <w:jc w:val="right"/>
            <w:rPr>
              <w:rFonts w:ascii="Arial" w:hAnsi="Arial"/>
              <w:noProof/>
              <w:sz w:val="18"/>
            </w:rPr>
          </w:pPr>
          <w:r w:rsidRPr="00AB6C6D">
            <w:rPr>
              <w:rFonts w:ascii="Arial" w:hAnsi="Arial"/>
              <w:noProof/>
              <w:sz w:val="18"/>
            </w:rPr>
            <w:fldChar w:fldCharType="begin"/>
          </w:r>
          <w:r w:rsidRPr="00AB6C6D">
            <w:rPr>
              <w:rFonts w:ascii="Arial" w:hAnsi="Arial"/>
              <w:noProof/>
              <w:sz w:val="18"/>
            </w:rPr>
            <w:instrText xml:space="preserve"> STYLEREF  "Heading 0"  \* MERGEFORMAT </w:instrText>
          </w:r>
          <w:r w:rsidRPr="00AB6C6D">
            <w:rPr>
              <w:rFonts w:ascii="Arial" w:hAnsi="Arial"/>
              <w:noProof/>
              <w:sz w:val="18"/>
            </w:rPr>
            <w:fldChar w:fldCharType="separate"/>
          </w:r>
          <w:r w:rsidR="001723FF">
            <w:rPr>
              <w:rFonts w:ascii="Arial" w:hAnsi="Arial"/>
              <w:noProof/>
              <w:sz w:val="18"/>
            </w:rPr>
            <w:t>Attachment 2-1 Model Assumptions</w:t>
          </w:r>
          <w:r w:rsidRPr="00AB6C6D">
            <w:rPr>
              <w:rFonts w:ascii="Arial" w:hAnsi="Arial"/>
              <w:noProof/>
              <w:sz w:val="18"/>
            </w:rPr>
            <w:fldChar w:fldCharType="end"/>
          </w:r>
        </w:p>
      </w:tc>
    </w:tr>
  </w:tbl>
  <w:p w14:paraId="45AD364A" w14:textId="3D172BE5" w:rsidR="0096116C" w:rsidRDefault="0096116C" w:rsidP="00E126C1">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left w:w="0" w:type="dxa"/>
        <w:right w:w="0" w:type="dxa"/>
      </w:tblCellMar>
      <w:tblLook w:val="0000" w:firstRow="0" w:lastRow="0" w:firstColumn="0" w:lastColumn="0" w:noHBand="0" w:noVBand="0"/>
    </w:tblPr>
    <w:tblGrid>
      <w:gridCol w:w="3600"/>
      <w:gridCol w:w="5760"/>
    </w:tblGrid>
    <w:tr w:rsidR="0096116C" w:rsidRPr="005A7678" w14:paraId="1B36E226" w14:textId="77777777" w:rsidTr="0096116C">
      <w:tc>
        <w:tcPr>
          <w:tcW w:w="1923" w:type="pct"/>
          <w:vAlign w:val="bottom"/>
        </w:tcPr>
        <w:p w14:paraId="17B2C18F" w14:textId="77777777" w:rsidR="0096116C" w:rsidRPr="005A7678" w:rsidRDefault="0096116C" w:rsidP="00A62036">
          <w:pPr>
            <w:tabs>
              <w:tab w:val="center" w:pos="4320"/>
              <w:tab w:val="right" w:pos="8640"/>
            </w:tabs>
            <w:rPr>
              <w:rFonts w:ascii="Arial" w:hAnsi="Arial"/>
              <w:sz w:val="18"/>
            </w:rPr>
          </w:pPr>
          <w:r>
            <w:rPr>
              <w:rFonts w:ascii="Arial" w:hAnsi="Arial"/>
              <w:sz w:val="18"/>
            </w:rPr>
            <w:t>California Department of Water Resources</w:t>
          </w:r>
        </w:p>
      </w:tc>
      <w:tc>
        <w:tcPr>
          <w:tcW w:w="3077" w:type="pct"/>
        </w:tcPr>
        <w:p w14:paraId="3FB844DE" w14:textId="6FFF46D3" w:rsidR="0096116C" w:rsidRPr="005A7678" w:rsidRDefault="0096116C" w:rsidP="00A62036">
          <w:pPr>
            <w:tabs>
              <w:tab w:val="center" w:pos="4320"/>
              <w:tab w:val="right" w:pos="8640"/>
            </w:tabs>
            <w:jc w:val="right"/>
            <w:rPr>
              <w:rFonts w:ascii="Arial" w:hAnsi="Arial"/>
              <w:noProof/>
              <w:sz w:val="18"/>
            </w:rPr>
          </w:pPr>
          <w:r w:rsidRPr="00AB6C6D">
            <w:rPr>
              <w:rFonts w:ascii="Arial" w:hAnsi="Arial"/>
              <w:noProof/>
              <w:sz w:val="18"/>
            </w:rPr>
            <w:fldChar w:fldCharType="begin"/>
          </w:r>
          <w:r w:rsidRPr="00AB6C6D">
            <w:rPr>
              <w:rFonts w:ascii="Arial" w:hAnsi="Arial"/>
              <w:noProof/>
              <w:sz w:val="18"/>
            </w:rPr>
            <w:instrText xml:space="preserve"> STYLEREF  "Heading 0"  \* MERGEFORMAT </w:instrText>
          </w:r>
          <w:r w:rsidRPr="00AB6C6D">
            <w:rPr>
              <w:rFonts w:ascii="Arial" w:hAnsi="Arial"/>
              <w:noProof/>
              <w:sz w:val="18"/>
            </w:rPr>
            <w:fldChar w:fldCharType="separate"/>
          </w:r>
          <w:r w:rsidR="001723FF">
            <w:rPr>
              <w:rFonts w:ascii="Arial" w:hAnsi="Arial"/>
              <w:noProof/>
              <w:sz w:val="18"/>
            </w:rPr>
            <w:t xml:space="preserve">Appendix H Attachment 2-5 </w:t>
          </w:r>
          <w:r w:rsidR="001723FF">
            <w:rPr>
              <w:rFonts w:ascii="Arial" w:hAnsi="Arial"/>
              <w:noProof/>
              <w:sz w:val="18"/>
            </w:rPr>
            <w:br/>
            <w:t>Alternatives 2a and 3 Hydrology Analysis</w:t>
          </w:r>
          <w:r w:rsidRPr="00AB6C6D">
            <w:rPr>
              <w:rFonts w:ascii="Arial" w:hAnsi="Arial"/>
              <w:noProof/>
              <w:sz w:val="18"/>
            </w:rPr>
            <w:fldChar w:fldCharType="end"/>
          </w:r>
        </w:p>
      </w:tc>
    </w:tr>
  </w:tbl>
  <w:p w14:paraId="238E9C0E" w14:textId="77777777" w:rsidR="0096116C" w:rsidRDefault="0096116C" w:rsidP="00A62036">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left w:w="0" w:type="dxa"/>
        <w:right w:w="0" w:type="dxa"/>
      </w:tblCellMar>
      <w:tblLook w:val="0000" w:firstRow="0" w:lastRow="0" w:firstColumn="0" w:lastColumn="0" w:noHBand="0" w:noVBand="0"/>
    </w:tblPr>
    <w:tblGrid>
      <w:gridCol w:w="3600"/>
      <w:gridCol w:w="5760"/>
    </w:tblGrid>
    <w:tr w:rsidR="0096116C" w:rsidRPr="005A7678" w14:paraId="4F188668" w14:textId="77777777" w:rsidTr="0096116C">
      <w:tc>
        <w:tcPr>
          <w:tcW w:w="1923" w:type="pct"/>
          <w:vAlign w:val="bottom"/>
        </w:tcPr>
        <w:p w14:paraId="20A3B809" w14:textId="77777777" w:rsidR="0096116C" w:rsidRPr="005A7678" w:rsidRDefault="0096116C" w:rsidP="00A62036">
          <w:pPr>
            <w:tabs>
              <w:tab w:val="center" w:pos="4320"/>
              <w:tab w:val="right" w:pos="8640"/>
            </w:tabs>
            <w:rPr>
              <w:rFonts w:ascii="Arial" w:hAnsi="Arial"/>
              <w:sz w:val="18"/>
            </w:rPr>
          </w:pPr>
          <w:r>
            <w:rPr>
              <w:rFonts w:ascii="Arial" w:hAnsi="Arial"/>
              <w:sz w:val="18"/>
            </w:rPr>
            <w:t>California Department of Water Resources</w:t>
          </w:r>
        </w:p>
      </w:tc>
      <w:tc>
        <w:tcPr>
          <w:tcW w:w="3077" w:type="pct"/>
        </w:tcPr>
        <w:p w14:paraId="43D7F681" w14:textId="6038D228" w:rsidR="0096116C" w:rsidRPr="005A7678" w:rsidRDefault="0096116C" w:rsidP="00A62036">
          <w:pPr>
            <w:tabs>
              <w:tab w:val="center" w:pos="4320"/>
              <w:tab w:val="right" w:pos="8640"/>
            </w:tabs>
            <w:jc w:val="right"/>
            <w:rPr>
              <w:rFonts w:ascii="Arial" w:hAnsi="Arial"/>
              <w:noProof/>
              <w:sz w:val="18"/>
            </w:rPr>
          </w:pPr>
          <w:r w:rsidRPr="00AB6C6D">
            <w:rPr>
              <w:rFonts w:ascii="Arial" w:hAnsi="Arial"/>
              <w:noProof/>
              <w:sz w:val="18"/>
            </w:rPr>
            <w:fldChar w:fldCharType="begin"/>
          </w:r>
          <w:r w:rsidRPr="00AB6C6D">
            <w:rPr>
              <w:rFonts w:ascii="Arial" w:hAnsi="Arial"/>
              <w:noProof/>
              <w:sz w:val="18"/>
            </w:rPr>
            <w:instrText xml:space="preserve"> STYLEREF  "Heading 0"  \* MERGEFORMAT </w:instrText>
          </w:r>
          <w:r w:rsidRPr="00AB6C6D">
            <w:rPr>
              <w:rFonts w:ascii="Arial" w:hAnsi="Arial"/>
              <w:noProof/>
              <w:sz w:val="18"/>
            </w:rPr>
            <w:fldChar w:fldCharType="separate"/>
          </w:r>
          <w:r w:rsidR="001723FF">
            <w:rPr>
              <w:rFonts w:ascii="Arial" w:hAnsi="Arial"/>
              <w:noProof/>
              <w:sz w:val="18"/>
            </w:rPr>
            <w:t xml:space="preserve">Appendix H Attachment 2-5 </w:t>
          </w:r>
          <w:r w:rsidR="001723FF">
            <w:rPr>
              <w:rFonts w:ascii="Arial" w:hAnsi="Arial"/>
              <w:noProof/>
              <w:sz w:val="18"/>
            </w:rPr>
            <w:br/>
            <w:t>Alternatives 2a and 3 Hydrology Analysis</w:t>
          </w:r>
          <w:r w:rsidRPr="00AB6C6D">
            <w:rPr>
              <w:rFonts w:ascii="Arial" w:hAnsi="Arial"/>
              <w:noProof/>
              <w:sz w:val="18"/>
            </w:rPr>
            <w:fldChar w:fldCharType="end"/>
          </w:r>
        </w:p>
      </w:tc>
    </w:tr>
  </w:tbl>
  <w:p w14:paraId="7AE931EC" w14:textId="77777777" w:rsidR="0096116C" w:rsidRDefault="0096116C" w:rsidP="00A6203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left w:w="0" w:type="dxa"/>
        <w:right w:w="0" w:type="dxa"/>
      </w:tblCellMar>
      <w:tblLook w:val="0000" w:firstRow="0" w:lastRow="0" w:firstColumn="0" w:lastColumn="0" w:noHBand="0" w:noVBand="0"/>
    </w:tblPr>
    <w:tblGrid>
      <w:gridCol w:w="3600"/>
      <w:gridCol w:w="5760"/>
    </w:tblGrid>
    <w:tr w:rsidR="0096116C" w:rsidRPr="005A7678" w14:paraId="65ABC81A" w14:textId="77777777" w:rsidTr="0096116C">
      <w:tc>
        <w:tcPr>
          <w:tcW w:w="1923" w:type="pct"/>
          <w:vAlign w:val="bottom"/>
        </w:tcPr>
        <w:p w14:paraId="018DABD1" w14:textId="77777777" w:rsidR="0096116C" w:rsidRPr="005A7678" w:rsidRDefault="0096116C" w:rsidP="00A62036">
          <w:pPr>
            <w:tabs>
              <w:tab w:val="center" w:pos="4320"/>
              <w:tab w:val="right" w:pos="8640"/>
            </w:tabs>
            <w:rPr>
              <w:rFonts w:ascii="Arial" w:hAnsi="Arial"/>
              <w:sz w:val="18"/>
            </w:rPr>
          </w:pPr>
          <w:r>
            <w:rPr>
              <w:rFonts w:ascii="Arial" w:hAnsi="Arial"/>
              <w:sz w:val="18"/>
            </w:rPr>
            <w:t>California Department of Water Resources</w:t>
          </w:r>
        </w:p>
      </w:tc>
      <w:tc>
        <w:tcPr>
          <w:tcW w:w="3077" w:type="pct"/>
        </w:tcPr>
        <w:p w14:paraId="33051963" w14:textId="3A385E15" w:rsidR="0096116C" w:rsidRPr="005A7678" w:rsidRDefault="0096116C" w:rsidP="00A62036">
          <w:pPr>
            <w:tabs>
              <w:tab w:val="center" w:pos="4320"/>
              <w:tab w:val="right" w:pos="8640"/>
            </w:tabs>
            <w:jc w:val="right"/>
            <w:rPr>
              <w:rFonts w:ascii="Arial" w:hAnsi="Arial"/>
              <w:noProof/>
              <w:sz w:val="18"/>
            </w:rPr>
          </w:pPr>
          <w:r w:rsidRPr="00AB6C6D">
            <w:rPr>
              <w:rFonts w:ascii="Arial" w:hAnsi="Arial"/>
              <w:noProof/>
              <w:sz w:val="18"/>
            </w:rPr>
            <w:fldChar w:fldCharType="begin"/>
          </w:r>
          <w:r w:rsidRPr="00AB6C6D">
            <w:rPr>
              <w:rFonts w:ascii="Arial" w:hAnsi="Arial"/>
              <w:noProof/>
              <w:sz w:val="18"/>
            </w:rPr>
            <w:instrText xml:space="preserve"> STYLEREF  "Heading 0"  \* MERGEFORMAT </w:instrText>
          </w:r>
          <w:r w:rsidRPr="00AB6C6D">
            <w:rPr>
              <w:rFonts w:ascii="Arial" w:hAnsi="Arial"/>
              <w:noProof/>
              <w:sz w:val="18"/>
            </w:rPr>
            <w:fldChar w:fldCharType="separate"/>
          </w:r>
          <w:r w:rsidR="001723FF">
            <w:rPr>
              <w:rFonts w:ascii="Arial" w:hAnsi="Arial"/>
              <w:noProof/>
              <w:sz w:val="18"/>
            </w:rPr>
            <w:t>Attachment 2-1 Model Assumptions</w:t>
          </w:r>
          <w:r w:rsidRPr="00AB6C6D">
            <w:rPr>
              <w:rFonts w:ascii="Arial" w:hAnsi="Arial"/>
              <w:noProof/>
              <w:sz w:val="18"/>
            </w:rPr>
            <w:fldChar w:fldCharType="end"/>
          </w:r>
        </w:p>
      </w:tc>
    </w:tr>
  </w:tbl>
  <w:p w14:paraId="0A286A53" w14:textId="77777777" w:rsidR="0096116C" w:rsidRDefault="0096116C" w:rsidP="00A6203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left w:w="0" w:type="dxa"/>
        <w:right w:w="0" w:type="dxa"/>
      </w:tblCellMar>
      <w:tblLook w:val="0000" w:firstRow="0" w:lastRow="0" w:firstColumn="0" w:lastColumn="0" w:noHBand="0" w:noVBand="0"/>
    </w:tblPr>
    <w:tblGrid>
      <w:gridCol w:w="4984"/>
      <w:gridCol w:w="7976"/>
    </w:tblGrid>
    <w:tr w:rsidR="0096116C" w:rsidRPr="005A7678" w14:paraId="3A6E91A0" w14:textId="77777777" w:rsidTr="0096116C">
      <w:tc>
        <w:tcPr>
          <w:tcW w:w="1923" w:type="pct"/>
          <w:vAlign w:val="bottom"/>
        </w:tcPr>
        <w:p w14:paraId="7CD8AC45" w14:textId="77777777" w:rsidR="0096116C" w:rsidRPr="005A7678" w:rsidRDefault="0096116C" w:rsidP="00A62036">
          <w:pPr>
            <w:tabs>
              <w:tab w:val="center" w:pos="4320"/>
              <w:tab w:val="right" w:pos="8640"/>
            </w:tabs>
            <w:rPr>
              <w:rFonts w:ascii="Arial" w:hAnsi="Arial"/>
              <w:sz w:val="18"/>
            </w:rPr>
          </w:pPr>
          <w:r>
            <w:rPr>
              <w:rFonts w:ascii="Arial" w:hAnsi="Arial"/>
              <w:sz w:val="18"/>
            </w:rPr>
            <w:t>California Department of Water Resources</w:t>
          </w:r>
        </w:p>
      </w:tc>
      <w:tc>
        <w:tcPr>
          <w:tcW w:w="3077" w:type="pct"/>
        </w:tcPr>
        <w:p w14:paraId="1F55D239" w14:textId="275DC549" w:rsidR="0096116C" w:rsidRPr="005A7678" w:rsidRDefault="0096116C" w:rsidP="00A62036">
          <w:pPr>
            <w:tabs>
              <w:tab w:val="center" w:pos="4320"/>
              <w:tab w:val="right" w:pos="8640"/>
            </w:tabs>
            <w:jc w:val="right"/>
            <w:rPr>
              <w:rFonts w:ascii="Arial" w:hAnsi="Arial"/>
              <w:noProof/>
              <w:sz w:val="18"/>
            </w:rPr>
          </w:pPr>
          <w:r w:rsidRPr="00AB6C6D">
            <w:rPr>
              <w:rFonts w:ascii="Arial" w:hAnsi="Arial"/>
              <w:noProof/>
              <w:sz w:val="18"/>
            </w:rPr>
            <w:fldChar w:fldCharType="begin"/>
          </w:r>
          <w:r w:rsidRPr="00AB6C6D">
            <w:rPr>
              <w:rFonts w:ascii="Arial" w:hAnsi="Arial"/>
              <w:noProof/>
              <w:sz w:val="18"/>
            </w:rPr>
            <w:instrText xml:space="preserve"> STYLEREF  "Heading 0"  \* MERGEFORMAT </w:instrText>
          </w:r>
          <w:r w:rsidRPr="00AB6C6D">
            <w:rPr>
              <w:rFonts w:ascii="Arial" w:hAnsi="Arial"/>
              <w:noProof/>
              <w:sz w:val="18"/>
            </w:rPr>
            <w:fldChar w:fldCharType="separate"/>
          </w:r>
          <w:r w:rsidR="001723FF">
            <w:rPr>
              <w:rFonts w:ascii="Arial" w:hAnsi="Arial"/>
              <w:noProof/>
              <w:sz w:val="18"/>
            </w:rPr>
            <w:t>Attachment 2-2 CalSim II Model Assumptions Callouts</w:t>
          </w:r>
          <w:r w:rsidRPr="00AB6C6D">
            <w:rPr>
              <w:rFonts w:ascii="Arial" w:hAnsi="Arial"/>
              <w:noProof/>
              <w:sz w:val="18"/>
            </w:rPr>
            <w:fldChar w:fldCharType="end"/>
          </w:r>
        </w:p>
      </w:tc>
    </w:tr>
  </w:tbl>
  <w:p w14:paraId="3ED57474" w14:textId="77777777" w:rsidR="0096116C" w:rsidRDefault="0096116C" w:rsidP="00A6203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left w:w="0" w:type="dxa"/>
        <w:right w:w="0" w:type="dxa"/>
      </w:tblCellMar>
      <w:tblLook w:val="0000" w:firstRow="0" w:lastRow="0" w:firstColumn="0" w:lastColumn="0" w:noHBand="0" w:noVBand="0"/>
    </w:tblPr>
    <w:tblGrid>
      <w:gridCol w:w="4984"/>
      <w:gridCol w:w="7976"/>
    </w:tblGrid>
    <w:tr w:rsidR="0096116C" w:rsidRPr="005A7678" w14:paraId="770B08EE" w14:textId="77777777" w:rsidTr="00F44DCE">
      <w:tc>
        <w:tcPr>
          <w:tcW w:w="1923" w:type="pct"/>
          <w:vAlign w:val="bottom"/>
        </w:tcPr>
        <w:p w14:paraId="74419364" w14:textId="77777777" w:rsidR="0096116C" w:rsidRPr="005A7678" w:rsidRDefault="0096116C" w:rsidP="005A7678">
          <w:pPr>
            <w:tabs>
              <w:tab w:val="center" w:pos="4320"/>
              <w:tab w:val="right" w:pos="8640"/>
            </w:tabs>
            <w:rPr>
              <w:rFonts w:ascii="Arial" w:hAnsi="Arial"/>
              <w:sz w:val="18"/>
            </w:rPr>
          </w:pPr>
          <w:r>
            <w:rPr>
              <w:rFonts w:ascii="Arial" w:hAnsi="Arial"/>
              <w:sz w:val="18"/>
            </w:rPr>
            <w:t>California Department of Water Resources</w:t>
          </w:r>
        </w:p>
      </w:tc>
      <w:tc>
        <w:tcPr>
          <w:tcW w:w="3077" w:type="pct"/>
        </w:tcPr>
        <w:p w14:paraId="12C051B3" w14:textId="3E65F338" w:rsidR="0096116C" w:rsidRPr="005A7678" w:rsidRDefault="0096116C" w:rsidP="005A7678">
          <w:pPr>
            <w:tabs>
              <w:tab w:val="center" w:pos="4320"/>
              <w:tab w:val="right" w:pos="8640"/>
            </w:tabs>
            <w:jc w:val="right"/>
            <w:rPr>
              <w:rFonts w:ascii="Arial" w:hAnsi="Arial"/>
              <w:noProof/>
              <w:sz w:val="18"/>
            </w:rPr>
          </w:pPr>
          <w:r w:rsidRPr="00AB6C6D">
            <w:rPr>
              <w:rFonts w:ascii="Arial" w:hAnsi="Arial"/>
              <w:noProof/>
              <w:sz w:val="18"/>
            </w:rPr>
            <w:fldChar w:fldCharType="begin"/>
          </w:r>
          <w:r w:rsidRPr="00AB6C6D">
            <w:rPr>
              <w:rFonts w:ascii="Arial" w:hAnsi="Arial"/>
              <w:noProof/>
              <w:sz w:val="18"/>
            </w:rPr>
            <w:instrText xml:space="preserve"> STYLEREF  "Heading 0"  \* MERGEFORMAT </w:instrText>
          </w:r>
          <w:r w:rsidRPr="00AB6C6D">
            <w:rPr>
              <w:rFonts w:ascii="Arial" w:hAnsi="Arial"/>
              <w:noProof/>
              <w:sz w:val="18"/>
            </w:rPr>
            <w:fldChar w:fldCharType="separate"/>
          </w:r>
          <w:r w:rsidR="001723FF">
            <w:rPr>
              <w:rFonts w:ascii="Arial" w:hAnsi="Arial"/>
              <w:noProof/>
              <w:sz w:val="18"/>
            </w:rPr>
            <w:t>Attachment 2-2 CalSim II Model Assumptions Callouts</w:t>
          </w:r>
          <w:r w:rsidRPr="00AB6C6D">
            <w:rPr>
              <w:rFonts w:ascii="Arial" w:hAnsi="Arial"/>
              <w:noProof/>
              <w:sz w:val="18"/>
            </w:rPr>
            <w:fldChar w:fldCharType="end"/>
          </w:r>
        </w:p>
      </w:tc>
    </w:tr>
  </w:tbl>
  <w:p w14:paraId="7D62888B" w14:textId="77777777" w:rsidR="0096116C" w:rsidRDefault="0096116C" w:rsidP="00E126C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left w:w="0" w:type="dxa"/>
        <w:right w:w="0" w:type="dxa"/>
      </w:tblCellMar>
      <w:tblLook w:val="0000" w:firstRow="0" w:lastRow="0" w:firstColumn="0" w:lastColumn="0" w:noHBand="0" w:noVBand="0"/>
    </w:tblPr>
    <w:tblGrid>
      <w:gridCol w:w="3877"/>
      <w:gridCol w:w="6203"/>
    </w:tblGrid>
    <w:tr w:rsidR="0096116C" w:rsidRPr="005A7678" w14:paraId="623FC93B" w14:textId="77777777" w:rsidTr="00F44DCE">
      <w:tc>
        <w:tcPr>
          <w:tcW w:w="1923" w:type="pct"/>
          <w:vAlign w:val="bottom"/>
        </w:tcPr>
        <w:p w14:paraId="28D6FFDF" w14:textId="77777777" w:rsidR="0096116C" w:rsidRPr="005A7678" w:rsidRDefault="0096116C" w:rsidP="005A7678">
          <w:pPr>
            <w:tabs>
              <w:tab w:val="center" w:pos="4320"/>
              <w:tab w:val="right" w:pos="8640"/>
            </w:tabs>
            <w:rPr>
              <w:rFonts w:ascii="Arial" w:hAnsi="Arial"/>
              <w:sz w:val="18"/>
            </w:rPr>
          </w:pPr>
          <w:r>
            <w:rPr>
              <w:rFonts w:ascii="Arial" w:hAnsi="Arial"/>
              <w:sz w:val="18"/>
            </w:rPr>
            <w:t>California Department of Water Resources</w:t>
          </w:r>
        </w:p>
      </w:tc>
      <w:tc>
        <w:tcPr>
          <w:tcW w:w="3077" w:type="pct"/>
        </w:tcPr>
        <w:p w14:paraId="5B22D485" w14:textId="17216BD4" w:rsidR="0096116C" w:rsidRPr="005A7678" w:rsidRDefault="0096116C" w:rsidP="005A7678">
          <w:pPr>
            <w:tabs>
              <w:tab w:val="center" w:pos="4320"/>
              <w:tab w:val="right" w:pos="8640"/>
            </w:tabs>
            <w:jc w:val="right"/>
            <w:rPr>
              <w:rFonts w:ascii="Arial" w:hAnsi="Arial"/>
              <w:noProof/>
              <w:sz w:val="18"/>
            </w:rPr>
          </w:pPr>
          <w:r w:rsidRPr="00AB6C6D">
            <w:rPr>
              <w:rFonts w:ascii="Arial" w:hAnsi="Arial"/>
              <w:noProof/>
              <w:sz w:val="18"/>
            </w:rPr>
            <w:fldChar w:fldCharType="begin"/>
          </w:r>
          <w:r w:rsidRPr="00AB6C6D">
            <w:rPr>
              <w:rFonts w:ascii="Arial" w:hAnsi="Arial"/>
              <w:noProof/>
              <w:sz w:val="18"/>
            </w:rPr>
            <w:instrText xml:space="preserve"> STYLEREF  "Heading 0"  \* MERGEFORMAT </w:instrText>
          </w:r>
          <w:r w:rsidRPr="00AB6C6D">
            <w:rPr>
              <w:rFonts w:ascii="Arial" w:hAnsi="Arial"/>
              <w:noProof/>
              <w:sz w:val="18"/>
            </w:rPr>
            <w:fldChar w:fldCharType="separate"/>
          </w:r>
          <w:r w:rsidR="001723FF">
            <w:rPr>
              <w:rFonts w:ascii="Arial" w:hAnsi="Arial"/>
              <w:noProof/>
              <w:sz w:val="18"/>
            </w:rPr>
            <w:t>Attachment 2-2 CalSim II Model Assumptions Callouts</w:t>
          </w:r>
          <w:r w:rsidRPr="00AB6C6D">
            <w:rPr>
              <w:rFonts w:ascii="Arial" w:hAnsi="Arial"/>
              <w:noProof/>
              <w:sz w:val="18"/>
            </w:rPr>
            <w:fldChar w:fldCharType="end"/>
          </w:r>
        </w:p>
      </w:tc>
    </w:tr>
  </w:tbl>
  <w:p w14:paraId="4417D13F" w14:textId="77777777" w:rsidR="0096116C" w:rsidRDefault="0096116C" w:rsidP="00E126C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left w:w="0" w:type="dxa"/>
        <w:right w:w="0" w:type="dxa"/>
      </w:tblCellMar>
      <w:tblLook w:val="0000" w:firstRow="0" w:lastRow="0" w:firstColumn="0" w:lastColumn="0" w:noHBand="0" w:noVBand="0"/>
    </w:tblPr>
    <w:tblGrid>
      <w:gridCol w:w="4984"/>
      <w:gridCol w:w="7976"/>
    </w:tblGrid>
    <w:tr w:rsidR="0096116C" w:rsidRPr="005A7678" w14:paraId="435A196C" w14:textId="77777777" w:rsidTr="0096116C">
      <w:tc>
        <w:tcPr>
          <w:tcW w:w="1923" w:type="pct"/>
          <w:vAlign w:val="bottom"/>
        </w:tcPr>
        <w:p w14:paraId="6A92CD98" w14:textId="77777777" w:rsidR="0096116C" w:rsidRPr="005A7678" w:rsidRDefault="0096116C" w:rsidP="00A62036">
          <w:pPr>
            <w:tabs>
              <w:tab w:val="center" w:pos="4320"/>
              <w:tab w:val="right" w:pos="8640"/>
            </w:tabs>
            <w:rPr>
              <w:rFonts w:ascii="Arial" w:hAnsi="Arial"/>
              <w:sz w:val="18"/>
            </w:rPr>
          </w:pPr>
          <w:r>
            <w:rPr>
              <w:rFonts w:ascii="Arial" w:hAnsi="Arial"/>
              <w:sz w:val="18"/>
            </w:rPr>
            <w:t>California Department of Water Resources</w:t>
          </w:r>
        </w:p>
      </w:tc>
      <w:tc>
        <w:tcPr>
          <w:tcW w:w="3077" w:type="pct"/>
        </w:tcPr>
        <w:p w14:paraId="1CE61FAE" w14:textId="453481D7" w:rsidR="0096116C" w:rsidRPr="005A7678" w:rsidRDefault="0096116C" w:rsidP="00A62036">
          <w:pPr>
            <w:tabs>
              <w:tab w:val="center" w:pos="4320"/>
              <w:tab w:val="right" w:pos="8640"/>
            </w:tabs>
            <w:jc w:val="right"/>
            <w:rPr>
              <w:rFonts w:ascii="Arial" w:hAnsi="Arial"/>
              <w:noProof/>
              <w:sz w:val="18"/>
            </w:rPr>
          </w:pPr>
          <w:r w:rsidRPr="00AB6C6D">
            <w:rPr>
              <w:rFonts w:ascii="Arial" w:hAnsi="Arial"/>
              <w:noProof/>
              <w:sz w:val="18"/>
            </w:rPr>
            <w:fldChar w:fldCharType="begin"/>
          </w:r>
          <w:r w:rsidRPr="00AB6C6D">
            <w:rPr>
              <w:rFonts w:ascii="Arial" w:hAnsi="Arial"/>
              <w:noProof/>
              <w:sz w:val="18"/>
            </w:rPr>
            <w:instrText xml:space="preserve"> STYLEREF  "Heading 0"  \* MERGEFORMAT </w:instrText>
          </w:r>
          <w:r w:rsidRPr="00AB6C6D">
            <w:rPr>
              <w:rFonts w:ascii="Arial" w:hAnsi="Arial"/>
              <w:noProof/>
              <w:sz w:val="18"/>
            </w:rPr>
            <w:fldChar w:fldCharType="separate"/>
          </w:r>
          <w:r w:rsidR="001723FF">
            <w:rPr>
              <w:rFonts w:ascii="Arial" w:hAnsi="Arial"/>
              <w:noProof/>
              <w:sz w:val="18"/>
            </w:rPr>
            <w:t>Attachment 2-2 CalSim II Model Assumptions Callouts</w:t>
          </w:r>
          <w:r w:rsidRPr="00AB6C6D">
            <w:rPr>
              <w:rFonts w:ascii="Arial" w:hAnsi="Arial"/>
              <w:noProof/>
              <w:sz w:val="18"/>
            </w:rPr>
            <w:fldChar w:fldCharType="end"/>
          </w:r>
        </w:p>
      </w:tc>
    </w:tr>
  </w:tbl>
  <w:p w14:paraId="728E1B73" w14:textId="77777777" w:rsidR="0096116C" w:rsidRDefault="0096116C" w:rsidP="00A6203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left w:w="0" w:type="dxa"/>
        <w:right w:w="0" w:type="dxa"/>
      </w:tblCellMar>
      <w:tblLook w:val="0000" w:firstRow="0" w:lastRow="0" w:firstColumn="0" w:lastColumn="0" w:noHBand="0" w:noVBand="0"/>
    </w:tblPr>
    <w:tblGrid>
      <w:gridCol w:w="4984"/>
      <w:gridCol w:w="7976"/>
    </w:tblGrid>
    <w:tr w:rsidR="0096116C" w:rsidRPr="005A7678" w14:paraId="32FB2984" w14:textId="77777777" w:rsidTr="00F44DCE">
      <w:tc>
        <w:tcPr>
          <w:tcW w:w="1923" w:type="pct"/>
          <w:vAlign w:val="bottom"/>
        </w:tcPr>
        <w:p w14:paraId="52B31918" w14:textId="77777777" w:rsidR="0096116C" w:rsidRPr="005A7678" w:rsidRDefault="0096116C" w:rsidP="005A7678">
          <w:pPr>
            <w:tabs>
              <w:tab w:val="center" w:pos="4320"/>
              <w:tab w:val="right" w:pos="8640"/>
            </w:tabs>
            <w:rPr>
              <w:rFonts w:ascii="Arial" w:hAnsi="Arial"/>
              <w:sz w:val="18"/>
            </w:rPr>
          </w:pPr>
          <w:r>
            <w:rPr>
              <w:rFonts w:ascii="Arial" w:hAnsi="Arial"/>
              <w:sz w:val="18"/>
            </w:rPr>
            <w:t>California Department of Water Resources</w:t>
          </w:r>
        </w:p>
      </w:tc>
      <w:tc>
        <w:tcPr>
          <w:tcW w:w="3077" w:type="pct"/>
        </w:tcPr>
        <w:p w14:paraId="3BD69ABD" w14:textId="5BE9ECA7" w:rsidR="0096116C" w:rsidRPr="005A7678" w:rsidRDefault="0096116C" w:rsidP="005A7678">
          <w:pPr>
            <w:tabs>
              <w:tab w:val="center" w:pos="4320"/>
              <w:tab w:val="right" w:pos="8640"/>
            </w:tabs>
            <w:jc w:val="right"/>
            <w:rPr>
              <w:rFonts w:ascii="Arial" w:hAnsi="Arial"/>
              <w:noProof/>
              <w:sz w:val="18"/>
            </w:rPr>
          </w:pPr>
          <w:r w:rsidRPr="00AB6C6D">
            <w:rPr>
              <w:rFonts w:ascii="Arial" w:hAnsi="Arial"/>
              <w:noProof/>
              <w:sz w:val="18"/>
            </w:rPr>
            <w:fldChar w:fldCharType="begin"/>
          </w:r>
          <w:r w:rsidRPr="00AB6C6D">
            <w:rPr>
              <w:rFonts w:ascii="Arial" w:hAnsi="Arial"/>
              <w:noProof/>
              <w:sz w:val="18"/>
            </w:rPr>
            <w:instrText xml:space="preserve"> STYLEREF  "Heading 0"  \* MERGEFORMAT </w:instrText>
          </w:r>
          <w:r w:rsidRPr="00AB6C6D">
            <w:rPr>
              <w:rFonts w:ascii="Arial" w:hAnsi="Arial"/>
              <w:noProof/>
              <w:sz w:val="18"/>
            </w:rPr>
            <w:fldChar w:fldCharType="separate"/>
          </w:r>
          <w:r w:rsidR="001723FF">
            <w:rPr>
              <w:rFonts w:ascii="Arial" w:hAnsi="Arial"/>
              <w:noProof/>
              <w:sz w:val="18"/>
            </w:rPr>
            <w:t>Attachment 2-2 CalSim II Model Assumptions Callouts</w:t>
          </w:r>
          <w:r w:rsidRPr="00AB6C6D">
            <w:rPr>
              <w:rFonts w:ascii="Arial" w:hAnsi="Arial"/>
              <w:noProof/>
              <w:sz w:val="18"/>
            </w:rPr>
            <w:fldChar w:fldCharType="end"/>
          </w:r>
        </w:p>
      </w:tc>
    </w:tr>
  </w:tbl>
  <w:p w14:paraId="68747329" w14:textId="77777777" w:rsidR="0096116C" w:rsidRDefault="0096116C" w:rsidP="00E126C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E78A38" w14:textId="77777777" w:rsidR="0096116C" w:rsidRDefault="0096116C" w:rsidP="00E126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1F1E328C"/>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0DC3546"/>
    <w:multiLevelType w:val="hybridMultilevel"/>
    <w:tmpl w:val="426A52D8"/>
    <w:lvl w:ilvl="0" w:tplc="B37C2DC2">
      <w:start w:val="1"/>
      <w:numFmt w:val="bullet"/>
      <w:pStyle w:val="BlockListBullet2"/>
      <w:lvlText w:val=""/>
      <w:lvlJc w:val="left"/>
      <w:pPr>
        <w:ind w:left="1440" w:hanging="360"/>
      </w:pPr>
      <w:rPr>
        <w:rFonts w:ascii="Wingdings" w:hAnsi="Wingdings" w:hint="default"/>
        <w:b w:val="0"/>
        <w:i w:val="0"/>
        <w:sz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7283E8F"/>
    <w:multiLevelType w:val="multilevel"/>
    <w:tmpl w:val="382C4A88"/>
    <w:styleLink w:val="ICFJSListBullet"/>
    <w:lvl w:ilvl="0">
      <w:start w:val="1"/>
      <w:numFmt w:val="bullet"/>
      <w:lvlText w:val=""/>
      <w:lvlJc w:val="left"/>
      <w:pPr>
        <w:ind w:left="720" w:hanging="360"/>
      </w:pPr>
      <w:rPr>
        <w:rFonts w:ascii="Wingdings" w:hAnsi="Wingdings" w:hint="default"/>
        <w:b w:val="0"/>
        <w:i w:val="0"/>
        <w:caps w:val="0"/>
        <w:strike w:val="0"/>
        <w:dstrike w:val="0"/>
        <w:vanish w:val="0"/>
        <w:color w:val="auto"/>
        <w:spacing w:val="0"/>
        <w:w w:val="100"/>
        <w:kern w:val="0"/>
        <w:position w:val="0"/>
        <w:sz w:val="15"/>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1080"/>
        </w:tabs>
        <w:ind w:left="1080" w:hanging="360"/>
      </w:pPr>
      <w:rPr>
        <w:rFonts w:ascii="Wingdings" w:hAnsi="Wingdings" w:hint="default"/>
        <w:b w:val="0"/>
        <w:i w:val="0"/>
        <w:caps w:val="0"/>
        <w:strike w:val="0"/>
        <w:dstrike w:val="0"/>
        <w:vanish w:val="0"/>
        <w:color w:val="auto"/>
        <w:sz w:val="1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440"/>
        </w:tabs>
        <w:ind w:left="1440" w:hanging="360"/>
      </w:pPr>
      <w:rPr>
        <w:rFonts w:ascii="Wingdings" w:hAnsi="Wingdings" w:hint="default"/>
        <w:b w:val="0"/>
        <w:i w:val="0"/>
        <w:caps w:val="0"/>
        <w:strike w:val="0"/>
        <w:dstrike w:val="0"/>
        <w:vanish w:val="0"/>
        <w:color w:val="auto"/>
        <w:sz w:val="15"/>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tabs>
          <w:tab w:val="num" w:pos="1800"/>
        </w:tabs>
        <w:ind w:left="1800" w:hanging="360"/>
      </w:pPr>
      <w:rPr>
        <w:rFonts w:ascii="Wingdings" w:hAnsi="Wingdings" w:hint="default"/>
        <w:b w:val="0"/>
        <w:i w:val="0"/>
        <w:caps w:val="0"/>
        <w:strike w:val="0"/>
        <w:dstrike w:val="0"/>
        <w:vanish w:val="0"/>
        <w:color w:val="auto"/>
        <w:sz w:val="1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tabs>
          <w:tab w:val="num" w:pos="2160"/>
        </w:tabs>
        <w:ind w:left="2160" w:hanging="360"/>
      </w:pPr>
      <w:rPr>
        <w:rFonts w:ascii="Wingdings" w:hAnsi="Wingdings" w:hint="default"/>
        <w:b w:val="0"/>
        <w:i w:val="0"/>
        <w:caps w:val="0"/>
        <w:strike w:val="0"/>
        <w:dstrike w:val="0"/>
        <w:vanish w:val="0"/>
        <w:color w:val="auto"/>
        <w:sz w:val="15"/>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2520"/>
        </w:tabs>
        <w:ind w:left="2520" w:hanging="360"/>
      </w:pPr>
      <w:rPr>
        <w:rFonts w:ascii="Wingdings" w:hAnsi="Wingdings" w:hint="default"/>
        <w:b w:val="0"/>
        <w:i w:val="0"/>
        <w:caps w:val="0"/>
        <w:strike w:val="0"/>
        <w:dstrike w:val="0"/>
        <w:vanish w:val="0"/>
        <w:color w:val="auto"/>
        <w:sz w:val="1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2880"/>
        </w:tabs>
        <w:ind w:left="2880" w:hanging="360"/>
      </w:pPr>
      <w:rPr>
        <w:rFonts w:ascii="Wingdings" w:hAnsi="Wingdings" w:hint="default"/>
        <w:b w:val="0"/>
        <w:i w:val="0"/>
        <w:caps w:val="0"/>
        <w:strike w:val="0"/>
        <w:dstrike w:val="0"/>
        <w:vanish w:val="0"/>
        <w:color w:val="auto"/>
        <w:sz w:val="15"/>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lvlText w:val=""/>
      <w:lvlJc w:val="left"/>
      <w:pPr>
        <w:tabs>
          <w:tab w:val="num" w:pos="3240"/>
        </w:tabs>
        <w:ind w:left="3240" w:hanging="360"/>
      </w:pPr>
      <w:rPr>
        <w:rFonts w:ascii="Wingdings" w:hAnsi="Wingdings" w:hint="default"/>
        <w:b w:val="0"/>
        <w:i w:val="0"/>
        <w:caps w:val="0"/>
        <w:strike w:val="0"/>
        <w:dstrike w:val="0"/>
        <w:vanish w:val="0"/>
        <w:color w:val="auto"/>
        <w:sz w:val="1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lvlText w:val=""/>
      <w:lvlJc w:val="left"/>
      <w:pPr>
        <w:tabs>
          <w:tab w:val="num" w:pos="3600"/>
        </w:tabs>
        <w:ind w:left="3600" w:hanging="360"/>
      </w:pPr>
      <w:rPr>
        <w:rFonts w:ascii="Wingdings" w:hAnsi="Wingdings" w:hint="default"/>
        <w:b w:val="0"/>
        <w:i w:val="0"/>
        <w:caps w:val="0"/>
        <w:strike w:val="0"/>
        <w:dstrike w:val="0"/>
        <w:vanish w:val="0"/>
        <w:color w:val="auto"/>
        <w:sz w:val="15"/>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08DF041F"/>
    <w:multiLevelType w:val="multilevel"/>
    <w:tmpl w:val="AC64FFE2"/>
    <w:lvl w:ilvl="0">
      <w:start w:val="1"/>
      <w:numFmt w:val="decimal"/>
      <w:pStyle w:val="Heading1"/>
      <w:lvlText w:val="%1"/>
      <w:lvlJc w:val="left"/>
      <w:pPr>
        <w:tabs>
          <w:tab w:val="num" w:pos="2880"/>
        </w:tabs>
        <w:ind w:left="720" w:hanging="720"/>
      </w:pPr>
      <w:rPr>
        <w:rFonts w:hint="default"/>
        <w:i w:val="0"/>
        <w:iCs w:val="0"/>
        <w:caps w:val="0"/>
        <w:smallCaps w:val="0"/>
        <w:strike w:val="0"/>
        <w:dstrike w:val="0"/>
        <w:outline w:val="0"/>
        <w:shadow w:val="0"/>
        <w:emboss w:val="0"/>
        <w:imprint w:val="0"/>
        <w:noProof w:val="0"/>
        <w:vanish w:val="0"/>
        <w:spacing w:val="0"/>
        <w:position w:val="0"/>
        <w:u w:val="none"/>
        <w:vertAlign w:val="baseline"/>
        <w:em w:val="none"/>
      </w:rPr>
    </w:lvl>
    <w:lvl w:ilvl="1">
      <w:start w:val="1"/>
      <w:numFmt w:val="decimal"/>
      <w:pStyle w:val="Heading2"/>
      <w:lvlText w:val="%1.%2"/>
      <w:lvlJc w:val="left"/>
      <w:pPr>
        <w:tabs>
          <w:tab w:val="num" w:pos="720"/>
        </w:tabs>
        <w:ind w:left="720" w:hanging="720"/>
      </w:pPr>
      <w:rPr>
        <w:rFonts w:asciiTheme="minorHAnsi" w:hAnsiTheme="minorHAnsi" w:cstheme="minorHAnsi"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080"/>
        </w:tabs>
        <w:ind w:left="1080" w:hanging="1080"/>
      </w:pPr>
      <w:rPr>
        <w:rFonts w:ascii="Arial" w:hAnsi="Arial" w:cs="Arial" w:hint="default"/>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3">
      <w:start w:val="1"/>
      <w:numFmt w:val="decimal"/>
      <w:lvlText w:val="%1.%2.%3.%4"/>
      <w:lvlJc w:val="left"/>
      <w:pPr>
        <w:tabs>
          <w:tab w:val="num" w:pos="1440"/>
        </w:tabs>
        <w:ind w:left="1440" w:hanging="1440"/>
      </w:pPr>
      <w:rPr>
        <w:rFonts w:ascii="Arial" w:hAnsi="Arial" w:cs="Arial" w:hint="default"/>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 w15:restartNumberingAfterBreak="0">
    <w:nsid w:val="08EA2CDF"/>
    <w:multiLevelType w:val="hybridMultilevel"/>
    <w:tmpl w:val="3EB404EE"/>
    <w:lvl w:ilvl="0" w:tplc="970E8F94">
      <w:start w:val="1"/>
      <w:numFmt w:val="bullet"/>
      <w:pStyle w:val="USBRbullet1"/>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87083D"/>
    <w:multiLevelType w:val="singleLevel"/>
    <w:tmpl w:val="2316899A"/>
    <w:lvl w:ilvl="0">
      <w:start w:val="1"/>
      <w:numFmt w:val="decimal"/>
      <w:pStyle w:val="Procedure1"/>
      <w:lvlText w:val="[%1]  "/>
      <w:lvlJc w:val="left"/>
      <w:pPr>
        <w:tabs>
          <w:tab w:val="num" w:pos="720"/>
        </w:tabs>
        <w:ind w:left="720" w:hanging="720"/>
      </w:pPr>
      <w:rPr>
        <w:rFonts w:ascii="Times New Roman" w:hAnsi="Times New Roman" w:hint="default"/>
        <w:b/>
        <w:i w:val="0"/>
        <w:sz w:val="24"/>
      </w:rPr>
    </w:lvl>
  </w:abstractNum>
  <w:abstractNum w:abstractNumId="6" w15:restartNumberingAfterBreak="0">
    <w:nsid w:val="0BB262E5"/>
    <w:multiLevelType w:val="hybridMultilevel"/>
    <w:tmpl w:val="02D86E92"/>
    <w:lvl w:ilvl="0" w:tplc="EB00E94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0D8C60B1"/>
    <w:multiLevelType w:val="hybridMultilevel"/>
    <w:tmpl w:val="6AEEB5EE"/>
    <w:lvl w:ilvl="0" w:tplc="E8ACA99A">
      <w:start w:val="1"/>
      <w:numFmt w:val="bullet"/>
      <w:pStyle w:val="Bullet"/>
      <w:lvlText w:val=""/>
      <w:lvlJc w:val="left"/>
      <w:pPr>
        <w:tabs>
          <w:tab w:val="num" w:pos="720"/>
        </w:tabs>
        <w:ind w:left="720" w:hanging="360"/>
      </w:pPr>
      <w:rPr>
        <w:rFonts w:ascii="Symbol" w:hAnsi="Symbol" w:hint="default"/>
        <w:b w:val="0"/>
        <w:i w:val="0"/>
        <w:color w:val="auto"/>
        <w:sz w:val="22"/>
      </w:rPr>
    </w:lvl>
    <w:lvl w:ilvl="1" w:tplc="1F66EF7C">
      <w:start w:val="1"/>
      <w:numFmt w:val="bullet"/>
      <w:lvlText w:val="o"/>
      <w:lvlJc w:val="left"/>
      <w:pPr>
        <w:tabs>
          <w:tab w:val="num" w:pos="1440"/>
        </w:tabs>
        <w:ind w:left="1440" w:hanging="360"/>
      </w:pPr>
      <w:rPr>
        <w:rFonts w:ascii="Courier New" w:hAnsi="Courier New" w:hint="default"/>
      </w:rPr>
    </w:lvl>
    <w:lvl w:ilvl="2" w:tplc="28941DA6">
      <w:start w:val="1"/>
      <w:numFmt w:val="bullet"/>
      <w:lvlText w:val=""/>
      <w:lvlJc w:val="left"/>
      <w:pPr>
        <w:tabs>
          <w:tab w:val="num" w:pos="2160"/>
        </w:tabs>
        <w:ind w:left="2160" w:hanging="360"/>
      </w:pPr>
      <w:rPr>
        <w:rFonts w:ascii="Wingdings" w:hAnsi="Wingdings" w:hint="default"/>
      </w:rPr>
    </w:lvl>
    <w:lvl w:ilvl="3" w:tplc="F26CD1FE">
      <w:start w:val="1"/>
      <w:numFmt w:val="bullet"/>
      <w:lvlText w:val=""/>
      <w:lvlJc w:val="left"/>
      <w:pPr>
        <w:tabs>
          <w:tab w:val="num" w:pos="2880"/>
        </w:tabs>
        <w:ind w:left="2880" w:hanging="360"/>
      </w:pPr>
      <w:rPr>
        <w:rFonts w:ascii="Symbol" w:hAnsi="Symbol" w:hint="default"/>
      </w:rPr>
    </w:lvl>
    <w:lvl w:ilvl="4" w:tplc="764CDC5A">
      <w:start w:val="1"/>
      <w:numFmt w:val="bullet"/>
      <w:lvlText w:val="o"/>
      <w:lvlJc w:val="left"/>
      <w:pPr>
        <w:tabs>
          <w:tab w:val="num" w:pos="3600"/>
        </w:tabs>
        <w:ind w:left="3600" w:hanging="360"/>
      </w:pPr>
      <w:rPr>
        <w:rFonts w:ascii="Courier New" w:hAnsi="Courier New" w:hint="default"/>
      </w:rPr>
    </w:lvl>
    <w:lvl w:ilvl="5" w:tplc="22FA198A">
      <w:start w:val="1"/>
      <w:numFmt w:val="bullet"/>
      <w:lvlText w:val=""/>
      <w:lvlJc w:val="left"/>
      <w:pPr>
        <w:tabs>
          <w:tab w:val="num" w:pos="4320"/>
        </w:tabs>
        <w:ind w:left="4320" w:hanging="360"/>
      </w:pPr>
      <w:rPr>
        <w:rFonts w:ascii="Wingdings" w:hAnsi="Wingdings" w:hint="default"/>
      </w:rPr>
    </w:lvl>
    <w:lvl w:ilvl="6" w:tplc="4C0CFAC0">
      <w:start w:val="1"/>
      <w:numFmt w:val="bullet"/>
      <w:lvlText w:val=""/>
      <w:lvlJc w:val="left"/>
      <w:pPr>
        <w:tabs>
          <w:tab w:val="num" w:pos="5040"/>
        </w:tabs>
        <w:ind w:left="5040" w:hanging="360"/>
      </w:pPr>
      <w:rPr>
        <w:rFonts w:ascii="Symbol" w:hAnsi="Symbol" w:hint="default"/>
      </w:rPr>
    </w:lvl>
    <w:lvl w:ilvl="7" w:tplc="231C59C0">
      <w:start w:val="1"/>
      <w:numFmt w:val="bullet"/>
      <w:lvlText w:val="o"/>
      <w:lvlJc w:val="left"/>
      <w:pPr>
        <w:tabs>
          <w:tab w:val="num" w:pos="5760"/>
        </w:tabs>
        <w:ind w:left="5760" w:hanging="360"/>
      </w:pPr>
      <w:rPr>
        <w:rFonts w:ascii="Courier New" w:hAnsi="Courier New" w:hint="default"/>
      </w:rPr>
    </w:lvl>
    <w:lvl w:ilvl="8" w:tplc="6E6C9E4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E1D2224"/>
    <w:multiLevelType w:val="multilevel"/>
    <w:tmpl w:val="00F865D8"/>
    <w:styleLink w:val="Style2"/>
    <w:lvl w:ilvl="0">
      <w:start w:val="4"/>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1166"/>
        </w:tabs>
        <w:ind w:left="1170" w:hanging="720"/>
      </w:pPr>
      <w:rPr>
        <w:rFonts w:hint="default"/>
        <w:b/>
      </w:rPr>
    </w:lvl>
    <w:lvl w:ilvl="3">
      <w:start w:val="1"/>
      <w:numFmt w:val="decimal"/>
      <w:lvlText w:val="%1.%2.%3.%4"/>
      <w:lvlJc w:val="left"/>
      <w:pPr>
        <w:tabs>
          <w:tab w:val="num" w:pos="864"/>
        </w:tabs>
        <w:ind w:left="864" w:hanging="418"/>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12853237"/>
    <w:multiLevelType w:val="multilevel"/>
    <w:tmpl w:val="FFFCEB0A"/>
    <w:lvl w:ilvl="0">
      <w:start w:val="1"/>
      <w:numFmt w:val="decimal"/>
      <w:lvlText w:val="(%1)"/>
      <w:lvlJc w:val="left"/>
      <w:pPr>
        <w:tabs>
          <w:tab w:val="num" w:pos="720"/>
        </w:tabs>
        <w:ind w:left="72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12950D3C"/>
    <w:multiLevelType w:val="multilevel"/>
    <w:tmpl w:val="40849C34"/>
    <w:styleLink w:val="Style1"/>
    <w:lvl w:ilvl="0">
      <w:start w:val="3"/>
      <w:numFmt w:val="decimal"/>
      <w:suff w:val="nothing"/>
      <w:lvlText w:val="Chapter %1"/>
      <w:lvlJc w:val="right"/>
      <w:pPr>
        <w:ind w:left="0" w:firstLine="0"/>
      </w:pPr>
      <w:rPr>
        <w:rFonts w:hint="default"/>
      </w:rPr>
    </w:lvl>
    <w:lvl w:ilvl="1">
      <w:start w:val="1"/>
      <w:numFmt w:val="decimal"/>
      <w:suff w:val="nothing"/>
      <w:lvlText w:val="Section %1.%2"/>
      <w:lvlJc w:val="right"/>
      <w:pPr>
        <w:ind w:left="0" w:firstLine="0"/>
      </w:pPr>
      <w:rPr>
        <w:rFonts w:hint="default"/>
      </w:rPr>
    </w:lvl>
    <w:lvl w:ilvl="2">
      <w:start w:val="1"/>
      <w:numFmt w:val="decimal"/>
      <w:lvlText w:val="%1.%2.%3"/>
      <w:lvlJc w:val="left"/>
      <w:pPr>
        <w:tabs>
          <w:tab w:val="num" w:pos="1440"/>
        </w:tabs>
        <w:ind w:left="1440" w:hanging="1440"/>
      </w:pPr>
      <w:rPr>
        <w:rFonts w:hint="default"/>
      </w:rPr>
    </w:lvl>
    <w:lvl w:ilvl="3">
      <w:start w:val="1"/>
      <w:numFmt w:val="none"/>
      <w:suff w:val="nothing"/>
      <w:lvlText w:val=""/>
      <w:lvlJc w:val="left"/>
      <w:pPr>
        <w:ind w:left="720" w:firstLine="0"/>
      </w:pPr>
      <w:rPr>
        <w:rFonts w:hint="default"/>
      </w:rPr>
    </w:lvl>
    <w:lvl w:ilvl="4">
      <w:start w:val="1"/>
      <w:numFmt w:val="none"/>
      <w:suff w:val="nothing"/>
      <w:lvlText w:val=""/>
      <w:lvlJc w:val="left"/>
      <w:pPr>
        <w:ind w:left="1440" w:firstLine="0"/>
      </w:pPr>
      <w:rPr>
        <w:rFonts w:hint="default"/>
      </w:rPr>
    </w:lvl>
    <w:lvl w:ilvl="5">
      <w:start w:val="1"/>
      <w:numFmt w:val="none"/>
      <w:suff w:val="nothing"/>
      <w:lvlText w:val=""/>
      <w:lvlJc w:val="left"/>
      <w:pPr>
        <w:ind w:left="2160" w:firstLine="0"/>
      </w:pPr>
      <w:rPr>
        <w:rFonts w:hint="default"/>
      </w:rPr>
    </w:lvl>
    <w:lvl w:ilvl="6">
      <w:start w:val="1"/>
      <w:numFmt w:val="none"/>
      <w:suff w:val="nothing"/>
      <w:lvlText w:val=""/>
      <w:lvlJc w:val="left"/>
      <w:pPr>
        <w:ind w:left="2160" w:firstLine="0"/>
      </w:pPr>
      <w:rPr>
        <w:rFonts w:hint="default"/>
      </w:rPr>
    </w:lvl>
    <w:lvl w:ilvl="7">
      <w:start w:val="1"/>
      <w:numFmt w:val="none"/>
      <w:suff w:val="nothing"/>
      <w:lvlText w:val=""/>
      <w:lvlJc w:val="left"/>
      <w:pPr>
        <w:ind w:left="2160" w:firstLine="0"/>
      </w:pPr>
      <w:rPr>
        <w:rFonts w:hint="default"/>
      </w:rPr>
    </w:lvl>
    <w:lvl w:ilvl="8">
      <w:start w:val="1"/>
      <w:numFmt w:val="none"/>
      <w:suff w:val="nothing"/>
      <w:lvlText w:val=""/>
      <w:lvlJc w:val="left"/>
      <w:pPr>
        <w:ind w:left="2160" w:firstLine="0"/>
      </w:pPr>
      <w:rPr>
        <w:rFonts w:hint="default"/>
      </w:rPr>
    </w:lvl>
  </w:abstractNum>
  <w:abstractNum w:abstractNumId="11" w15:restartNumberingAfterBreak="0">
    <w:nsid w:val="13C05A94"/>
    <w:multiLevelType w:val="hybridMultilevel"/>
    <w:tmpl w:val="C9B814FA"/>
    <w:lvl w:ilvl="0" w:tplc="33EAF308">
      <w:start w:val="1"/>
      <w:numFmt w:val="bullet"/>
      <w:pStyle w:val="MMListBullet2"/>
      <w:lvlText w:val=""/>
      <w:lvlJc w:val="left"/>
      <w:pPr>
        <w:ind w:left="1440" w:hanging="360"/>
      </w:pPr>
      <w:rPr>
        <w:rFonts w:ascii="Wingdings" w:hAnsi="Wingdings" w:hint="default"/>
        <w:b w:val="0"/>
        <w:i w:val="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2265A8"/>
    <w:multiLevelType w:val="multilevel"/>
    <w:tmpl w:val="C116E57C"/>
    <w:styleLink w:val="ICFJSSection1"/>
    <w:lvl w:ilvl="0">
      <w:start w:val="1"/>
      <w:numFmt w:val="bullet"/>
      <w:lvlText w:val=""/>
      <w:lvlJc w:val="left"/>
      <w:pPr>
        <w:tabs>
          <w:tab w:val="num" w:pos="187"/>
        </w:tabs>
        <w:ind w:left="187" w:hanging="187"/>
      </w:pPr>
      <w:rPr>
        <w:rFonts w:ascii="Symbol" w:hAnsi="Symbol" w:hint="default"/>
        <w:b w:val="0"/>
        <w:i w:val="0"/>
        <w:sz w:val="16"/>
        <w:szCs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1A6F520B"/>
    <w:multiLevelType w:val="hybridMultilevel"/>
    <w:tmpl w:val="EB0E23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1AA97DBC"/>
    <w:multiLevelType w:val="multilevel"/>
    <w:tmpl w:val="FCA4E822"/>
    <w:lvl w:ilvl="0">
      <w:start w:val="1"/>
      <w:numFmt w:val="decimal"/>
      <w:pStyle w:val="TableCaption"/>
      <w:suff w:val="space"/>
      <w:lvlText w:val="Table %1."/>
      <w:lvlJc w:val="left"/>
      <w:pPr>
        <w:ind w:left="360" w:firstLine="0"/>
      </w:pPr>
      <w:rPr>
        <w:rFonts w:ascii="Times New Roman" w:hAnsi="Times New Roman" w:hint="default"/>
        <w:b w:val="0"/>
        <w:i/>
        <w:caps w:val="0"/>
        <w:strike w:val="0"/>
        <w:dstrike w:val="0"/>
        <w:vanish w:val="0"/>
        <w:color w:val="000000"/>
        <w:sz w:val="22"/>
        <w:u w:val="none"/>
        <w:vertAlign w:val="baseline"/>
      </w:rPr>
    </w:lvl>
    <w:lvl w:ilvl="1">
      <w:start w:val="1"/>
      <w:numFmt w:val="decimal"/>
      <w:lvlText w:val="%1.%2."/>
      <w:lvlJc w:val="left"/>
      <w:pPr>
        <w:tabs>
          <w:tab w:val="num" w:pos="-2538"/>
        </w:tabs>
        <w:ind w:left="-2538" w:hanging="432"/>
      </w:pPr>
      <w:rPr>
        <w:rFonts w:hint="default"/>
      </w:rPr>
    </w:lvl>
    <w:lvl w:ilvl="2">
      <w:start w:val="1"/>
      <w:numFmt w:val="decimal"/>
      <w:lvlText w:val="%2.1.%3."/>
      <w:lvlJc w:val="left"/>
      <w:pPr>
        <w:tabs>
          <w:tab w:val="num" w:pos="-1890"/>
        </w:tabs>
        <w:ind w:left="-1890" w:hanging="720"/>
      </w:pPr>
      <w:rPr>
        <w:rFonts w:hint="default"/>
      </w:rPr>
    </w:lvl>
    <w:lvl w:ilvl="3">
      <w:start w:val="1"/>
      <w:numFmt w:val="decimal"/>
      <w:lvlText w:val="%1.%2.%3.%4."/>
      <w:lvlJc w:val="left"/>
      <w:pPr>
        <w:tabs>
          <w:tab w:val="num" w:pos="-1530"/>
        </w:tabs>
        <w:ind w:left="-1890" w:hanging="720"/>
      </w:pPr>
      <w:rPr>
        <w:rFonts w:hint="default"/>
      </w:rPr>
    </w:lvl>
    <w:lvl w:ilvl="4">
      <w:start w:val="1"/>
      <w:numFmt w:val="decimal"/>
      <w:lvlText w:val="%1.%2.%3.%4.%5."/>
      <w:lvlJc w:val="left"/>
      <w:pPr>
        <w:tabs>
          <w:tab w:val="num" w:pos="-522"/>
        </w:tabs>
        <w:ind w:left="-810" w:hanging="792"/>
      </w:pPr>
      <w:rPr>
        <w:rFonts w:hint="default"/>
      </w:rPr>
    </w:lvl>
    <w:lvl w:ilvl="5">
      <w:start w:val="1"/>
      <w:numFmt w:val="decimal"/>
      <w:lvlText w:val="%1.%2.%3.%4.%5.%6."/>
      <w:lvlJc w:val="left"/>
      <w:pPr>
        <w:tabs>
          <w:tab w:val="num" w:pos="-162"/>
        </w:tabs>
        <w:ind w:left="-306" w:hanging="936"/>
      </w:pPr>
      <w:rPr>
        <w:rFonts w:hint="default"/>
      </w:rPr>
    </w:lvl>
    <w:lvl w:ilvl="6">
      <w:start w:val="1"/>
      <w:numFmt w:val="decimal"/>
      <w:lvlText w:val="%1.%2.%3.%4.%5.%6.%7."/>
      <w:lvlJc w:val="left"/>
      <w:pPr>
        <w:tabs>
          <w:tab w:val="num" w:pos="558"/>
        </w:tabs>
        <w:ind w:left="198" w:hanging="1080"/>
      </w:pPr>
      <w:rPr>
        <w:rFonts w:hint="default"/>
      </w:rPr>
    </w:lvl>
    <w:lvl w:ilvl="7">
      <w:start w:val="1"/>
      <w:numFmt w:val="decimal"/>
      <w:lvlText w:val="%1.%2.%3.%4.%5.%6.%7.%8."/>
      <w:lvlJc w:val="left"/>
      <w:pPr>
        <w:tabs>
          <w:tab w:val="num" w:pos="918"/>
        </w:tabs>
        <w:ind w:left="702" w:hanging="1224"/>
      </w:pPr>
      <w:rPr>
        <w:rFonts w:hint="default"/>
      </w:rPr>
    </w:lvl>
    <w:lvl w:ilvl="8">
      <w:start w:val="1"/>
      <w:numFmt w:val="decimal"/>
      <w:lvlText w:val="%1.%2.%3.%4.%5.%6.%7.%8.%9."/>
      <w:lvlJc w:val="left"/>
      <w:pPr>
        <w:tabs>
          <w:tab w:val="num" w:pos="1638"/>
        </w:tabs>
        <w:ind w:left="1278" w:hanging="1440"/>
      </w:pPr>
      <w:rPr>
        <w:rFonts w:hint="default"/>
      </w:rPr>
    </w:lvl>
  </w:abstractNum>
  <w:abstractNum w:abstractNumId="15" w15:restartNumberingAfterBreak="0">
    <w:nsid w:val="1AB3766E"/>
    <w:multiLevelType w:val="multilevel"/>
    <w:tmpl w:val="3B6CF0EA"/>
    <w:lvl w:ilvl="0">
      <w:start w:val="2"/>
      <w:numFmt w:val="upperLetter"/>
      <w:pStyle w:val="AppendixHeading1"/>
      <w:suff w:val="nothing"/>
      <w:lvlText w:val="5A.%1"/>
      <w:lvlJc w:val="left"/>
      <w:pPr>
        <w:ind w:left="0" w:firstLine="0"/>
      </w:pPr>
      <w:rPr>
        <w:vanish/>
        <w:webHidden w:val="0"/>
        <w:color w:val="4BACC6" w:themeColor="accent5"/>
        <w:specVanish w:val="0"/>
      </w:rPr>
    </w:lvl>
    <w:lvl w:ilvl="1">
      <w:start w:val="1"/>
      <w:numFmt w:val="decimal"/>
      <w:pStyle w:val="AppendixHeading2"/>
      <w:suff w:val="space"/>
      <w:lvlText w:val="5A.%1.%2"/>
      <w:lvlJc w:val="left"/>
      <w:pPr>
        <w:ind w:left="0" w:firstLine="0"/>
      </w:pPr>
    </w:lvl>
    <w:lvl w:ilvl="2">
      <w:start w:val="1"/>
      <w:numFmt w:val="decimal"/>
      <w:pStyle w:val="AppendixHeading3"/>
      <w:suff w:val="space"/>
      <w:lvlText w:val="5A.%1.%2.%3"/>
      <w:lvlJc w:val="left"/>
      <w:pPr>
        <w:ind w:left="0" w:firstLine="0"/>
      </w:pPr>
    </w:lvl>
    <w:lvl w:ilvl="3">
      <w:start w:val="1"/>
      <w:numFmt w:val="decimal"/>
      <w:pStyle w:val="AppendixHeading4"/>
      <w:suff w:val="space"/>
      <w:lvlText w:val="5A.%1.%2.%3.%4"/>
      <w:lvlJc w:val="left"/>
      <w:pPr>
        <w:ind w:left="0" w:firstLine="0"/>
      </w:pPr>
    </w:lvl>
    <w:lvl w:ilvl="4">
      <w:start w:val="1"/>
      <w:numFmt w:val="decimal"/>
      <w:lvlText w:val="%1.%2.%3.%4.%5"/>
      <w:lvlJc w:val="left"/>
      <w:pPr>
        <w:ind w:left="-32767" w:firstLine="0"/>
      </w:pPr>
    </w:lvl>
    <w:lvl w:ilvl="5">
      <w:start w:val="1"/>
      <w:numFmt w:val="lowerRoman"/>
      <w:lvlText w:val="(%6)"/>
      <w:lvlJc w:val="lef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left"/>
      <w:pPr>
        <w:ind w:left="0" w:firstLine="0"/>
      </w:pPr>
    </w:lvl>
  </w:abstractNum>
  <w:abstractNum w:abstractNumId="16" w15:restartNumberingAfterBreak="0">
    <w:nsid w:val="1E8E75C2"/>
    <w:multiLevelType w:val="multilevel"/>
    <w:tmpl w:val="1396C364"/>
    <w:styleLink w:val="ICFJSNumbered"/>
    <w:lvl w:ilvl="0">
      <w:start w:val="1"/>
      <w:numFmt w:val="bullet"/>
      <w:lvlText w:val=""/>
      <w:lvlJc w:val="left"/>
      <w:pPr>
        <w:ind w:left="0" w:firstLine="0"/>
      </w:pPr>
      <w:rPr>
        <w:rFonts w:ascii="Wingdings" w:hAnsi="Wingdings" w:hint="default"/>
        <w:b/>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80"/>
        </w:tabs>
        <w:ind w:left="1080" w:hanging="1080"/>
      </w:pPr>
      <w:rPr>
        <w:rFonts w:ascii="Calibri" w:hAnsi="Calibri"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440"/>
        </w:tabs>
        <w:ind w:left="1440" w:hanging="1440"/>
      </w:pPr>
      <w:rPr>
        <w:rFonts w:ascii="Calibri" w:hAnsi="Calibri"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800"/>
        </w:tabs>
        <w:ind w:left="1800" w:hanging="1800"/>
      </w:pPr>
      <w:rPr>
        <w:rFonts w:ascii="Calibri" w:hAnsi="Calibri" w:hint="default"/>
        <w:b/>
        <w:i w:val="0"/>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suff w:val="nothing"/>
      <w:lvlText w:val=""/>
      <w:lvlJc w:val="left"/>
      <w:pPr>
        <w:ind w:left="360" w:firstLine="0"/>
      </w:pPr>
      <w:rPr>
        <w:rFonts w:hint="default"/>
      </w:rPr>
    </w:lvl>
    <w:lvl w:ilvl="5">
      <w:start w:val="1"/>
      <w:numFmt w:val="none"/>
      <w:suff w:val="nothing"/>
      <w:lvlText w:val=""/>
      <w:lvlJc w:val="left"/>
      <w:pPr>
        <w:ind w:left="360" w:firstLine="0"/>
      </w:pPr>
      <w:rPr>
        <w:rFonts w:hint="default"/>
      </w:rPr>
    </w:lvl>
    <w:lvl w:ilvl="6">
      <w:start w:val="1"/>
      <w:numFmt w:val="none"/>
      <w:suff w:val="nothing"/>
      <w:lvlText w:val=""/>
      <w:lvlJc w:val="left"/>
      <w:pPr>
        <w:ind w:left="360" w:firstLine="0"/>
      </w:pPr>
      <w:rPr>
        <w:rFonts w:hint="default"/>
      </w:rPr>
    </w:lvl>
    <w:lvl w:ilvl="7">
      <w:start w:val="1"/>
      <w:numFmt w:val="none"/>
      <w:suff w:val="nothing"/>
      <w:lvlText w:val=""/>
      <w:lvlJc w:val="left"/>
      <w:pPr>
        <w:ind w:left="360" w:firstLine="0"/>
      </w:pPr>
      <w:rPr>
        <w:rFonts w:hint="default"/>
        <w:color w:val="auto"/>
      </w:rPr>
    </w:lvl>
    <w:lvl w:ilvl="8">
      <w:start w:val="1"/>
      <w:numFmt w:val="none"/>
      <w:suff w:val="nothing"/>
      <w:lvlText w:val=""/>
      <w:lvlJc w:val="left"/>
      <w:pPr>
        <w:ind w:left="360" w:firstLine="0"/>
      </w:pPr>
      <w:rPr>
        <w:rFonts w:hint="default"/>
        <w:color w:val="auto"/>
      </w:rPr>
    </w:lvl>
  </w:abstractNum>
  <w:abstractNum w:abstractNumId="17" w15:restartNumberingAfterBreak="0">
    <w:nsid w:val="1FD56983"/>
    <w:multiLevelType w:val="hybridMultilevel"/>
    <w:tmpl w:val="E9C4A88A"/>
    <w:lvl w:ilvl="0" w:tplc="3BB2AA84">
      <w:start w:val="1"/>
      <w:numFmt w:val="decimal"/>
      <w:pStyle w:val="ListNumb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2B187C56"/>
    <w:multiLevelType w:val="hybridMultilevel"/>
    <w:tmpl w:val="ED440C5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2B4C4F0A"/>
    <w:multiLevelType w:val="multilevel"/>
    <w:tmpl w:val="BF42ED66"/>
    <w:styleLink w:val="ICFJSStandard"/>
    <w:lvl w:ilvl="0">
      <w:start w:val="1"/>
      <w:numFmt w:val="decimal"/>
      <w:suff w:val="nothing"/>
      <w:lvlText w:val="Chapter %1"/>
      <w:lvlJc w:val="right"/>
      <w:pPr>
        <w:ind w:left="0" w:firstLine="0"/>
      </w:pPr>
      <w:rPr>
        <w:rFonts w:ascii="Calibri" w:hAnsi="Calibri" w:hint="default"/>
        <w:b w:val="0"/>
        <w:i w:val="0"/>
        <w:caps w:val="0"/>
        <w:strike w:val="0"/>
        <w:dstrike w:val="0"/>
        <w:vanish w:val="0"/>
        <w:color w:val="000000"/>
        <w:sz w:val="36"/>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360" w:firstLine="0"/>
      </w:pPr>
      <w:rPr>
        <w:rFonts w:hint="default"/>
      </w:rPr>
    </w:lvl>
    <w:lvl w:ilvl="5">
      <w:start w:val="1"/>
      <w:numFmt w:val="none"/>
      <w:suff w:val="nothing"/>
      <w:lvlText w:val=""/>
      <w:lvlJc w:val="left"/>
      <w:pPr>
        <w:ind w:left="360" w:firstLine="0"/>
      </w:pPr>
      <w:rPr>
        <w:rFonts w:hint="default"/>
      </w:rPr>
    </w:lvl>
    <w:lvl w:ilvl="6">
      <w:start w:val="1"/>
      <w:numFmt w:val="none"/>
      <w:suff w:val="nothing"/>
      <w:lvlText w:val=""/>
      <w:lvlJc w:val="left"/>
      <w:pPr>
        <w:ind w:left="360" w:firstLine="0"/>
      </w:pPr>
      <w:rPr>
        <w:rFonts w:hint="default"/>
      </w:rPr>
    </w:lvl>
    <w:lvl w:ilvl="7">
      <w:start w:val="1"/>
      <w:numFmt w:val="none"/>
      <w:suff w:val="nothing"/>
      <w:lvlText w:val=""/>
      <w:lvlJc w:val="left"/>
      <w:pPr>
        <w:ind w:left="360" w:firstLine="0"/>
      </w:pPr>
      <w:rPr>
        <w:rFonts w:hint="default"/>
      </w:rPr>
    </w:lvl>
    <w:lvl w:ilvl="8">
      <w:start w:val="1"/>
      <w:numFmt w:val="none"/>
      <w:suff w:val="nothing"/>
      <w:lvlText w:val=""/>
      <w:lvlJc w:val="left"/>
      <w:pPr>
        <w:ind w:left="360" w:firstLine="0"/>
      </w:pPr>
      <w:rPr>
        <w:rFonts w:hint="default"/>
      </w:rPr>
    </w:lvl>
  </w:abstractNum>
  <w:abstractNum w:abstractNumId="20" w15:restartNumberingAfterBreak="0">
    <w:nsid w:val="2D11248E"/>
    <w:multiLevelType w:val="hybridMultilevel"/>
    <w:tmpl w:val="158028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30AB56A4"/>
    <w:multiLevelType w:val="hybridMultilevel"/>
    <w:tmpl w:val="2D80D79E"/>
    <w:lvl w:ilvl="0" w:tplc="793C5220">
      <w:start w:val="1"/>
      <w:numFmt w:val="bullet"/>
      <w:pStyle w:val="ListBullet2"/>
      <w:lvlText w:val="o"/>
      <w:lvlJc w:val="left"/>
      <w:pPr>
        <w:ind w:left="1800" w:hanging="360"/>
      </w:pPr>
      <w:rPr>
        <w:rFonts w:ascii="Courier New" w:hAnsi="Courier New" w:cs="Symbol" w:hint="default"/>
        <w:b w:val="0"/>
        <w:i w:val="0"/>
        <w:color w:val="auto"/>
        <w:sz w:val="2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32E25299"/>
    <w:multiLevelType w:val="hybridMultilevel"/>
    <w:tmpl w:val="D4B82A0E"/>
    <w:lvl w:ilvl="0" w:tplc="736C631E">
      <w:start w:val="1"/>
      <w:numFmt w:val="bullet"/>
      <w:pStyle w:val="sub-bullet"/>
      <w:lvlText w:val="o"/>
      <w:lvlJc w:val="left"/>
      <w:pPr>
        <w:ind w:left="1440" w:hanging="360"/>
      </w:pPr>
      <w:rPr>
        <w:rFonts w:ascii="Courier New" w:hAnsi="Courier New" w:hint="default"/>
      </w:rPr>
    </w:lvl>
    <w:lvl w:ilvl="1" w:tplc="016CF334" w:tentative="1">
      <w:start w:val="1"/>
      <w:numFmt w:val="bullet"/>
      <w:lvlText w:val="o"/>
      <w:lvlJc w:val="left"/>
      <w:pPr>
        <w:ind w:left="2160" w:hanging="360"/>
      </w:pPr>
      <w:rPr>
        <w:rFonts w:ascii="Courier New" w:hAnsi="Courier New" w:hint="default"/>
      </w:rPr>
    </w:lvl>
    <w:lvl w:ilvl="2" w:tplc="A668546E" w:tentative="1">
      <w:start w:val="1"/>
      <w:numFmt w:val="bullet"/>
      <w:lvlText w:val=""/>
      <w:lvlJc w:val="left"/>
      <w:pPr>
        <w:ind w:left="2880" w:hanging="360"/>
      </w:pPr>
      <w:rPr>
        <w:rFonts w:ascii="Wingdings" w:hAnsi="Wingdings" w:hint="default"/>
      </w:rPr>
    </w:lvl>
    <w:lvl w:ilvl="3" w:tplc="912EFDD4" w:tentative="1">
      <w:start w:val="1"/>
      <w:numFmt w:val="bullet"/>
      <w:lvlText w:val=""/>
      <w:lvlJc w:val="left"/>
      <w:pPr>
        <w:ind w:left="3600" w:hanging="360"/>
      </w:pPr>
      <w:rPr>
        <w:rFonts w:ascii="Symbol" w:hAnsi="Symbol" w:hint="default"/>
      </w:rPr>
    </w:lvl>
    <w:lvl w:ilvl="4" w:tplc="565ED7D0" w:tentative="1">
      <w:start w:val="1"/>
      <w:numFmt w:val="bullet"/>
      <w:lvlText w:val="o"/>
      <w:lvlJc w:val="left"/>
      <w:pPr>
        <w:ind w:left="4320" w:hanging="360"/>
      </w:pPr>
      <w:rPr>
        <w:rFonts w:ascii="Courier New" w:hAnsi="Courier New" w:hint="default"/>
      </w:rPr>
    </w:lvl>
    <w:lvl w:ilvl="5" w:tplc="CC4C0D2A" w:tentative="1">
      <w:start w:val="1"/>
      <w:numFmt w:val="bullet"/>
      <w:lvlText w:val=""/>
      <w:lvlJc w:val="left"/>
      <w:pPr>
        <w:ind w:left="5040" w:hanging="360"/>
      </w:pPr>
      <w:rPr>
        <w:rFonts w:ascii="Wingdings" w:hAnsi="Wingdings" w:hint="default"/>
      </w:rPr>
    </w:lvl>
    <w:lvl w:ilvl="6" w:tplc="49C46512" w:tentative="1">
      <w:start w:val="1"/>
      <w:numFmt w:val="bullet"/>
      <w:lvlText w:val=""/>
      <w:lvlJc w:val="left"/>
      <w:pPr>
        <w:ind w:left="5760" w:hanging="360"/>
      </w:pPr>
      <w:rPr>
        <w:rFonts w:ascii="Symbol" w:hAnsi="Symbol" w:hint="default"/>
      </w:rPr>
    </w:lvl>
    <w:lvl w:ilvl="7" w:tplc="0484A67C" w:tentative="1">
      <w:start w:val="1"/>
      <w:numFmt w:val="bullet"/>
      <w:lvlText w:val="o"/>
      <w:lvlJc w:val="left"/>
      <w:pPr>
        <w:ind w:left="6480" w:hanging="360"/>
      </w:pPr>
      <w:rPr>
        <w:rFonts w:ascii="Courier New" w:hAnsi="Courier New" w:hint="default"/>
      </w:rPr>
    </w:lvl>
    <w:lvl w:ilvl="8" w:tplc="4E441DB8" w:tentative="1">
      <w:start w:val="1"/>
      <w:numFmt w:val="bullet"/>
      <w:lvlText w:val=""/>
      <w:lvlJc w:val="left"/>
      <w:pPr>
        <w:ind w:left="7200" w:hanging="360"/>
      </w:pPr>
      <w:rPr>
        <w:rFonts w:ascii="Wingdings" w:hAnsi="Wingdings" w:hint="default"/>
      </w:rPr>
    </w:lvl>
  </w:abstractNum>
  <w:abstractNum w:abstractNumId="23" w15:restartNumberingAfterBreak="0">
    <w:nsid w:val="39C60FB1"/>
    <w:multiLevelType w:val="hybridMultilevel"/>
    <w:tmpl w:val="0C903B28"/>
    <w:lvl w:ilvl="0" w:tplc="DA3CBEB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E37B26"/>
    <w:multiLevelType w:val="multilevel"/>
    <w:tmpl w:val="1D8CED56"/>
    <w:numStyleLink w:val="ICFJSStandard2"/>
  </w:abstractNum>
  <w:abstractNum w:abstractNumId="25" w15:restartNumberingAfterBreak="0">
    <w:nsid w:val="45767D59"/>
    <w:multiLevelType w:val="hybridMultilevel"/>
    <w:tmpl w:val="10E21D32"/>
    <w:lvl w:ilvl="0" w:tplc="04090001">
      <w:start w:val="1"/>
      <w:numFmt w:val="bullet"/>
      <w:pStyle w:val="TableBullet2"/>
      <w:lvlText w:val=""/>
      <w:lvlJc w:val="left"/>
      <w:pPr>
        <w:ind w:left="720" w:hanging="360"/>
      </w:pPr>
      <w:rPr>
        <w:rFonts w:ascii="Wingdings" w:hAnsi="Wingdings" w:hint="default"/>
        <w:b w:val="0"/>
        <w:i w:val="0"/>
        <w:caps w:val="0"/>
        <w:strike w:val="0"/>
        <w:dstrike w:val="0"/>
        <w:vanish w:val="0"/>
        <w:color w:val="auto"/>
        <w:spacing w:val="0"/>
        <w:w w:val="100"/>
        <w:kern w:val="0"/>
        <w:position w:val="0"/>
        <w:sz w:val="1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0C6F1F"/>
    <w:multiLevelType w:val="hybridMultilevel"/>
    <w:tmpl w:val="A09041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559F0406"/>
    <w:multiLevelType w:val="multilevel"/>
    <w:tmpl w:val="F80CAE12"/>
    <w:styleLink w:val="ICFJSListNumber"/>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77D30FA"/>
    <w:multiLevelType w:val="multilevel"/>
    <w:tmpl w:val="02FA955E"/>
    <w:styleLink w:val="ICFJSListBullet1"/>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0AC65EA"/>
    <w:multiLevelType w:val="hybridMultilevel"/>
    <w:tmpl w:val="19E25A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63976C0A"/>
    <w:multiLevelType w:val="hybridMultilevel"/>
    <w:tmpl w:val="62AA987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63AE44B1"/>
    <w:multiLevelType w:val="hybridMultilevel"/>
    <w:tmpl w:val="15E439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66FC1B80"/>
    <w:multiLevelType w:val="hybridMultilevel"/>
    <w:tmpl w:val="87A448C4"/>
    <w:lvl w:ilvl="0" w:tplc="1C402C2E">
      <w:start w:val="1"/>
      <w:numFmt w:val="bullet"/>
      <w:pStyle w:val="USBRbullet1las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7A86C9C"/>
    <w:multiLevelType w:val="hybridMultilevel"/>
    <w:tmpl w:val="C9DE04E8"/>
    <w:lvl w:ilvl="0" w:tplc="04090001">
      <w:start w:val="1"/>
      <w:numFmt w:val="bullet"/>
      <w:pStyle w:val="MMListBullet"/>
      <w:lvlText w:val=""/>
      <w:lvlJc w:val="left"/>
      <w:pPr>
        <w:ind w:left="1080" w:hanging="360"/>
      </w:pPr>
      <w:rPr>
        <w:rFonts w:ascii="Wingdings" w:hAnsi="Wingdings" w:hint="default"/>
        <w:b w:val="0"/>
        <w:i w:val="0"/>
        <w:sz w:val="1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101104"/>
    <w:multiLevelType w:val="hybridMultilevel"/>
    <w:tmpl w:val="8A2E97A2"/>
    <w:lvl w:ilvl="0" w:tplc="CCFA51D6">
      <w:start w:val="1"/>
      <w:numFmt w:val="bullet"/>
      <w:pStyle w:val="ListBullet3"/>
      <w:lvlText w:val=""/>
      <w:lvlJc w:val="left"/>
      <w:pPr>
        <w:ind w:left="1440" w:hanging="360"/>
      </w:pPr>
      <w:rPr>
        <w:rFonts w:ascii="Symbol" w:hAnsi="Symbol" w:hint="default"/>
        <w:color w:val="auto"/>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6F294A8B"/>
    <w:multiLevelType w:val="multilevel"/>
    <w:tmpl w:val="1D8CED56"/>
    <w:styleLink w:val="ICFJSStandard2"/>
    <w:lvl w:ilvl="0">
      <w:start w:val="3"/>
      <w:numFmt w:val="decimal"/>
      <w:suff w:val="nothing"/>
      <w:lvlText w:val="Chapter %1"/>
      <w:lvlJc w:val="right"/>
      <w:pPr>
        <w:ind w:left="0" w:firstLine="0"/>
      </w:pPr>
      <w:rPr>
        <w:rFonts w:ascii="Calibri" w:hAnsi="Calibri" w:hint="default"/>
        <w:b w:val="0"/>
        <w:i w:val="0"/>
        <w:caps w:val="0"/>
        <w:strike w:val="0"/>
        <w:dstrike w:val="0"/>
        <w:vanish w:val="0"/>
        <w:color w:val="000000"/>
        <w:sz w:val="36"/>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80"/>
        </w:tabs>
        <w:ind w:left="1080" w:hanging="108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800"/>
        </w:tabs>
        <w:ind w:left="1800" w:hanging="1800"/>
      </w:pPr>
      <w:rPr>
        <w:rFonts w:hint="default"/>
      </w:rPr>
    </w:lvl>
    <w:lvl w:ilvl="4">
      <w:start w:val="1"/>
      <w:numFmt w:val="decimal"/>
      <w:lvlText w:val="%1.%2.%3.%4.%5"/>
      <w:lvlJc w:val="left"/>
      <w:pPr>
        <w:tabs>
          <w:tab w:val="num" w:pos="2160"/>
        </w:tabs>
        <w:ind w:left="2160" w:hanging="1800"/>
      </w:pPr>
      <w:rPr>
        <w:rFonts w:hint="default"/>
      </w:rPr>
    </w:lvl>
    <w:lvl w:ilvl="5">
      <w:start w:val="1"/>
      <w:numFmt w:val="none"/>
      <w:suff w:val="nothing"/>
      <w:lvlText w:val=""/>
      <w:lvlJc w:val="left"/>
      <w:pPr>
        <w:ind w:left="360" w:firstLine="0"/>
      </w:pPr>
      <w:rPr>
        <w:rFonts w:hint="default"/>
      </w:rPr>
    </w:lvl>
    <w:lvl w:ilvl="6">
      <w:start w:val="1"/>
      <w:numFmt w:val="none"/>
      <w:suff w:val="nothing"/>
      <w:lvlText w:val=""/>
      <w:lvlJc w:val="left"/>
      <w:pPr>
        <w:ind w:left="360" w:firstLine="0"/>
      </w:pPr>
      <w:rPr>
        <w:rFonts w:hint="default"/>
      </w:rPr>
    </w:lvl>
    <w:lvl w:ilvl="7">
      <w:start w:val="1"/>
      <w:numFmt w:val="none"/>
      <w:suff w:val="nothing"/>
      <w:lvlText w:val=""/>
      <w:lvlJc w:val="left"/>
      <w:pPr>
        <w:ind w:left="360" w:firstLine="0"/>
      </w:pPr>
      <w:rPr>
        <w:rFonts w:hint="default"/>
      </w:rPr>
    </w:lvl>
    <w:lvl w:ilvl="8">
      <w:start w:val="1"/>
      <w:numFmt w:val="none"/>
      <w:suff w:val="nothing"/>
      <w:lvlText w:val=""/>
      <w:lvlJc w:val="left"/>
      <w:pPr>
        <w:ind w:left="360" w:firstLine="0"/>
      </w:pPr>
      <w:rPr>
        <w:rFonts w:hint="default"/>
      </w:rPr>
    </w:lvl>
  </w:abstractNum>
  <w:abstractNum w:abstractNumId="36" w15:restartNumberingAfterBreak="0">
    <w:nsid w:val="71AB0441"/>
    <w:multiLevelType w:val="hybridMultilevel"/>
    <w:tmpl w:val="DE92151E"/>
    <w:lvl w:ilvl="0" w:tplc="86E21EAE">
      <w:start w:val="1"/>
      <w:numFmt w:val="bullet"/>
      <w:pStyle w:val="AppendixTitle"/>
      <w:lvlText w:val=""/>
      <w:lvlJc w:val="left"/>
      <w:pPr>
        <w:ind w:left="720" w:hanging="360"/>
      </w:pPr>
      <w:rPr>
        <w:rFonts w:ascii="Wingdings" w:hAnsi="Wingdings" w:hint="default"/>
      </w:rPr>
    </w:lvl>
    <w:lvl w:ilvl="1" w:tplc="7A7A1890">
      <w:start w:val="1"/>
      <w:numFmt w:val="bullet"/>
      <w:lvlText w:val="o"/>
      <w:lvlJc w:val="left"/>
      <w:pPr>
        <w:ind w:left="1440" w:hanging="360"/>
      </w:pPr>
      <w:rPr>
        <w:rFonts w:ascii="Courier New" w:hAnsi="Courier New" w:hint="default"/>
      </w:rPr>
    </w:lvl>
    <w:lvl w:ilvl="2" w:tplc="CA7222A2">
      <w:start w:val="1"/>
      <w:numFmt w:val="bullet"/>
      <w:lvlText w:val=""/>
      <w:lvlJc w:val="left"/>
      <w:pPr>
        <w:ind w:left="2160" w:hanging="360"/>
      </w:pPr>
      <w:rPr>
        <w:rFonts w:ascii="Wingdings" w:hAnsi="Wingdings" w:hint="default"/>
      </w:rPr>
    </w:lvl>
    <w:lvl w:ilvl="3" w:tplc="146E3FA4">
      <w:start w:val="1"/>
      <w:numFmt w:val="bullet"/>
      <w:lvlText w:val=""/>
      <w:lvlJc w:val="left"/>
      <w:pPr>
        <w:ind w:left="2880" w:hanging="360"/>
      </w:pPr>
      <w:rPr>
        <w:rFonts w:ascii="Symbol" w:hAnsi="Symbol" w:hint="default"/>
      </w:rPr>
    </w:lvl>
    <w:lvl w:ilvl="4" w:tplc="C790855A">
      <w:start w:val="1"/>
      <w:numFmt w:val="bullet"/>
      <w:lvlText w:val="o"/>
      <w:lvlJc w:val="left"/>
      <w:pPr>
        <w:ind w:left="3600" w:hanging="360"/>
      </w:pPr>
      <w:rPr>
        <w:rFonts w:ascii="Courier New" w:hAnsi="Courier New" w:hint="default"/>
      </w:rPr>
    </w:lvl>
    <w:lvl w:ilvl="5" w:tplc="4C48C62A">
      <w:start w:val="1"/>
      <w:numFmt w:val="bullet"/>
      <w:lvlText w:val=""/>
      <w:lvlJc w:val="left"/>
      <w:pPr>
        <w:ind w:left="4320" w:hanging="360"/>
      </w:pPr>
      <w:rPr>
        <w:rFonts w:ascii="Wingdings" w:hAnsi="Wingdings" w:hint="default"/>
      </w:rPr>
    </w:lvl>
    <w:lvl w:ilvl="6" w:tplc="ECD4FE30">
      <w:start w:val="1"/>
      <w:numFmt w:val="bullet"/>
      <w:lvlText w:val=""/>
      <w:lvlJc w:val="left"/>
      <w:pPr>
        <w:ind w:left="5040" w:hanging="360"/>
      </w:pPr>
      <w:rPr>
        <w:rFonts w:ascii="Symbol" w:hAnsi="Symbol" w:hint="default"/>
      </w:rPr>
    </w:lvl>
    <w:lvl w:ilvl="7" w:tplc="FC7E1D4E">
      <w:start w:val="1"/>
      <w:numFmt w:val="bullet"/>
      <w:lvlText w:val="o"/>
      <w:lvlJc w:val="left"/>
      <w:pPr>
        <w:ind w:left="5760" w:hanging="360"/>
      </w:pPr>
      <w:rPr>
        <w:rFonts w:ascii="Courier New" w:hAnsi="Courier New" w:hint="default"/>
      </w:rPr>
    </w:lvl>
    <w:lvl w:ilvl="8" w:tplc="BA1090D0">
      <w:start w:val="1"/>
      <w:numFmt w:val="bullet"/>
      <w:lvlText w:val=""/>
      <w:lvlJc w:val="left"/>
      <w:pPr>
        <w:ind w:left="6480" w:hanging="360"/>
      </w:pPr>
      <w:rPr>
        <w:rFonts w:ascii="Wingdings" w:hAnsi="Wingdings" w:hint="default"/>
      </w:rPr>
    </w:lvl>
  </w:abstractNum>
  <w:abstractNum w:abstractNumId="37" w15:restartNumberingAfterBreak="0">
    <w:nsid w:val="725C0B16"/>
    <w:multiLevelType w:val="hybridMultilevel"/>
    <w:tmpl w:val="3DA2FC0E"/>
    <w:lvl w:ilvl="0" w:tplc="57421528">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27F4963"/>
    <w:multiLevelType w:val="singleLevel"/>
    <w:tmpl w:val="C94CFC72"/>
    <w:lvl w:ilvl="0">
      <w:start w:val="1"/>
      <w:numFmt w:val="bullet"/>
      <w:pStyle w:val="ListBulletLast"/>
      <w:lvlText w:val=""/>
      <w:lvlJc w:val="left"/>
      <w:pPr>
        <w:tabs>
          <w:tab w:val="num" w:pos="360"/>
        </w:tabs>
        <w:ind w:left="360" w:hanging="360"/>
      </w:pPr>
      <w:rPr>
        <w:rFonts w:ascii="Symbol" w:hAnsi="Symbol" w:hint="default"/>
      </w:rPr>
    </w:lvl>
  </w:abstractNum>
  <w:abstractNum w:abstractNumId="39" w15:restartNumberingAfterBreak="0">
    <w:nsid w:val="74B46E13"/>
    <w:multiLevelType w:val="hybridMultilevel"/>
    <w:tmpl w:val="A85EA4B0"/>
    <w:lvl w:ilvl="0" w:tplc="21F2CBFE">
      <w:start w:val="1"/>
      <w:numFmt w:val="bullet"/>
      <w:pStyle w:val="BlockListBullet"/>
      <w:lvlText w:val=""/>
      <w:lvlJc w:val="left"/>
      <w:pPr>
        <w:ind w:left="1080" w:hanging="360"/>
      </w:pPr>
      <w:rPr>
        <w:rFonts w:ascii="Wingdings" w:hAnsi="Wingdings" w:hint="default"/>
        <w:b w:val="0"/>
        <w:i w:val="0"/>
        <w:sz w:val="17"/>
      </w:rPr>
    </w:lvl>
    <w:lvl w:ilvl="1" w:tplc="7A906EEC">
      <w:start w:val="1"/>
      <w:numFmt w:val="bullet"/>
      <w:lvlText w:val="o"/>
      <w:lvlJc w:val="left"/>
      <w:pPr>
        <w:ind w:left="2160" w:hanging="360"/>
      </w:pPr>
      <w:rPr>
        <w:rFonts w:ascii="Courier New" w:hAnsi="Courier New" w:cs="Courier New" w:hint="default"/>
      </w:rPr>
    </w:lvl>
    <w:lvl w:ilvl="2" w:tplc="E60ACDFA" w:tentative="1">
      <w:start w:val="1"/>
      <w:numFmt w:val="bullet"/>
      <w:lvlText w:val=""/>
      <w:lvlJc w:val="left"/>
      <w:pPr>
        <w:ind w:left="2880" w:hanging="360"/>
      </w:pPr>
      <w:rPr>
        <w:rFonts w:ascii="Wingdings" w:hAnsi="Wingdings" w:hint="default"/>
      </w:rPr>
    </w:lvl>
    <w:lvl w:ilvl="3" w:tplc="93B87574" w:tentative="1">
      <w:start w:val="1"/>
      <w:numFmt w:val="bullet"/>
      <w:lvlText w:val=""/>
      <w:lvlJc w:val="left"/>
      <w:pPr>
        <w:ind w:left="3600" w:hanging="360"/>
      </w:pPr>
      <w:rPr>
        <w:rFonts w:ascii="Symbol" w:hAnsi="Symbol" w:hint="default"/>
      </w:rPr>
    </w:lvl>
    <w:lvl w:ilvl="4" w:tplc="4BF438E4" w:tentative="1">
      <w:start w:val="1"/>
      <w:numFmt w:val="bullet"/>
      <w:lvlText w:val="o"/>
      <w:lvlJc w:val="left"/>
      <w:pPr>
        <w:ind w:left="4320" w:hanging="360"/>
      </w:pPr>
      <w:rPr>
        <w:rFonts w:ascii="Courier New" w:hAnsi="Courier New" w:cs="Courier New" w:hint="default"/>
      </w:rPr>
    </w:lvl>
    <w:lvl w:ilvl="5" w:tplc="E152C234" w:tentative="1">
      <w:start w:val="1"/>
      <w:numFmt w:val="bullet"/>
      <w:lvlText w:val=""/>
      <w:lvlJc w:val="left"/>
      <w:pPr>
        <w:ind w:left="5040" w:hanging="360"/>
      </w:pPr>
      <w:rPr>
        <w:rFonts w:ascii="Wingdings" w:hAnsi="Wingdings" w:hint="default"/>
      </w:rPr>
    </w:lvl>
    <w:lvl w:ilvl="6" w:tplc="EB9C6E3E" w:tentative="1">
      <w:start w:val="1"/>
      <w:numFmt w:val="bullet"/>
      <w:lvlText w:val=""/>
      <w:lvlJc w:val="left"/>
      <w:pPr>
        <w:ind w:left="5760" w:hanging="360"/>
      </w:pPr>
      <w:rPr>
        <w:rFonts w:ascii="Symbol" w:hAnsi="Symbol" w:hint="default"/>
      </w:rPr>
    </w:lvl>
    <w:lvl w:ilvl="7" w:tplc="AAD080F4" w:tentative="1">
      <w:start w:val="1"/>
      <w:numFmt w:val="bullet"/>
      <w:lvlText w:val="o"/>
      <w:lvlJc w:val="left"/>
      <w:pPr>
        <w:ind w:left="6480" w:hanging="360"/>
      </w:pPr>
      <w:rPr>
        <w:rFonts w:ascii="Courier New" w:hAnsi="Courier New" w:cs="Courier New" w:hint="default"/>
      </w:rPr>
    </w:lvl>
    <w:lvl w:ilvl="8" w:tplc="75F6D306" w:tentative="1">
      <w:start w:val="1"/>
      <w:numFmt w:val="bullet"/>
      <w:lvlText w:val=""/>
      <w:lvlJc w:val="left"/>
      <w:pPr>
        <w:ind w:left="7200" w:hanging="360"/>
      </w:pPr>
      <w:rPr>
        <w:rFonts w:ascii="Wingdings" w:hAnsi="Wingdings" w:hint="default"/>
      </w:rPr>
    </w:lvl>
  </w:abstractNum>
  <w:abstractNum w:abstractNumId="40" w15:restartNumberingAfterBreak="0">
    <w:nsid w:val="7A707A9A"/>
    <w:multiLevelType w:val="hybridMultilevel"/>
    <w:tmpl w:val="896C9D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6"/>
  </w:num>
  <w:num w:numId="2">
    <w:abstractNumId w:val="5"/>
  </w:num>
  <w:num w:numId="3">
    <w:abstractNumId w:val="28"/>
  </w:num>
  <w:num w:numId="4">
    <w:abstractNumId w:val="2"/>
  </w:num>
  <w:num w:numId="5">
    <w:abstractNumId w:val="38"/>
  </w:num>
  <w:num w:numId="6">
    <w:abstractNumId w:val="27"/>
  </w:num>
  <w:num w:numId="7">
    <w:abstractNumId w:val="12"/>
  </w:num>
  <w:num w:numId="8">
    <w:abstractNumId w:val="19"/>
  </w:num>
  <w:num w:numId="9">
    <w:abstractNumId w:val="35"/>
  </w:num>
  <w:num w:numId="10">
    <w:abstractNumId w:val="10"/>
  </w:num>
  <w:num w:numId="11">
    <w:abstractNumId w:val="8"/>
  </w:num>
  <w:num w:numId="12">
    <w:abstractNumId w:val="39"/>
  </w:num>
  <w:num w:numId="13">
    <w:abstractNumId w:val="1"/>
  </w:num>
  <w:num w:numId="14">
    <w:abstractNumId w:val="7"/>
  </w:num>
  <w:num w:numId="15">
    <w:abstractNumId w:val="17"/>
  </w:num>
  <w:num w:numId="16">
    <w:abstractNumId w:val="33"/>
  </w:num>
  <w:num w:numId="17">
    <w:abstractNumId w:val="11"/>
  </w:num>
  <w:num w:numId="18">
    <w:abstractNumId w:val="22"/>
  </w:num>
  <w:num w:numId="19">
    <w:abstractNumId w:val="25"/>
  </w:num>
  <w:num w:numId="20">
    <w:abstractNumId w:val="14"/>
  </w:num>
  <w:num w:numId="21">
    <w:abstractNumId w:val="24"/>
    <w:lvlOverride w:ilvl="0">
      <w:lvl w:ilvl="0">
        <w:start w:val="3"/>
        <w:numFmt w:val="decimal"/>
        <w:suff w:val="nothing"/>
        <w:lvlText w:val="Chapter %1"/>
        <w:lvlJc w:val="right"/>
        <w:pPr>
          <w:ind w:left="0" w:firstLine="0"/>
        </w:pPr>
        <w:rPr>
          <w:rFonts w:hint="default"/>
          <w:b w:val="0"/>
        </w:rPr>
      </w:lvl>
    </w:lvlOverride>
    <w:lvlOverride w:ilvl="1">
      <w:lvl w:ilvl="1">
        <w:start w:val="4"/>
        <w:numFmt w:val="decimal"/>
        <w:lvlText w:val="%1.%2"/>
        <w:lvlJc w:val="left"/>
        <w:pPr>
          <w:tabs>
            <w:tab w:val="num" w:pos="1080"/>
          </w:tabs>
          <w:ind w:left="1080" w:hanging="1080"/>
        </w:pPr>
        <w:rPr>
          <w:rFonts w:hint="default"/>
        </w:rPr>
      </w:lvl>
    </w:lvlOverride>
    <w:lvlOverride w:ilvl="2">
      <w:lvl w:ilvl="2">
        <w:start w:val="2"/>
        <w:numFmt w:val="decimal"/>
        <w:lvlRestart w:val="0"/>
        <w:lvlText w:val="%1.%2.%3"/>
        <w:lvlJc w:val="left"/>
        <w:pPr>
          <w:tabs>
            <w:tab w:val="num" w:pos="1440"/>
          </w:tabs>
          <w:ind w:left="1440" w:hanging="1440"/>
        </w:pPr>
        <w:rPr>
          <w:rFonts w:hint="default"/>
        </w:rPr>
      </w:lvl>
    </w:lvlOverride>
    <w:lvlOverride w:ilvl="3">
      <w:lvl w:ilvl="3">
        <w:start w:val="1"/>
        <w:numFmt w:val="decimal"/>
        <w:lvlText w:val="%1.%2.%3.%4"/>
        <w:lvlJc w:val="left"/>
        <w:pPr>
          <w:tabs>
            <w:tab w:val="num" w:pos="1800"/>
          </w:tabs>
          <w:ind w:left="1800" w:hanging="1800"/>
        </w:pPr>
        <w:rPr>
          <w:rFonts w:hint="default"/>
        </w:rPr>
      </w:lvl>
    </w:lvlOverride>
    <w:lvlOverride w:ilvl="4">
      <w:lvl w:ilvl="4">
        <w:start w:val="1"/>
        <w:numFmt w:val="decimal"/>
        <w:lvlText w:val="%1.%2.%3.%4.%5"/>
        <w:lvlJc w:val="left"/>
        <w:pPr>
          <w:tabs>
            <w:tab w:val="num" w:pos="1800"/>
          </w:tabs>
          <w:ind w:left="1800" w:hanging="1440"/>
        </w:pPr>
        <w:rPr>
          <w:rFonts w:hint="default"/>
        </w:rPr>
      </w:lvl>
    </w:lvlOverride>
    <w:lvlOverride w:ilvl="5">
      <w:lvl w:ilvl="5">
        <w:start w:val="1"/>
        <w:numFmt w:val="none"/>
        <w:pStyle w:val="BlockHeading7"/>
        <w:suff w:val="nothing"/>
        <w:lvlText w:val="%6"/>
        <w:lvlJc w:val="left"/>
        <w:pPr>
          <w:ind w:left="360" w:firstLine="0"/>
        </w:pPr>
        <w:rPr>
          <w:rFonts w:hint="default"/>
        </w:rPr>
      </w:lvl>
    </w:lvlOverride>
    <w:lvlOverride w:ilvl="6">
      <w:lvl w:ilvl="6">
        <w:numFmt w:val="none"/>
        <w:suff w:val="nothing"/>
        <w:lvlText w:val="%7"/>
        <w:lvlJc w:val="left"/>
        <w:pPr>
          <w:ind w:left="360" w:firstLine="0"/>
        </w:pPr>
        <w:rPr>
          <w:rFonts w:hint="default"/>
        </w:rPr>
      </w:lvl>
    </w:lvlOverride>
    <w:lvlOverride w:ilvl="7">
      <w:lvl w:ilvl="7">
        <w:numFmt w:val="none"/>
        <w:suff w:val="nothing"/>
        <w:lvlText w:val="%8"/>
        <w:lvlJc w:val="left"/>
        <w:pPr>
          <w:ind w:left="360" w:firstLine="0"/>
        </w:pPr>
        <w:rPr>
          <w:rFonts w:hint="default"/>
        </w:rPr>
      </w:lvl>
    </w:lvlOverride>
    <w:lvlOverride w:ilvl="8">
      <w:lvl w:ilvl="8">
        <w:numFmt w:val="none"/>
        <w:suff w:val="nothing"/>
        <w:lvlText w:val="%9"/>
        <w:lvlJc w:val="left"/>
        <w:pPr>
          <w:ind w:left="360" w:firstLine="0"/>
        </w:pPr>
        <w:rPr>
          <w:rFonts w:hint="default"/>
        </w:rPr>
      </w:lvl>
    </w:lvlOverride>
  </w:num>
  <w:num w:numId="22">
    <w:abstractNumId w:val="4"/>
  </w:num>
  <w:num w:numId="23">
    <w:abstractNumId w:val="32"/>
  </w:num>
  <w:num w:numId="24">
    <w:abstractNumId w:val="34"/>
  </w:num>
  <w:num w:numId="25">
    <w:abstractNumId w:val="21"/>
  </w:num>
  <w:num w:numId="26">
    <w:abstractNumId w:val="16"/>
  </w:num>
  <w:num w:numId="27">
    <w:abstractNumId w:val="23"/>
  </w:num>
  <w:num w:numId="28">
    <w:abstractNumId w:val="37"/>
  </w:num>
  <w:num w:numId="29">
    <w:abstractNumId w:val="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num>
  <w:num w:numId="3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0"/>
  </w:num>
  <w:num w:numId="38">
    <w:abstractNumId w:val="40"/>
  </w:num>
  <w:num w:numId="3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0"/>
  </w:num>
  <w:num w:numId="42">
    <w:abstractNumId w:val="29"/>
  </w:num>
  <w:num w:numId="43">
    <w:abstractNumId w:val="26"/>
  </w:num>
  <w:num w:numId="44">
    <w:abstractNumId w:val="31"/>
  </w:num>
  <w:num w:numId="4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1"/>
  </w:num>
  <w:num w:numId="48">
    <w:abstractNumId w:val="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1"/>
  <w:removePersonalInformation/>
  <w:removeDateAndTime/>
  <w:activeWritingStyle w:appName="MSWord" w:lang="en-US" w:vendorID="64" w:dllVersion="6" w:nlCheck="1" w:checkStyle="1"/>
  <w:activeWritingStyle w:appName="MSWord" w:lang="es-MX" w:vendorID="64" w:dllVersion="6" w:nlCheck="1" w:checkStyle="1"/>
  <w:activeWritingStyle w:appName="MSWord" w:lang="en-US" w:vendorID="64" w:dllVersion="0" w:nlCheck="1" w:checkStyle="0"/>
  <w:activeWritingStyle w:appName="MSWord" w:lang="es-MX" w:vendorID="64" w:dllVersion="0" w:nlCheck="1" w:checkStyle="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A41"/>
    <w:rsid w:val="00000957"/>
    <w:rsid w:val="00001873"/>
    <w:rsid w:val="000019C1"/>
    <w:rsid w:val="000020EB"/>
    <w:rsid w:val="00002D9C"/>
    <w:rsid w:val="0000320F"/>
    <w:rsid w:val="00005032"/>
    <w:rsid w:val="00005413"/>
    <w:rsid w:val="000055EA"/>
    <w:rsid w:val="00006FF9"/>
    <w:rsid w:val="00007453"/>
    <w:rsid w:val="00010E85"/>
    <w:rsid w:val="00010E95"/>
    <w:rsid w:val="00012581"/>
    <w:rsid w:val="00012A55"/>
    <w:rsid w:val="00014347"/>
    <w:rsid w:val="000149F3"/>
    <w:rsid w:val="00017429"/>
    <w:rsid w:val="000177E8"/>
    <w:rsid w:val="00017C78"/>
    <w:rsid w:val="00020C8C"/>
    <w:rsid w:val="000210FA"/>
    <w:rsid w:val="00022338"/>
    <w:rsid w:val="00022E26"/>
    <w:rsid w:val="000230CC"/>
    <w:rsid w:val="00023560"/>
    <w:rsid w:val="00023DB8"/>
    <w:rsid w:val="00025334"/>
    <w:rsid w:val="00025E83"/>
    <w:rsid w:val="0002797A"/>
    <w:rsid w:val="0003040F"/>
    <w:rsid w:val="00030D39"/>
    <w:rsid w:val="00031624"/>
    <w:rsid w:val="00031A57"/>
    <w:rsid w:val="000321BC"/>
    <w:rsid w:val="0003236E"/>
    <w:rsid w:val="000329C2"/>
    <w:rsid w:val="0003355D"/>
    <w:rsid w:val="00034D93"/>
    <w:rsid w:val="00035484"/>
    <w:rsid w:val="000357E9"/>
    <w:rsid w:val="00037337"/>
    <w:rsid w:val="00041619"/>
    <w:rsid w:val="0004205B"/>
    <w:rsid w:val="00042D63"/>
    <w:rsid w:val="00045B38"/>
    <w:rsid w:val="00046491"/>
    <w:rsid w:val="00046A11"/>
    <w:rsid w:val="000518D1"/>
    <w:rsid w:val="00053EBE"/>
    <w:rsid w:val="000559A4"/>
    <w:rsid w:val="0005760D"/>
    <w:rsid w:val="00060FE2"/>
    <w:rsid w:val="000616E0"/>
    <w:rsid w:val="00061B5A"/>
    <w:rsid w:val="00063722"/>
    <w:rsid w:val="00066D06"/>
    <w:rsid w:val="00066E82"/>
    <w:rsid w:val="00067E4B"/>
    <w:rsid w:val="00070E0E"/>
    <w:rsid w:val="00070E83"/>
    <w:rsid w:val="00072B8C"/>
    <w:rsid w:val="00072DD8"/>
    <w:rsid w:val="0007340D"/>
    <w:rsid w:val="000745A9"/>
    <w:rsid w:val="00074D34"/>
    <w:rsid w:val="000759CB"/>
    <w:rsid w:val="00083651"/>
    <w:rsid w:val="000844F8"/>
    <w:rsid w:val="00085957"/>
    <w:rsid w:val="00085BC0"/>
    <w:rsid w:val="00085D98"/>
    <w:rsid w:val="00086279"/>
    <w:rsid w:val="00087B8D"/>
    <w:rsid w:val="0009002A"/>
    <w:rsid w:val="00091B56"/>
    <w:rsid w:val="00091F5C"/>
    <w:rsid w:val="00092760"/>
    <w:rsid w:val="00092A55"/>
    <w:rsid w:val="00092B3B"/>
    <w:rsid w:val="000935CA"/>
    <w:rsid w:val="00093A0F"/>
    <w:rsid w:val="00095324"/>
    <w:rsid w:val="0009587E"/>
    <w:rsid w:val="00097492"/>
    <w:rsid w:val="000979A5"/>
    <w:rsid w:val="000A0579"/>
    <w:rsid w:val="000A08C0"/>
    <w:rsid w:val="000A1670"/>
    <w:rsid w:val="000A1C98"/>
    <w:rsid w:val="000A2A30"/>
    <w:rsid w:val="000A4767"/>
    <w:rsid w:val="000A49A8"/>
    <w:rsid w:val="000A50C7"/>
    <w:rsid w:val="000A5385"/>
    <w:rsid w:val="000A5C18"/>
    <w:rsid w:val="000A5F0F"/>
    <w:rsid w:val="000A76C7"/>
    <w:rsid w:val="000A770D"/>
    <w:rsid w:val="000B16B9"/>
    <w:rsid w:val="000B1ABC"/>
    <w:rsid w:val="000B2079"/>
    <w:rsid w:val="000B2BAC"/>
    <w:rsid w:val="000B2BC0"/>
    <w:rsid w:val="000B2BE8"/>
    <w:rsid w:val="000B4DC6"/>
    <w:rsid w:val="000B4DEF"/>
    <w:rsid w:val="000B5182"/>
    <w:rsid w:val="000B65D2"/>
    <w:rsid w:val="000B6A12"/>
    <w:rsid w:val="000B7858"/>
    <w:rsid w:val="000C0D5F"/>
    <w:rsid w:val="000C1888"/>
    <w:rsid w:val="000C1FFE"/>
    <w:rsid w:val="000C3298"/>
    <w:rsid w:val="000C37F5"/>
    <w:rsid w:val="000C4D6A"/>
    <w:rsid w:val="000C5C6E"/>
    <w:rsid w:val="000C65E6"/>
    <w:rsid w:val="000C6A38"/>
    <w:rsid w:val="000C722A"/>
    <w:rsid w:val="000C7F5C"/>
    <w:rsid w:val="000D06C8"/>
    <w:rsid w:val="000D1D6C"/>
    <w:rsid w:val="000D235E"/>
    <w:rsid w:val="000D2800"/>
    <w:rsid w:val="000D2995"/>
    <w:rsid w:val="000D2A92"/>
    <w:rsid w:val="000D48CA"/>
    <w:rsid w:val="000D5C2A"/>
    <w:rsid w:val="000D6406"/>
    <w:rsid w:val="000D644C"/>
    <w:rsid w:val="000D707B"/>
    <w:rsid w:val="000D7BBA"/>
    <w:rsid w:val="000E0769"/>
    <w:rsid w:val="000E0FE6"/>
    <w:rsid w:val="000E1423"/>
    <w:rsid w:val="000E3E98"/>
    <w:rsid w:val="000E42A2"/>
    <w:rsid w:val="000E459B"/>
    <w:rsid w:val="000E6882"/>
    <w:rsid w:val="000F1FE1"/>
    <w:rsid w:val="000F34F5"/>
    <w:rsid w:val="000F38DB"/>
    <w:rsid w:val="000F40FD"/>
    <w:rsid w:val="000F4AEE"/>
    <w:rsid w:val="000F70F8"/>
    <w:rsid w:val="000F75C8"/>
    <w:rsid w:val="000F7C94"/>
    <w:rsid w:val="000F7D8E"/>
    <w:rsid w:val="000F7F9A"/>
    <w:rsid w:val="00100BE5"/>
    <w:rsid w:val="00101380"/>
    <w:rsid w:val="00101961"/>
    <w:rsid w:val="001022EF"/>
    <w:rsid w:val="001049E4"/>
    <w:rsid w:val="00104F0E"/>
    <w:rsid w:val="001061AC"/>
    <w:rsid w:val="00107794"/>
    <w:rsid w:val="00110229"/>
    <w:rsid w:val="00111AA0"/>
    <w:rsid w:val="001148A6"/>
    <w:rsid w:val="00115235"/>
    <w:rsid w:val="0011687C"/>
    <w:rsid w:val="001173BE"/>
    <w:rsid w:val="00117B0B"/>
    <w:rsid w:val="00120490"/>
    <w:rsid w:val="001214BC"/>
    <w:rsid w:val="00121CA6"/>
    <w:rsid w:val="00121D4C"/>
    <w:rsid w:val="00124AF5"/>
    <w:rsid w:val="00125B12"/>
    <w:rsid w:val="00125C19"/>
    <w:rsid w:val="0012618E"/>
    <w:rsid w:val="00126DCC"/>
    <w:rsid w:val="00127FD7"/>
    <w:rsid w:val="00130023"/>
    <w:rsid w:val="001318A4"/>
    <w:rsid w:val="00131B92"/>
    <w:rsid w:val="00131C69"/>
    <w:rsid w:val="00132353"/>
    <w:rsid w:val="0013353E"/>
    <w:rsid w:val="00134D34"/>
    <w:rsid w:val="001365C2"/>
    <w:rsid w:val="00137A88"/>
    <w:rsid w:val="00137BB8"/>
    <w:rsid w:val="001420FC"/>
    <w:rsid w:val="001421C2"/>
    <w:rsid w:val="00142633"/>
    <w:rsid w:val="00142898"/>
    <w:rsid w:val="001437C6"/>
    <w:rsid w:val="00143DC6"/>
    <w:rsid w:val="00144E4F"/>
    <w:rsid w:val="00145A6E"/>
    <w:rsid w:val="00145ACF"/>
    <w:rsid w:val="00145B38"/>
    <w:rsid w:val="00150320"/>
    <w:rsid w:val="00150377"/>
    <w:rsid w:val="00150F0D"/>
    <w:rsid w:val="001516A5"/>
    <w:rsid w:val="00152A46"/>
    <w:rsid w:val="001530E5"/>
    <w:rsid w:val="0015325A"/>
    <w:rsid w:val="00153ED4"/>
    <w:rsid w:val="00156EC2"/>
    <w:rsid w:val="00157CE4"/>
    <w:rsid w:val="00162AA6"/>
    <w:rsid w:val="00163553"/>
    <w:rsid w:val="00163903"/>
    <w:rsid w:val="001643DB"/>
    <w:rsid w:val="00164D0F"/>
    <w:rsid w:val="00164D2A"/>
    <w:rsid w:val="00166C30"/>
    <w:rsid w:val="00166F52"/>
    <w:rsid w:val="0016708C"/>
    <w:rsid w:val="00170D7E"/>
    <w:rsid w:val="0017129C"/>
    <w:rsid w:val="001716E8"/>
    <w:rsid w:val="00171EA2"/>
    <w:rsid w:val="001723FF"/>
    <w:rsid w:val="00175D4C"/>
    <w:rsid w:val="00176814"/>
    <w:rsid w:val="001772AD"/>
    <w:rsid w:val="00177CFD"/>
    <w:rsid w:val="00181A38"/>
    <w:rsid w:val="00181BB1"/>
    <w:rsid w:val="00182169"/>
    <w:rsid w:val="00182196"/>
    <w:rsid w:val="00184303"/>
    <w:rsid w:val="00184982"/>
    <w:rsid w:val="00184DD8"/>
    <w:rsid w:val="001854E0"/>
    <w:rsid w:val="001856D0"/>
    <w:rsid w:val="001869DB"/>
    <w:rsid w:val="001878DD"/>
    <w:rsid w:val="00190243"/>
    <w:rsid w:val="001915BA"/>
    <w:rsid w:val="00191B9B"/>
    <w:rsid w:val="00191F8B"/>
    <w:rsid w:val="00192091"/>
    <w:rsid w:val="00194E8A"/>
    <w:rsid w:val="001A0A1D"/>
    <w:rsid w:val="001A0CAC"/>
    <w:rsid w:val="001A13F4"/>
    <w:rsid w:val="001A2EDE"/>
    <w:rsid w:val="001A3428"/>
    <w:rsid w:val="001A39A3"/>
    <w:rsid w:val="001A5104"/>
    <w:rsid w:val="001A5A36"/>
    <w:rsid w:val="001A5B55"/>
    <w:rsid w:val="001A6C32"/>
    <w:rsid w:val="001A749C"/>
    <w:rsid w:val="001B0B56"/>
    <w:rsid w:val="001B1194"/>
    <w:rsid w:val="001B1CA1"/>
    <w:rsid w:val="001B2EDA"/>
    <w:rsid w:val="001B41E8"/>
    <w:rsid w:val="001B436D"/>
    <w:rsid w:val="001B4557"/>
    <w:rsid w:val="001B4E9A"/>
    <w:rsid w:val="001B5029"/>
    <w:rsid w:val="001B5C4C"/>
    <w:rsid w:val="001B68FE"/>
    <w:rsid w:val="001B6B81"/>
    <w:rsid w:val="001B7D0F"/>
    <w:rsid w:val="001C1719"/>
    <w:rsid w:val="001C17D5"/>
    <w:rsid w:val="001C3A56"/>
    <w:rsid w:val="001C5935"/>
    <w:rsid w:val="001C5B89"/>
    <w:rsid w:val="001C5BF0"/>
    <w:rsid w:val="001C65E5"/>
    <w:rsid w:val="001C662E"/>
    <w:rsid w:val="001C68DF"/>
    <w:rsid w:val="001C6AD3"/>
    <w:rsid w:val="001C6EA6"/>
    <w:rsid w:val="001C70F8"/>
    <w:rsid w:val="001C715D"/>
    <w:rsid w:val="001C775C"/>
    <w:rsid w:val="001C7888"/>
    <w:rsid w:val="001D0FB1"/>
    <w:rsid w:val="001D1206"/>
    <w:rsid w:val="001D41F4"/>
    <w:rsid w:val="001D456B"/>
    <w:rsid w:val="001E0340"/>
    <w:rsid w:val="001E3D6E"/>
    <w:rsid w:val="001E4643"/>
    <w:rsid w:val="001E56FA"/>
    <w:rsid w:val="001E57D0"/>
    <w:rsid w:val="001E66C3"/>
    <w:rsid w:val="001E7364"/>
    <w:rsid w:val="001F041E"/>
    <w:rsid w:val="001F41F6"/>
    <w:rsid w:val="001F43AC"/>
    <w:rsid w:val="001F4A28"/>
    <w:rsid w:val="001F5DC2"/>
    <w:rsid w:val="001F5DEF"/>
    <w:rsid w:val="001F5ECC"/>
    <w:rsid w:val="001F60AB"/>
    <w:rsid w:val="001F659D"/>
    <w:rsid w:val="001F72BC"/>
    <w:rsid w:val="001F745D"/>
    <w:rsid w:val="001F7848"/>
    <w:rsid w:val="001F7A6D"/>
    <w:rsid w:val="00200C19"/>
    <w:rsid w:val="0020148D"/>
    <w:rsid w:val="00201B5C"/>
    <w:rsid w:val="00203266"/>
    <w:rsid w:val="00203EF9"/>
    <w:rsid w:val="00204EDC"/>
    <w:rsid w:val="00205B7B"/>
    <w:rsid w:val="002067C4"/>
    <w:rsid w:val="00210804"/>
    <w:rsid w:val="002110D6"/>
    <w:rsid w:val="00213149"/>
    <w:rsid w:val="0021440E"/>
    <w:rsid w:val="00214A13"/>
    <w:rsid w:val="0021628F"/>
    <w:rsid w:val="00220463"/>
    <w:rsid w:val="0022085E"/>
    <w:rsid w:val="0022167C"/>
    <w:rsid w:val="0022257D"/>
    <w:rsid w:val="00222FF7"/>
    <w:rsid w:val="0022361A"/>
    <w:rsid w:val="00226D7C"/>
    <w:rsid w:val="002271AD"/>
    <w:rsid w:val="00230AE8"/>
    <w:rsid w:val="00230B18"/>
    <w:rsid w:val="00231164"/>
    <w:rsid w:val="002319A9"/>
    <w:rsid w:val="00233398"/>
    <w:rsid w:val="002373D5"/>
    <w:rsid w:val="00237495"/>
    <w:rsid w:val="002375CF"/>
    <w:rsid w:val="00240CC6"/>
    <w:rsid w:val="0024105A"/>
    <w:rsid w:val="00241842"/>
    <w:rsid w:val="00241FDE"/>
    <w:rsid w:val="0024282C"/>
    <w:rsid w:val="0024304D"/>
    <w:rsid w:val="00245268"/>
    <w:rsid w:val="00245A3B"/>
    <w:rsid w:val="002503AE"/>
    <w:rsid w:val="00250BB9"/>
    <w:rsid w:val="0025158E"/>
    <w:rsid w:val="00252610"/>
    <w:rsid w:val="00252BC2"/>
    <w:rsid w:val="002547E4"/>
    <w:rsid w:val="0025558D"/>
    <w:rsid w:val="0025588C"/>
    <w:rsid w:val="00255C64"/>
    <w:rsid w:val="00256437"/>
    <w:rsid w:val="00256E70"/>
    <w:rsid w:val="00257738"/>
    <w:rsid w:val="00262E52"/>
    <w:rsid w:val="00263B81"/>
    <w:rsid w:val="002653BE"/>
    <w:rsid w:val="002711A5"/>
    <w:rsid w:val="0027127F"/>
    <w:rsid w:val="00271358"/>
    <w:rsid w:val="00273CAD"/>
    <w:rsid w:val="00274010"/>
    <w:rsid w:val="00274AD9"/>
    <w:rsid w:val="00274BF3"/>
    <w:rsid w:val="00275114"/>
    <w:rsid w:val="00275BBB"/>
    <w:rsid w:val="00275F99"/>
    <w:rsid w:val="0027791B"/>
    <w:rsid w:val="00280433"/>
    <w:rsid w:val="00280AF1"/>
    <w:rsid w:val="00280D0A"/>
    <w:rsid w:val="002810DC"/>
    <w:rsid w:val="00281F01"/>
    <w:rsid w:val="00283238"/>
    <w:rsid w:val="0028338C"/>
    <w:rsid w:val="0028447A"/>
    <w:rsid w:val="00284C2B"/>
    <w:rsid w:val="00285402"/>
    <w:rsid w:val="00285E3E"/>
    <w:rsid w:val="00286A02"/>
    <w:rsid w:val="00286B7D"/>
    <w:rsid w:val="00291200"/>
    <w:rsid w:val="002925F9"/>
    <w:rsid w:val="00292F93"/>
    <w:rsid w:val="00293BB8"/>
    <w:rsid w:val="00294B50"/>
    <w:rsid w:val="00295B56"/>
    <w:rsid w:val="002965D1"/>
    <w:rsid w:val="002A02FA"/>
    <w:rsid w:val="002A0FEF"/>
    <w:rsid w:val="002A1970"/>
    <w:rsid w:val="002A24C6"/>
    <w:rsid w:val="002A352A"/>
    <w:rsid w:val="002A3BB2"/>
    <w:rsid w:val="002A3C29"/>
    <w:rsid w:val="002A5D96"/>
    <w:rsid w:val="002A693E"/>
    <w:rsid w:val="002B0814"/>
    <w:rsid w:val="002B17E3"/>
    <w:rsid w:val="002B2F3A"/>
    <w:rsid w:val="002B3E74"/>
    <w:rsid w:val="002B48E5"/>
    <w:rsid w:val="002B4EF3"/>
    <w:rsid w:val="002B51B6"/>
    <w:rsid w:val="002B5CBD"/>
    <w:rsid w:val="002B6DB5"/>
    <w:rsid w:val="002B71CA"/>
    <w:rsid w:val="002B71D9"/>
    <w:rsid w:val="002B77B5"/>
    <w:rsid w:val="002B7EF2"/>
    <w:rsid w:val="002C1C67"/>
    <w:rsid w:val="002C3CED"/>
    <w:rsid w:val="002C3F1E"/>
    <w:rsid w:val="002C59DA"/>
    <w:rsid w:val="002C60E2"/>
    <w:rsid w:val="002C67FB"/>
    <w:rsid w:val="002C7706"/>
    <w:rsid w:val="002D1479"/>
    <w:rsid w:val="002D34AB"/>
    <w:rsid w:val="002D37F6"/>
    <w:rsid w:val="002D4936"/>
    <w:rsid w:val="002D51FE"/>
    <w:rsid w:val="002D6EF4"/>
    <w:rsid w:val="002D78BE"/>
    <w:rsid w:val="002E0A76"/>
    <w:rsid w:val="002E0F6C"/>
    <w:rsid w:val="002E1613"/>
    <w:rsid w:val="002E1F6B"/>
    <w:rsid w:val="002E2E10"/>
    <w:rsid w:val="002E455C"/>
    <w:rsid w:val="002E6486"/>
    <w:rsid w:val="002E66F6"/>
    <w:rsid w:val="002E67E8"/>
    <w:rsid w:val="002E75F4"/>
    <w:rsid w:val="002E7F9E"/>
    <w:rsid w:val="002F0415"/>
    <w:rsid w:val="002F139A"/>
    <w:rsid w:val="002F1FB7"/>
    <w:rsid w:val="002F21C0"/>
    <w:rsid w:val="002F227B"/>
    <w:rsid w:val="002F2C97"/>
    <w:rsid w:val="002F37B3"/>
    <w:rsid w:val="002F4BE2"/>
    <w:rsid w:val="002F4E5F"/>
    <w:rsid w:val="002F67DE"/>
    <w:rsid w:val="002F68D3"/>
    <w:rsid w:val="002F72EA"/>
    <w:rsid w:val="00300567"/>
    <w:rsid w:val="00303015"/>
    <w:rsid w:val="0030343E"/>
    <w:rsid w:val="00303CBC"/>
    <w:rsid w:val="00304B1C"/>
    <w:rsid w:val="00304D97"/>
    <w:rsid w:val="0030701F"/>
    <w:rsid w:val="0030734C"/>
    <w:rsid w:val="00307BA4"/>
    <w:rsid w:val="00310311"/>
    <w:rsid w:val="00310C7C"/>
    <w:rsid w:val="00311054"/>
    <w:rsid w:val="00311602"/>
    <w:rsid w:val="00311DC8"/>
    <w:rsid w:val="00311ED2"/>
    <w:rsid w:val="0031239E"/>
    <w:rsid w:val="003137F3"/>
    <w:rsid w:val="00315FAD"/>
    <w:rsid w:val="0031678A"/>
    <w:rsid w:val="00316CF6"/>
    <w:rsid w:val="00320D7B"/>
    <w:rsid w:val="00321A83"/>
    <w:rsid w:val="0032273B"/>
    <w:rsid w:val="0032283E"/>
    <w:rsid w:val="003235D7"/>
    <w:rsid w:val="00324152"/>
    <w:rsid w:val="0032682C"/>
    <w:rsid w:val="0032718B"/>
    <w:rsid w:val="003305DE"/>
    <w:rsid w:val="00333491"/>
    <w:rsid w:val="003346F3"/>
    <w:rsid w:val="00334F16"/>
    <w:rsid w:val="003357AD"/>
    <w:rsid w:val="00335C40"/>
    <w:rsid w:val="00335CF9"/>
    <w:rsid w:val="003376A6"/>
    <w:rsid w:val="00340B53"/>
    <w:rsid w:val="0034245D"/>
    <w:rsid w:val="003424DD"/>
    <w:rsid w:val="0034450E"/>
    <w:rsid w:val="00344915"/>
    <w:rsid w:val="00344EEB"/>
    <w:rsid w:val="003462A2"/>
    <w:rsid w:val="00347169"/>
    <w:rsid w:val="0034723B"/>
    <w:rsid w:val="0034725D"/>
    <w:rsid w:val="00350DB4"/>
    <w:rsid w:val="00350E56"/>
    <w:rsid w:val="003510BC"/>
    <w:rsid w:val="0035174D"/>
    <w:rsid w:val="0035371C"/>
    <w:rsid w:val="00354F8E"/>
    <w:rsid w:val="00355961"/>
    <w:rsid w:val="00356176"/>
    <w:rsid w:val="00360B7A"/>
    <w:rsid w:val="00360EB0"/>
    <w:rsid w:val="00361F02"/>
    <w:rsid w:val="003635BC"/>
    <w:rsid w:val="003644FC"/>
    <w:rsid w:val="003651FC"/>
    <w:rsid w:val="00365B88"/>
    <w:rsid w:val="00365C9A"/>
    <w:rsid w:val="00371FD7"/>
    <w:rsid w:val="00372605"/>
    <w:rsid w:val="003743A0"/>
    <w:rsid w:val="003752EE"/>
    <w:rsid w:val="00375A72"/>
    <w:rsid w:val="00375E4D"/>
    <w:rsid w:val="00377029"/>
    <w:rsid w:val="00380637"/>
    <w:rsid w:val="00380AE3"/>
    <w:rsid w:val="0038201F"/>
    <w:rsid w:val="00382A01"/>
    <w:rsid w:val="003842CF"/>
    <w:rsid w:val="0038474E"/>
    <w:rsid w:val="003857C0"/>
    <w:rsid w:val="003877A4"/>
    <w:rsid w:val="00387DA1"/>
    <w:rsid w:val="00387E17"/>
    <w:rsid w:val="00392E3D"/>
    <w:rsid w:val="00393605"/>
    <w:rsid w:val="00393E48"/>
    <w:rsid w:val="00394604"/>
    <w:rsid w:val="00396AC8"/>
    <w:rsid w:val="00396B44"/>
    <w:rsid w:val="00396E55"/>
    <w:rsid w:val="003A11AE"/>
    <w:rsid w:val="003A1B17"/>
    <w:rsid w:val="003A1C18"/>
    <w:rsid w:val="003A2D6D"/>
    <w:rsid w:val="003A2F50"/>
    <w:rsid w:val="003A3B3F"/>
    <w:rsid w:val="003A3C1D"/>
    <w:rsid w:val="003A634C"/>
    <w:rsid w:val="003A71FF"/>
    <w:rsid w:val="003A78C6"/>
    <w:rsid w:val="003B1200"/>
    <w:rsid w:val="003B1EF7"/>
    <w:rsid w:val="003B20DA"/>
    <w:rsid w:val="003B2CD1"/>
    <w:rsid w:val="003B3C91"/>
    <w:rsid w:val="003B4068"/>
    <w:rsid w:val="003B484F"/>
    <w:rsid w:val="003B54BE"/>
    <w:rsid w:val="003B6BF9"/>
    <w:rsid w:val="003B7C7C"/>
    <w:rsid w:val="003C0B7A"/>
    <w:rsid w:val="003C1263"/>
    <w:rsid w:val="003C177A"/>
    <w:rsid w:val="003C276B"/>
    <w:rsid w:val="003C30AC"/>
    <w:rsid w:val="003C4A75"/>
    <w:rsid w:val="003C5C1F"/>
    <w:rsid w:val="003C7D8C"/>
    <w:rsid w:val="003D0CBB"/>
    <w:rsid w:val="003D1CB4"/>
    <w:rsid w:val="003D2C6C"/>
    <w:rsid w:val="003D3C43"/>
    <w:rsid w:val="003D4980"/>
    <w:rsid w:val="003D4DB0"/>
    <w:rsid w:val="003D5187"/>
    <w:rsid w:val="003D53FD"/>
    <w:rsid w:val="003D697C"/>
    <w:rsid w:val="003D71EF"/>
    <w:rsid w:val="003D7A5D"/>
    <w:rsid w:val="003D7DCD"/>
    <w:rsid w:val="003E071E"/>
    <w:rsid w:val="003E1D18"/>
    <w:rsid w:val="003E22E1"/>
    <w:rsid w:val="003E2DD8"/>
    <w:rsid w:val="003E5C88"/>
    <w:rsid w:val="003E79E1"/>
    <w:rsid w:val="003E7DD1"/>
    <w:rsid w:val="003F1FD5"/>
    <w:rsid w:val="003F2173"/>
    <w:rsid w:val="003F2D3A"/>
    <w:rsid w:val="003F40E4"/>
    <w:rsid w:val="003F40F2"/>
    <w:rsid w:val="003F5084"/>
    <w:rsid w:val="003F5A51"/>
    <w:rsid w:val="003F6EE5"/>
    <w:rsid w:val="003F7095"/>
    <w:rsid w:val="003F7234"/>
    <w:rsid w:val="00400446"/>
    <w:rsid w:val="0040145B"/>
    <w:rsid w:val="0040165E"/>
    <w:rsid w:val="00402083"/>
    <w:rsid w:val="00402E3C"/>
    <w:rsid w:val="00402F01"/>
    <w:rsid w:val="004036BC"/>
    <w:rsid w:val="00403969"/>
    <w:rsid w:val="0040472B"/>
    <w:rsid w:val="00407621"/>
    <w:rsid w:val="00407824"/>
    <w:rsid w:val="00407E6C"/>
    <w:rsid w:val="00411166"/>
    <w:rsid w:val="0041174C"/>
    <w:rsid w:val="00411C2E"/>
    <w:rsid w:val="00411C43"/>
    <w:rsid w:val="00413982"/>
    <w:rsid w:val="004148EC"/>
    <w:rsid w:val="004153B2"/>
    <w:rsid w:val="004167B3"/>
    <w:rsid w:val="00420556"/>
    <w:rsid w:val="00421095"/>
    <w:rsid w:val="0042113C"/>
    <w:rsid w:val="004214BD"/>
    <w:rsid w:val="00421649"/>
    <w:rsid w:val="004230BD"/>
    <w:rsid w:val="00423669"/>
    <w:rsid w:val="004259CA"/>
    <w:rsid w:val="00425B1F"/>
    <w:rsid w:val="00426169"/>
    <w:rsid w:val="0042620A"/>
    <w:rsid w:val="00426F71"/>
    <w:rsid w:val="00430358"/>
    <w:rsid w:val="00433DBE"/>
    <w:rsid w:val="00434160"/>
    <w:rsid w:val="004346AC"/>
    <w:rsid w:val="00435F3D"/>
    <w:rsid w:val="004411E6"/>
    <w:rsid w:val="00441907"/>
    <w:rsid w:val="00443414"/>
    <w:rsid w:val="00443A20"/>
    <w:rsid w:val="00446DD3"/>
    <w:rsid w:val="004471D6"/>
    <w:rsid w:val="0045020B"/>
    <w:rsid w:val="00451206"/>
    <w:rsid w:val="00451BEA"/>
    <w:rsid w:val="00453873"/>
    <w:rsid w:val="0046009E"/>
    <w:rsid w:val="0046212F"/>
    <w:rsid w:val="00463982"/>
    <w:rsid w:val="00463EF9"/>
    <w:rsid w:val="0046494B"/>
    <w:rsid w:val="004664FB"/>
    <w:rsid w:val="004673D1"/>
    <w:rsid w:val="00467907"/>
    <w:rsid w:val="00467A13"/>
    <w:rsid w:val="00467BD4"/>
    <w:rsid w:val="00470606"/>
    <w:rsid w:val="00470DCE"/>
    <w:rsid w:val="0047152B"/>
    <w:rsid w:val="00472832"/>
    <w:rsid w:val="00472D74"/>
    <w:rsid w:val="00473085"/>
    <w:rsid w:val="00474DDC"/>
    <w:rsid w:val="00475302"/>
    <w:rsid w:val="00475B11"/>
    <w:rsid w:val="00476689"/>
    <w:rsid w:val="00477185"/>
    <w:rsid w:val="004771DB"/>
    <w:rsid w:val="00477489"/>
    <w:rsid w:val="004774BC"/>
    <w:rsid w:val="00477AFF"/>
    <w:rsid w:val="004810BB"/>
    <w:rsid w:val="004823AC"/>
    <w:rsid w:val="00483812"/>
    <w:rsid w:val="004841C2"/>
    <w:rsid w:val="00484353"/>
    <w:rsid w:val="00485A37"/>
    <w:rsid w:val="00486770"/>
    <w:rsid w:val="0048685C"/>
    <w:rsid w:val="0048741D"/>
    <w:rsid w:val="00490EEC"/>
    <w:rsid w:val="00493264"/>
    <w:rsid w:val="00493ED6"/>
    <w:rsid w:val="00494168"/>
    <w:rsid w:val="0049450A"/>
    <w:rsid w:val="00494944"/>
    <w:rsid w:val="00494F28"/>
    <w:rsid w:val="0049626A"/>
    <w:rsid w:val="004964BF"/>
    <w:rsid w:val="00497605"/>
    <w:rsid w:val="004A06ED"/>
    <w:rsid w:val="004A11B1"/>
    <w:rsid w:val="004A1F42"/>
    <w:rsid w:val="004A2E9B"/>
    <w:rsid w:val="004A3148"/>
    <w:rsid w:val="004A3329"/>
    <w:rsid w:val="004A380A"/>
    <w:rsid w:val="004A3E18"/>
    <w:rsid w:val="004A528F"/>
    <w:rsid w:val="004A5FD2"/>
    <w:rsid w:val="004A61E9"/>
    <w:rsid w:val="004A71C6"/>
    <w:rsid w:val="004B05CD"/>
    <w:rsid w:val="004B0761"/>
    <w:rsid w:val="004B0C64"/>
    <w:rsid w:val="004B3A39"/>
    <w:rsid w:val="004B460C"/>
    <w:rsid w:val="004B597B"/>
    <w:rsid w:val="004B5C6D"/>
    <w:rsid w:val="004C025E"/>
    <w:rsid w:val="004C0F19"/>
    <w:rsid w:val="004C2597"/>
    <w:rsid w:val="004C2B1F"/>
    <w:rsid w:val="004C2F27"/>
    <w:rsid w:val="004C4A63"/>
    <w:rsid w:val="004C53DA"/>
    <w:rsid w:val="004C5C81"/>
    <w:rsid w:val="004C7907"/>
    <w:rsid w:val="004C7C45"/>
    <w:rsid w:val="004D1AA9"/>
    <w:rsid w:val="004D27EB"/>
    <w:rsid w:val="004D6C30"/>
    <w:rsid w:val="004D6CB1"/>
    <w:rsid w:val="004D72A7"/>
    <w:rsid w:val="004D762B"/>
    <w:rsid w:val="004E165D"/>
    <w:rsid w:val="004E3A96"/>
    <w:rsid w:val="004E47AD"/>
    <w:rsid w:val="004E5409"/>
    <w:rsid w:val="004E5D2E"/>
    <w:rsid w:val="004E608F"/>
    <w:rsid w:val="004E70B4"/>
    <w:rsid w:val="004E76D4"/>
    <w:rsid w:val="004F143B"/>
    <w:rsid w:val="004F2BCE"/>
    <w:rsid w:val="004F4B3C"/>
    <w:rsid w:val="004F4C1B"/>
    <w:rsid w:val="004F4CD9"/>
    <w:rsid w:val="004F55BB"/>
    <w:rsid w:val="004F5D7F"/>
    <w:rsid w:val="004F7E20"/>
    <w:rsid w:val="00501D91"/>
    <w:rsid w:val="00502E46"/>
    <w:rsid w:val="00503B23"/>
    <w:rsid w:val="00504363"/>
    <w:rsid w:val="00504D6F"/>
    <w:rsid w:val="005064F0"/>
    <w:rsid w:val="00506E75"/>
    <w:rsid w:val="005075E0"/>
    <w:rsid w:val="0050764E"/>
    <w:rsid w:val="0051094E"/>
    <w:rsid w:val="0051349C"/>
    <w:rsid w:val="0051379E"/>
    <w:rsid w:val="0051397C"/>
    <w:rsid w:val="00516681"/>
    <w:rsid w:val="00516E3C"/>
    <w:rsid w:val="005177CB"/>
    <w:rsid w:val="005204B8"/>
    <w:rsid w:val="00521E32"/>
    <w:rsid w:val="00521E74"/>
    <w:rsid w:val="005230AD"/>
    <w:rsid w:val="0052524B"/>
    <w:rsid w:val="005267CE"/>
    <w:rsid w:val="005277D0"/>
    <w:rsid w:val="0052795A"/>
    <w:rsid w:val="0053043D"/>
    <w:rsid w:val="005304A9"/>
    <w:rsid w:val="005306D5"/>
    <w:rsid w:val="00531AA3"/>
    <w:rsid w:val="005336E4"/>
    <w:rsid w:val="005353D9"/>
    <w:rsid w:val="00536318"/>
    <w:rsid w:val="00536B14"/>
    <w:rsid w:val="00536F6A"/>
    <w:rsid w:val="005372A2"/>
    <w:rsid w:val="0054106E"/>
    <w:rsid w:val="0054383C"/>
    <w:rsid w:val="00543C41"/>
    <w:rsid w:val="00543EF8"/>
    <w:rsid w:val="00543F4F"/>
    <w:rsid w:val="00544FF8"/>
    <w:rsid w:val="00545AC2"/>
    <w:rsid w:val="00546EB5"/>
    <w:rsid w:val="00547D46"/>
    <w:rsid w:val="00553D45"/>
    <w:rsid w:val="0055455B"/>
    <w:rsid w:val="005553B4"/>
    <w:rsid w:val="00555CD3"/>
    <w:rsid w:val="005620EA"/>
    <w:rsid w:val="005624D5"/>
    <w:rsid w:val="00562A0B"/>
    <w:rsid w:val="005635D9"/>
    <w:rsid w:val="00563C84"/>
    <w:rsid w:val="0056633B"/>
    <w:rsid w:val="005676CB"/>
    <w:rsid w:val="00567907"/>
    <w:rsid w:val="00567965"/>
    <w:rsid w:val="0057085C"/>
    <w:rsid w:val="00570A6E"/>
    <w:rsid w:val="005713F8"/>
    <w:rsid w:val="00571692"/>
    <w:rsid w:val="00572475"/>
    <w:rsid w:val="0057291F"/>
    <w:rsid w:val="00573029"/>
    <w:rsid w:val="00573607"/>
    <w:rsid w:val="00573BE7"/>
    <w:rsid w:val="00574454"/>
    <w:rsid w:val="00575468"/>
    <w:rsid w:val="00576414"/>
    <w:rsid w:val="005765B1"/>
    <w:rsid w:val="0057787C"/>
    <w:rsid w:val="00581747"/>
    <w:rsid w:val="005833EF"/>
    <w:rsid w:val="00583659"/>
    <w:rsid w:val="005842EF"/>
    <w:rsid w:val="00584AD9"/>
    <w:rsid w:val="0058516F"/>
    <w:rsid w:val="0058582F"/>
    <w:rsid w:val="00585B24"/>
    <w:rsid w:val="00585D28"/>
    <w:rsid w:val="00586576"/>
    <w:rsid w:val="005866FB"/>
    <w:rsid w:val="00586E5C"/>
    <w:rsid w:val="00587C2A"/>
    <w:rsid w:val="005922A2"/>
    <w:rsid w:val="00595B53"/>
    <w:rsid w:val="00596B3E"/>
    <w:rsid w:val="005A1481"/>
    <w:rsid w:val="005A1A7B"/>
    <w:rsid w:val="005A284A"/>
    <w:rsid w:val="005A29E6"/>
    <w:rsid w:val="005A3848"/>
    <w:rsid w:val="005A6AA5"/>
    <w:rsid w:val="005A6E5D"/>
    <w:rsid w:val="005A7678"/>
    <w:rsid w:val="005B01AA"/>
    <w:rsid w:val="005B0DB1"/>
    <w:rsid w:val="005B1619"/>
    <w:rsid w:val="005B2524"/>
    <w:rsid w:val="005B29D7"/>
    <w:rsid w:val="005B3FDF"/>
    <w:rsid w:val="005B4D25"/>
    <w:rsid w:val="005B5D6D"/>
    <w:rsid w:val="005B7058"/>
    <w:rsid w:val="005C0381"/>
    <w:rsid w:val="005C0F45"/>
    <w:rsid w:val="005C1723"/>
    <w:rsid w:val="005C232A"/>
    <w:rsid w:val="005C2FBA"/>
    <w:rsid w:val="005C40CC"/>
    <w:rsid w:val="005C46A2"/>
    <w:rsid w:val="005C4B54"/>
    <w:rsid w:val="005C4C3D"/>
    <w:rsid w:val="005C4DFF"/>
    <w:rsid w:val="005C5961"/>
    <w:rsid w:val="005C59DC"/>
    <w:rsid w:val="005C5CE9"/>
    <w:rsid w:val="005C6AE6"/>
    <w:rsid w:val="005C7920"/>
    <w:rsid w:val="005C7A93"/>
    <w:rsid w:val="005D1B9E"/>
    <w:rsid w:val="005D2A66"/>
    <w:rsid w:val="005D315A"/>
    <w:rsid w:val="005D459B"/>
    <w:rsid w:val="005D7312"/>
    <w:rsid w:val="005E05DA"/>
    <w:rsid w:val="005E1749"/>
    <w:rsid w:val="005E2C1B"/>
    <w:rsid w:val="005E3202"/>
    <w:rsid w:val="005E4238"/>
    <w:rsid w:val="005E541D"/>
    <w:rsid w:val="005E5905"/>
    <w:rsid w:val="005E5D90"/>
    <w:rsid w:val="005E633F"/>
    <w:rsid w:val="005F01EC"/>
    <w:rsid w:val="005F08F7"/>
    <w:rsid w:val="005F09A2"/>
    <w:rsid w:val="005F0F0B"/>
    <w:rsid w:val="005F215D"/>
    <w:rsid w:val="005F2711"/>
    <w:rsid w:val="005F2C66"/>
    <w:rsid w:val="005F3106"/>
    <w:rsid w:val="005F32FA"/>
    <w:rsid w:val="005F3562"/>
    <w:rsid w:val="005F4605"/>
    <w:rsid w:val="005F4694"/>
    <w:rsid w:val="005F6014"/>
    <w:rsid w:val="005F7246"/>
    <w:rsid w:val="006019EA"/>
    <w:rsid w:val="00601AC0"/>
    <w:rsid w:val="00601AC2"/>
    <w:rsid w:val="00604C93"/>
    <w:rsid w:val="00605616"/>
    <w:rsid w:val="0060661C"/>
    <w:rsid w:val="006066BF"/>
    <w:rsid w:val="00606FEC"/>
    <w:rsid w:val="0060714B"/>
    <w:rsid w:val="00607181"/>
    <w:rsid w:val="00607BB7"/>
    <w:rsid w:val="00611817"/>
    <w:rsid w:val="00612818"/>
    <w:rsid w:val="00612EEB"/>
    <w:rsid w:val="0061384C"/>
    <w:rsid w:val="006148E1"/>
    <w:rsid w:val="00615F5E"/>
    <w:rsid w:val="0061645F"/>
    <w:rsid w:val="0061674F"/>
    <w:rsid w:val="00621151"/>
    <w:rsid w:val="00622E2C"/>
    <w:rsid w:val="006252B0"/>
    <w:rsid w:val="00625F0E"/>
    <w:rsid w:val="00626408"/>
    <w:rsid w:val="00630EBF"/>
    <w:rsid w:val="00630F25"/>
    <w:rsid w:val="0063155D"/>
    <w:rsid w:val="006323E0"/>
    <w:rsid w:val="00632442"/>
    <w:rsid w:val="006333C6"/>
    <w:rsid w:val="006335C2"/>
    <w:rsid w:val="00634C0B"/>
    <w:rsid w:val="00637343"/>
    <w:rsid w:val="0063783B"/>
    <w:rsid w:val="0063794D"/>
    <w:rsid w:val="00637B11"/>
    <w:rsid w:val="00637E09"/>
    <w:rsid w:val="006400C6"/>
    <w:rsid w:val="00640A4C"/>
    <w:rsid w:val="00640E4D"/>
    <w:rsid w:val="00641631"/>
    <w:rsid w:val="00642E53"/>
    <w:rsid w:val="00643964"/>
    <w:rsid w:val="00646325"/>
    <w:rsid w:val="0064635E"/>
    <w:rsid w:val="00646BFB"/>
    <w:rsid w:val="006471B0"/>
    <w:rsid w:val="00650906"/>
    <w:rsid w:val="00651244"/>
    <w:rsid w:val="00653747"/>
    <w:rsid w:val="00653957"/>
    <w:rsid w:val="00654F10"/>
    <w:rsid w:val="00656711"/>
    <w:rsid w:val="00656F86"/>
    <w:rsid w:val="00656FAD"/>
    <w:rsid w:val="00657373"/>
    <w:rsid w:val="006573C7"/>
    <w:rsid w:val="00657F26"/>
    <w:rsid w:val="00660F0E"/>
    <w:rsid w:val="006629D7"/>
    <w:rsid w:val="00662F9A"/>
    <w:rsid w:val="006638E6"/>
    <w:rsid w:val="00663F9D"/>
    <w:rsid w:val="006643E9"/>
    <w:rsid w:val="00664CE1"/>
    <w:rsid w:val="0066676B"/>
    <w:rsid w:val="00666F1C"/>
    <w:rsid w:val="006674D3"/>
    <w:rsid w:val="00667F0D"/>
    <w:rsid w:val="00670362"/>
    <w:rsid w:val="00670AED"/>
    <w:rsid w:val="00672219"/>
    <w:rsid w:val="00672427"/>
    <w:rsid w:val="00672D98"/>
    <w:rsid w:val="00673171"/>
    <w:rsid w:val="006731B1"/>
    <w:rsid w:val="00673F5D"/>
    <w:rsid w:val="006748B2"/>
    <w:rsid w:val="006769B0"/>
    <w:rsid w:val="006827CB"/>
    <w:rsid w:val="00683E78"/>
    <w:rsid w:val="00684C03"/>
    <w:rsid w:val="00685C07"/>
    <w:rsid w:val="006875C1"/>
    <w:rsid w:val="00687734"/>
    <w:rsid w:val="00687F24"/>
    <w:rsid w:val="00690603"/>
    <w:rsid w:val="00692731"/>
    <w:rsid w:val="0069316D"/>
    <w:rsid w:val="00693B52"/>
    <w:rsid w:val="00694204"/>
    <w:rsid w:val="006955C9"/>
    <w:rsid w:val="0069579B"/>
    <w:rsid w:val="00696FBE"/>
    <w:rsid w:val="00697906"/>
    <w:rsid w:val="0069799D"/>
    <w:rsid w:val="006A0149"/>
    <w:rsid w:val="006A0F3A"/>
    <w:rsid w:val="006A335D"/>
    <w:rsid w:val="006A3E00"/>
    <w:rsid w:val="006A4495"/>
    <w:rsid w:val="006A45C4"/>
    <w:rsid w:val="006A48C7"/>
    <w:rsid w:val="006A4C31"/>
    <w:rsid w:val="006A5881"/>
    <w:rsid w:val="006A5D6F"/>
    <w:rsid w:val="006A7319"/>
    <w:rsid w:val="006A7565"/>
    <w:rsid w:val="006A7980"/>
    <w:rsid w:val="006A7D33"/>
    <w:rsid w:val="006B00DB"/>
    <w:rsid w:val="006B078D"/>
    <w:rsid w:val="006B2E39"/>
    <w:rsid w:val="006B3016"/>
    <w:rsid w:val="006B4CEE"/>
    <w:rsid w:val="006B5DAC"/>
    <w:rsid w:val="006B6528"/>
    <w:rsid w:val="006C0986"/>
    <w:rsid w:val="006C0B98"/>
    <w:rsid w:val="006C1EA5"/>
    <w:rsid w:val="006C2D76"/>
    <w:rsid w:val="006C3950"/>
    <w:rsid w:val="006C468B"/>
    <w:rsid w:val="006C5194"/>
    <w:rsid w:val="006C5AF1"/>
    <w:rsid w:val="006C69E5"/>
    <w:rsid w:val="006C7AE2"/>
    <w:rsid w:val="006C7BD7"/>
    <w:rsid w:val="006D1CF1"/>
    <w:rsid w:val="006D2A41"/>
    <w:rsid w:val="006D3A2F"/>
    <w:rsid w:val="006D5650"/>
    <w:rsid w:val="006D6508"/>
    <w:rsid w:val="006D7AB4"/>
    <w:rsid w:val="006E0F4A"/>
    <w:rsid w:val="006E1387"/>
    <w:rsid w:val="006E46F5"/>
    <w:rsid w:val="006E4C4C"/>
    <w:rsid w:val="006E58D2"/>
    <w:rsid w:val="006E6247"/>
    <w:rsid w:val="006E6E18"/>
    <w:rsid w:val="006E6EA9"/>
    <w:rsid w:val="006E77AA"/>
    <w:rsid w:val="006E7F73"/>
    <w:rsid w:val="006F0174"/>
    <w:rsid w:val="006F1B76"/>
    <w:rsid w:val="006F1BF1"/>
    <w:rsid w:val="006F23E7"/>
    <w:rsid w:val="006F642C"/>
    <w:rsid w:val="006F65DA"/>
    <w:rsid w:val="006F6859"/>
    <w:rsid w:val="006F7CA3"/>
    <w:rsid w:val="007012B5"/>
    <w:rsid w:val="00703396"/>
    <w:rsid w:val="00704791"/>
    <w:rsid w:val="0070479B"/>
    <w:rsid w:val="0070547A"/>
    <w:rsid w:val="007056FE"/>
    <w:rsid w:val="00705949"/>
    <w:rsid w:val="00706164"/>
    <w:rsid w:val="007063EB"/>
    <w:rsid w:val="00706DCE"/>
    <w:rsid w:val="00710114"/>
    <w:rsid w:val="00710322"/>
    <w:rsid w:val="00710AA9"/>
    <w:rsid w:val="00713B54"/>
    <w:rsid w:val="0071476A"/>
    <w:rsid w:val="00715159"/>
    <w:rsid w:val="00715690"/>
    <w:rsid w:val="007178B9"/>
    <w:rsid w:val="00717FBC"/>
    <w:rsid w:val="007207C7"/>
    <w:rsid w:val="00722EF5"/>
    <w:rsid w:val="007231BD"/>
    <w:rsid w:val="0072496B"/>
    <w:rsid w:val="00725184"/>
    <w:rsid w:val="00725B20"/>
    <w:rsid w:val="00726659"/>
    <w:rsid w:val="00727141"/>
    <w:rsid w:val="00730347"/>
    <w:rsid w:val="00730B5A"/>
    <w:rsid w:val="007322B2"/>
    <w:rsid w:val="0073570F"/>
    <w:rsid w:val="00736304"/>
    <w:rsid w:val="00736D66"/>
    <w:rsid w:val="007379E8"/>
    <w:rsid w:val="0074222F"/>
    <w:rsid w:val="00742C92"/>
    <w:rsid w:val="0074335C"/>
    <w:rsid w:val="007441E1"/>
    <w:rsid w:val="0074544B"/>
    <w:rsid w:val="00750E29"/>
    <w:rsid w:val="00751010"/>
    <w:rsid w:val="00754130"/>
    <w:rsid w:val="007558BA"/>
    <w:rsid w:val="00756686"/>
    <w:rsid w:val="007579FE"/>
    <w:rsid w:val="00761A7D"/>
    <w:rsid w:val="00761F70"/>
    <w:rsid w:val="007626E9"/>
    <w:rsid w:val="0076477D"/>
    <w:rsid w:val="00764795"/>
    <w:rsid w:val="007649E3"/>
    <w:rsid w:val="00764F02"/>
    <w:rsid w:val="00764F41"/>
    <w:rsid w:val="00765132"/>
    <w:rsid w:val="0076678B"/>
    <w:rsid w:val="0077106A"/>
    <w:rsid w:val="0077331A"/>
    <w:rsid w:val="0077425F"/>
    <w:rsid w:val="00774689"/>
    <w:rsid w:val="007746B5"/>
    <w:rsid w:val="00776B14"/>
    <w:rsid w:val="00780334"/>
    <w:rsid w:val="0078078D"/>
    <w:rsid w:val="00781CB0"/>
    <w:rsid w:val="0078226B"/>
    <w:rsid w:val="00782A24"/>
    <w:rsid w:val="00782E0F"/>
    <w:rsid w:val="00783A87"/>
    <w:rsid w:val="00784248"/>
    <w:rsid w:val="00784676"/>
    <w:rsid w:val="0078555A"/>
    <w:rsid w:val="007859E9"/>
    <w:rsid w:val="0078643B"/>
    <w:rsid w:val="00790D01"/>
    <w:rsid w:val="00791271"/>
    <w:rsid w:val="0079178D"/>
    <w:rsid w:val="00793291"/>
    <w:rsid w:val="00793486"/>
    <w:rsid w:val="00793C3E"/>
    <w:rsid w:val="00794812"/>
    <w:rsid w:val="0079485A"/>
    <w:rsid w:val="00795540"/>
    <w:rsid w:val="00795A4C"/>
    <w:rsid w:val="00795D3F"/>
    <w:rsid w:val="0079618A"/>
    <w:rsid w:val="00797187"/>
    <w:rsid w:val="007A06CE"/>
    <w:rsid w:val="007A0CCE"/>
    <w:rsid w:val="007A0F07"/>
    <w:rsid w:val="007A1405"/>
    <w:rsid w:val="007A19E3"/>
    <w:rsid w:val="007A2AD3"/>
    <w:rsid w:val="007A341F"/>
    <w:rsid w:val="007A360F"/>
    <w:rsid w:val="007A424A"/>
    <w:rsid w:val="007A4627"/>
    <w:rsid w:val="007A48A3"/>
    <w:rsid w:val="007A5871"/>
    <w:rsid w:val="007A6218"/>
    <w:rsid w:val="007B1326"/>
    <w:rsid w:val="007B18AA"/>
    <w:rsid w:val="007B248B"/>
    <w:rsid w:val="007B2814"/>
    <w:rsid w:val="007B3668"/>
    <w:rsid w:val="007B502F"/>
    <w:rsid w:val="007B5154"/>
    <w:rsid w:val="007B56EA"/>
    <w:rsid w:val="007B72BE"/>
    <w:rsid w:val="007C1B4C"/>
    <w:rsid w:val="007C25D1"/>
    <w:rsid w:val="007C2CB5"/>
    <w:rsid w:val="007C49D0"/>
    <w:rsid w:val="007C4D28"/>
    <w:rsid w:val="007C5810"/>
    <w:rsid w:val="007C6F94"/>
    <w:rsid w:val="007D2272"/>
    <w:rsid w:val="007D2C60"/>
    <w:rsid w:val="007D2E79"/>
    <w:rsid w:val="007D3FBB"/>
    <w:rsid w:val="007D5D0C"/>
    <w:rsid w:val="007D77C1"/>
    <w:rsid w:val="007D7B20"/>
    <w:rsid w:val="007E043C"/>
    <w:rsid w:val="007E08F8"/>
    <w:rsid w:val="007E0BE8"/>
    <w:rsid w:val="007E238E"/>
    <w:rsid w:val="007E2F4B"/>
    <w:rsid w:val="007E3983"/>
    <w:rsid w:val="007E39DB"/>
    <w:rsid w:val="007E3D62"/>
    <w:rsid w:val="007E44E7"/>
    <w:rsid w:val="007E47EF"/>
    <w:rsid w:val="007E4EC0"/>
    <w:rsid w:val="007E535E"/>
    <w:rsid w:val="007E6E35"/>
    <w:rsid w:val="007F14DF"/>
    <w:rsid w:val="007F17CA"/>
    <w:rsid w:val="007F19C3"/>
    <w:rsid w:val="007F19DA"/>
    <w:rsid w:val="007F4518"/>
    <w:rsid w:val="007F5AD4"/>
    <w:rsid w:val="007F6B40"/>
    <w:rsid w:val="00800523"/>
    <w:rsid w:val="00802361"/>
    <w:rsid w:val="00802F26"/>
    <w:rsid w:val="00803DC4"/>
    <w:rsid w:val="0080518B"/>
    <w:rsid w:val="00805F36"/>
    <w:rsid w:val="00806FFC"/>
    <w:rsid w:val="008070C2"/>
    <w:rsid w:val="008076B6"/>
    <w:rsid w:val="00807BA4"/>
    <w:rsid w:val="00811813"/>
    <w:rsid w:val="0081398B"/>
    <w:rsid w:val="008148C6"/>
    <w:rsid w:val="008160F8"/>
    <w:rsid w:val="00816D7B"/>
    <w:rsid w:val="0081797B"/>
    <w:rsid w:val="00820F91"/>
    <w:rsid w:val="00822661"/>
    <w:rsid w:val="008227C4"/>
    <w:rsid w:val="00823605"/>
    <w:rsid w:val="00823E69"/>
    <w:rsid w:val="0082420A"/>
    <w:rsid w:val="00824B6D"/>
    <w:rsid w:val="00825C2F"/>
    <w:rsid w:val="00825F4A"/>
    <w:rsid w:val="00826021"/>
    <w:rsid w:val="0082713D"/>
    <w:rsid w:val="00827C6D"/>
    <w:rsid w:val="00827F36"/>
    <w:rsid w:val="00830999"/>
    <w:rsid w:val="00832734"/>
    <w:rsid w:val="00833F8E"/>
    <w:rsid w:val="00834156"/>
    <w:rsid w:val="00834597"/>
    <w:rsid w:val="00834921"/>
    <w:rsid w:val="00834C38"/>
    <w:rsid w:val="00834E6C"/>
    <w:rsid w:val="008350EA"/>
    <w:rsid w:val="00836B09"/>
    <w:rsid w:val="0083708D"/>
    <w:rsid w:val="008378ED"/>
    <w:rsid w:val="00837A4D"/>
    <w:rsid w:val="0084207C"/>
    <w:rsid w:val="0084301A"/>
    <w:rsid w:val="008434E6"/>
    <w:rsid w:val="00843F23"/>
    <w:rsid w:val="008440B0"/>
    <w:rsid w:val="00845633"/>
    <w:rsid w:val="0085142D"/>
    <w:rsid w:val="00851B99"/>
    <w:rsid w:val="00852475"/>
    <w:rsid w:val="00853E42"/>
    <w:rsid w:val="008542E6"/>
    <w:rsid w:val="0085489E"/>
    <w:rsid w:val="00854A1F"/>
    <w:rsid w:val="00855006"/>
    <w:rsid w:val="00855DDE"/>
    <w:rsid w:val="00856FDD"/>
    <w:rsid w:val="00857988"/>
    <w:rsid w:val="00860D85"/>
    <w:rsid w:val="00862219"/>
    <w:rsid w:val="0086364F"/>
    <w:rsid w:val="00865834"/>
    <w:rsid w:val="00866097"/>
    <w:rsid w:val="00870F3F"/>
    <w:rsid w:val="00871732"/>
    <w:rsid w:val="008720C7"/>
    <w:rsid w:val="00872F6E"/>
    <w:rsid w:val="00873566"/>
    <w:rsid w:val="00874EC4"/>
    <w:rsid w:val="008751E4"/>
    <w:rsid w:val="008751E5"/>
    <w:rsid w:val="0087731B"/>
    <w:rsid w:val="00883C5D"/>
    <w:rsid w:val="00885032"/>
    <w:rsid w:val="00886E3B"/>
    <w:rsid w:val="0088735D"/>
    <w:rsid w:val="008878E3"/>
    <w:rsid w:val="00890558"/>
    <w:rsid w:val="00894863"/>
    <w:rsid w:val="00894C2D"/>
    <w:rsid w:val="00894DB2"/>
    <w:rsid w:val="00895223"/>
    <w:rsid w:val="008967BA"/>
    <w:rsid w:val="008978ED"/>
    <w:rsid w:val="0089793C"/>
    <w:rsid w:val="00897F2B"/>
    <w:rsid w:val="00897F37"/>
    <w:rsid w:val="008A0849"/>
    <w:rsid w:val="008A18BD"/>
    <w:rsid w:val="008A1934"/>
    <w:rsid w:val="008A22C2"/>
    <w:rsid w:val="008A27F0"/>
    <w:rsid w:val="008A4303"/>
    <w:rsid w:val="008B0231"/>
    <w:rsid w:val="008B1B26"/>
    <w:rsid w:val="008B1D94"/>
    <w:rsid w:val="008B370A"/>
    <w:rsid w:val="008B3F80"/>
    <w:rsid w:val="008B4603"/>
    <w:rsid w:val="008B48AF"/>
    <w:rsid w:val="008B4DCB"/>
    <w:rsid w:val="008B6131"/>
    <w:rsid w:val="008C02F5"/>
    <w:rsid w:val="008C046F"/>
    <w:rsid w:val="008C1DC4"/>
    <w:rsid w:val="008C2155"/>
    <w:rsid w:val="008C21D0"/>
    <w:rsid w:val="008C4C1E"/>
    <w:rsid w:val="008C4FA8"/>
    <w:rsid w:val="008C564C"/>
    <w:rsid w:val="008C5DC8"/>
    <w:rsid w:val="008C71DD"/>
    <w:rsid w:val="008D079A"/>
    <w:rsid w:val="008D210E"/>
    <w:rsid w:val="008D213A"/>
    <w:rsid w:val="008D24AF"/>
    <w:rsid w:val="008D2A81"/>
    <w:rsid w:val="008D3F5B"/>
    <w:rsid w:val="008D4154"/>
    <w:rsid w:val="008D5DC6"/>
    <w:rsid w:val="008D646C"/>
    <w:rsid w:val="008D66EB"/>
    <w:rsid w:val="008D6B66"/>
    <w:rsid w:val="008D732B"/>
    <w:rsid w:val="008D796F"/>
    <w:rsid w:val="008D7C23"/>
    <w:rsid w:val="008E0FD0"/>
    <w:rsid w:val="008E1263"/>
    <w:rsid w:val="008E3D7C"/>
    <w:rsid w:val="008E5308"/>
    <w:rsid w:val="008E5A17"/>
    <w:rsid w:val="008E7111"/>
    <w:rsid w:val="008F0BFC"/>
    <w:rsid w:val="008F1895"/>
    <w:rsid w:val="008F24ED"/>
    <w:rsid w:val="008F4BEC"/>
    <w:rsid w:val="008F57FF"/>
    <w:rsid w:val="008F5838"/>
    <w:rsid w:val="008F58F3"/>
    <w:rsid w:val="009016DD"/>
    <w:rsid w:val="00901C2E"/>
    <w:rsid w:val="00902BFC"/>
    <w:rsid w:val="00902E61"/>
    <w:rsid w:val="00903529"/>
    <w:rsid w:val="009037DD"/>
    <w:rsid w:val="00906B51"/>
    <w:rsid w:val="00907092"/>
    <w:rsid w:val="00907348"/>
    <w:rsid w:val="0090738E"/>
    <w:rsid w:val="00910BD7"/>
    <w:rsid w:val="009110E0"/>
    <w:rsid w:val="009115CB"/>
    <w:rsid w:val="00911D67"/>
    <w:rsid w:val="00913CEB"/>
    <w:rsid w:val="009153D7"/>
    <w:rsid w:val="009157A5"/>
    <w:rsid w:val="00915B33"/>
    <w:rsid w:val="009168A3"/>
    <w:rsid w:val="009171D0"/>
    <w:rsid w:val="00917661"/>
    <w:rsid w:val="00917703"/>
    <w:rsid w:val="00917BA0"/>
    <w:rsid w:val="00920514"/>
    <w:rsid w:val="009219E5"/>
    <w:rsid w:val="009228F0"/>
    <w:rsid w:val="0092317D"/>
    <w:rsid w:val="00924748"/>
    <w:rsid w:val="009254F0"/>
    <w:rsid w:val="00925D38"/>
    <w:rsid w:val="00926D24"/>
    <w:rsid w:val="009275EE"/>
    <w:rsid w:val="009307B4"/>
    <w:rsid w:val="00930E5D"/>
    <w:rsid w:val="00930F87"/>
    <w:rsid w:val="009313A1"/>
    <w:rsid w:val="00931A67"/>
    <w:rsid w:val="009344D1"/>
    <w:rsid w:val="009345AE"/>
    <w:rsid w:val="00935535"/>
    <w:rsid w:val="00935D10"/>
    <w:rsid w:val="00936011"/>
    <w:rsid w:val="0094124D"/>
    <w:rsid w:val="0094128E"/>
    <w:rsid w:val="00941485"/>
    <w:rsid w:val="00943562"/>
    <w:rsid w:val="00943F7D"/>
    <w:rsid w:val="00944E72"/>
    <w:rsid w:val="009451F3"/>
    <w:rsid w:val="00946359"/>
    <w:rsid w:val="0094642B"/>
    <w:rsid w:val="00946ED0"/>
    <w:rsid w:val="0095031E"/>
    <w:rsid w:val="00951038"/>
    <w:rsid w:val="009518C5"/>
    <w:rsid w:val="009526B8"/>
    <w:rsid w:val="00952D57"/>
    <w:rsid w:val="00952E33"/>
    <w:rsid w:val="00953AF9"/>
    <w:rsid w:val="009542C7"/>
    <w:rsid w:val="00954583"/>
    <w:rsid w:val="0095572D"/>
    <w:rsid w:val="009559FC"/>
    <w:rsid w:val="00955B48"/>
    <w:rsid w:val="00956651"/>
    <w:rsid w:val="009568E6"/>
    <w:rsid w:val="00957834"/>
    <w:rsid w:val="00957D1D"/>
    <w:rsid w:val="0096116C"/>
    <w:rsid w:val="00961C4E"/>
    <w:rsid w:val="0096306D"/>
    <w:rsid w:val="00964447"/>
    <w:rsid w:val="00965D39"/>
    <w:rsid w:val="009661F6"/>
    <w:rsid w:val="00967400"/>
    <w:rsid w:val="00967E3A"/>
    <w:rsid w:val="00967EC5"/>
    <w:rsid w:val="0097068C"/>
    <w:rsid w:val="0097104F"/>
    <w:rsid w:val="00971685"/>
    <w:rsid w:val="00971956"/>
    <w:rsid w:val="00972B0F"/>
    <w:rsid w:val="00976AFB"/>
    <w:rsid w:val="00977891"/>
    <w:rsid w:val="00977E8C"/>
    <w:rsid w:val="0098096D"/>
    <w:rsid w:val="00981AE3"/>
    <w:rsid w:val="00981EC9"/>
    <w:rsid w:val="009822D9"/>
    <w:rsid w:val="009879F4"/>
    <w:rsid w:val="0099353A"/>
    <w:rsid w:val="0099683B"/>
    <w:rsid w:val="00997772"/>
    <w:rsid w:val="009A00A2"/>
    <w:rsid w:val="009A11F3"/>
    <w:rsid w:val="009A2EBF"/>
    <w:rsid w:val="009A5B55"/>
    <w:rsid w:val="009A618C"/>
    <w:rsid w:val="009A6BA9"/>
    <w:rsid w:val="009A6E20"/>
    <w:rsid w:val="009A7399"/>
    <w:rsid w:val="009A76C1"/>
    <w:rsid w:val="009A77FB"/>
    <w:rsid w:val="009A7881"/>
    <w:rsid w:val="009B01DD"/>
    <w:rsid w:val="009B1FE7"/>
    <w:rsid w:val="009B256A"/>
    <w:rsid w:val="009B2C52"/>
    <w:rsid w:val="009B2D41"/>
    <w:rsid w:val="009B3808"/>
    <w:rsid w:val="009B6B08"/>
    <w:rsid w:val="009B6DE5"/>
    <w:rsid w:val="009C06FB"/>
    <w:rsid w:val="009C13E5"/>
    <w:rsid w:val="009C1957"/>
    <w:rsid w:val="009C24B9"/>
    <w:rsid w:val="009C2D2B"/>
    <w:rsid w:val="009C42B4"/>
    <w:rsid w:val="009C5C6E"/>
    <w:rsid w:val="009C5D10"/>
    <w:rsid w:val="009C7FB3"/>
    <w:rsid w:val="009D00AD"/>
    <w:rsid w:val="009D0916"/>
    <w:rsid w:val="009D0B6A"/>
    <w:rsid w:val="009D0E31"/>
    <w:rsid w:val="009D4435"/>
    <w:rsid w:val="009D4472"/>
    <w:rsid w:val="009D4E79"/>
    <w:rsid w:val="009D5DFC"/>
    <w:rsid w:val="009D6522"/>
    <w:rsid w:val="009D781E"/>
    <w:rsid w:val="009E1106"/>
    <w:rsid w:val="009E316E"/>
    <w:rsid w:val="009E544D"/>
    <w:rsid w:val="009E5ADA"/>
    <w:rsid w:val="009E7358"/>
    <w:rsid w:val="009E75D9"/>
    <w:rsid w:val="009F2F0A"/>
    <w:rsid w:val="009F2F7E"/>
    <w:rsid w:val="009F33BA"/>
    <w:rsid w:val="009F52C4"/>
    <w:rsid w:val="009F5D76"/>
    <w:rsid w:val="009F6B3E"/>
    <w:rsid w:val="009F6DEE"/>
    <w:rsid w:val="009F7A2E"/>
    <w:rsid w:val="009F7BB8"/>
    <w:rsid w:val="009F7F2E"/>
    <w:rsid w:val="00A0106F"/>
    <w:rsid w:val="00A0107C"/>
    <w:rsid w:val="00A0131F"/>
    <w:rsid w:val="00A02E1A"/>
    <w:rsid w:val="00A05034"/>
    <w:rsid w:val="00A05AC3"/>
    <w:rsid w:val="00A06D8E"/>
    <w:rsid w:val="00A1077E"/>
    <w:rsid w:val="00A122D3"/>
    <w:rsid w:val="00A13743"/>
    <w:rsid w:val="00A13EE3"/>
    <w:rsid w:val="00A14091"/>
    <w:rsid w:val="00A141F1"/>
    <w:rsid w:val="00A15A27"/>
    <w:rsid w:val="00A1715D"/>
    <w:rsid w:val="00A1729C"/>
    <w:rsid w:val="00A17937"/>
    <w:rsid w:val="00A179DF"/>
    <w:rsid w:val="00A21F27"/>
    <w:rsid w:val="00A2241B"/>
    <w:rsid w:val="00A237DD"/>
    <w:rsid w:val="00A240DE"/>
    <w:rsid w:val="00A25855"/>
    <w:rsid w:val="00A25F06"/>
    <w:rsid w:val="00A266A3"/>
    <w:rsid w:val="00A30CC0"/>
    <w:rsid w:val="00A31A28"/>
    <w:rsid w:val="00A32353"/>
    <w:rsid w:val="00A3385D"/>
    <w:rsid w:val="00A33D7A"/>
    <w:rsid w:val="00A342D5"/>
    <w:rsid w:val="00A34EAD"/>
    <w:rsid w:val="00A352ED"/>
    <w:rsid w:val="00A353EA"/>
    <w:rsid w:val="00A3574E"/>
    <w:rsid w:val="00A36579"/>
    <w:rsid w:val="00A406DA"/>
    <w:rsid w:val="00A4083A"/>
    <w:rsid w:val="00A41AF1"/>
    <w:rsid w:val="00A41BED"/>
    <w:rsid w:val="00A45C50"/>
    <w:rsid w:val="00A515AA"/>
    <w:rsid w:val="00A515E4"/>
    <w:rsid w:val="00A52B9A"/>
    <w:rsid w:val="00A534DD"/>
    <w:rsid w:val="00A5485D"/>
    <w:rsid w:val="00A55305"/>
    <w:rsid w:val="00A55649"/>
    <w:rsid w:val="00A561E3"/>
    <w:rsid w:val="00A562B5"/>
    <w:rsid w:val="00A574C3"/>
    <w:rsid w:val="00A60D1E"/>
    <w:rsid w:val="00A61D40"/>
    <w:rsid w:val="00A61EA4"/>
    <w:rsid w:val="00A62036"/>
    <w:rsid w:val="00A62D3C"/>
    <w:rsid w:val="00A631E1"/>
    <w:rsid w:val="00A632EA"/>
    <w:rsid w:val="00A639D4"/>
    <w:rsid w:val="00A65690"/>
    <w:rsid w:val="00A660D8"/>
    <w:rsid w:val="00A67635"/>
    <w:rsid w:val="00A67862"/>
    <w:rsid w:val="00A70CAB"/>
    <w:rsid w:val="00A71B68"/>
    <w:rsid w:val="00A71DC6"/>
    <w:rsid w:val="00A72EB5"/>
    <w:rsid w:val="00A73363"/>
    <w:rsid w:val="00A738C5"/>
    <w:rsid w:val="00A75150"/>
    <w:rsid w:val="00A76623"/>
    <w:rsid w:val="00A77D7E"/>
    <w:rsid w:val="00A77E75"/>
    <w:rsid w:val="00A77F8B"/>
    <w:rsid w:val="00A831D8"/>
    <w:rsid w:val="00A83516"/>
    <w:rsid w:val="00A850AE"/>
    <w:rsid w:val="00A853A9"/>
    <w:rsid w:val="00A866AF"/>
    <w:rsid w:val="00A8687F"/>
    <w:rsid w:val="00A86FD9"/>
    <w:rsid w:val="00A92408"/>
    <w:rsid w:val="00A92780"/>
    <w:rsid w:val="00A92911"/>
    <w:rsid w:val="00A93DF9"/>
    <w:rsid w:val="00A943D8"/>
    <w:rsid w:val="00A94993"/>
    <w:rsid w:val="00A94E2E"/>
    <w:rsid w:val="00A95FDB"/>
    <w:rsid w:val="00A961A1"/>
    <w:rsid w:val="00A97AD2"/>
    <w:rsid w:val="00AA0A7C"/>
    <w:rsid w:val="00AA252D"/>
    <w:rsid w:val="00AA2640"/>
    <w:rsid w:val="00AA2C43"/>
    <w:rsid w:val="00AA348A"/>
    <w:rsid w:val="00AA6B02"/>
    <w:rsid w:val="00AA73E7"/>
    <w:rsid w:val="00AA7BC1"/>
    <w:rsid w:val="00AB0735"/>
    <w:rsid w:val="00AB244C"/>
    <w:rsid w:val="00AB42D5"/>
    <w:rsid w:val="00AB4454"/>
    <w:rsid w:val="00AB5E93"/>
    <w:rsid w:val="00AB6C6D"/>
    <w:rsid w:val="00AC060F"/>
    <w:rsid w:val="00AC18C3"/>
    <w:rsid w:val="00AC243E"/>
    <w:rsid w:val="00AC33A7"/>
    <w:rsid w:val="00AC5C83"/>
    <w:rsid w:val="00AC5F0C"/>
    <w:rsid w:val="00AC636F"/>
    <w:rsid w:val="00AC6DA6"/>
    <w:rsid w:val="00AC739E"/>
    <w:rsid w:val="00AD08C1"/>
    <w:rsid w:val="00AD0CB1"/>
    <w:rsid w:val="00AD0D1A"/>
    <w:rsid w:val="00AD1885"/>
    <w:rsid w:val="00AD1BB9"/>
    <w:rsid w:val="00AD1F23"/>
    <w:rsid w:val="00AD2B62"/>
    <w:rsid w:val="00AD2E00"/>
    <w:rsid w:val="00AD2EC5"/>
    <w:rsid w:val="00AD35AD"/>
    <w:rsid w:val="00AD42F2"/>
    <w:rsid w:val="00AD48D4"/>
    <w:rsid w:val="00AD5029"/>
    <w:rsid w:val="00AD51D0"/>
    <w:rsid w:val="00AD5224"/>
    <w:rsid w:val="00AD5F71"/>
    <w:rsid w:val="00AD6099"/>
    <w:rsid w:val="00AD7709"/>
    <w:rsid w:val="00AE0DE2"/>
    <w:rsid w:val="00AE3340"/>
    <w:rsid w:val="00AE4E37"/>
    <w:rsid w:val="00AE65E0"/>
    <w:rsid w:val="00AE6F14"/>
    <w:rsid w:val="00AE7793"/>
    <w:rsid w:val="00AF0BB4"/>
    <w:rsid w:val="00AF12B9"/>
    <w:rsid w:val="00AF1CC0"/>
    <w:rsid w:val="00AF1D3F"/>
    <w:rsid w:val="00AF32DD"/>
    <w:rsid w:val="00AF5D6D"/>
    <w:rsid w:val="00AF5EC4"/>
    <w:rsid w:val="00AF619A"/>
    <w:rsid w:val="00AF61DB"/>
    <w:rsid w:val="00AF622C"/>
    <w:rsid w:val="00AF7A37"/>
    <w:rsid w:val="00AF7F3A"/>
    <w:rsid w:val="00B0103D"/>
    <w:rsid w:val="00B0155E"/>
    <w:rsid w:val="00B01CE7"/>
    <w:rsid w:val="00B01D1B"/>
    <w:rsid w:val="00B04F08"/>
    <w:rsid w:val="00B05D72"/>
    <w:rsid w:val="00B06A8B"/>
    <w:rsid w:val="00B07A67"/>
    <w:rsid w:val="00B07E41"/>
    <w:rsid w:val="00B102FF"/>
    <w:rsid w:val="00B1049E"/>
    <w:rsid w:val="00B112BB"/>
    <w:rsid w:val="00B11CAE"/>
    <w:rsid w:val="00B12FD1"/>
    <w:rsid w:val="00B13F11"/>
    <w:rsid w:val="00B17AE5"/>
    <w:rsid w:val="00B17D26"/>
    <w:rsid w:val="00B20DE5"/>
    <w:rsid w:val="00B221FE"/>
    <w:rsid w:val="00B23CCD"/>
    <w:rsid w:val="00B23CF0"/>
    <w:rsid w:val="00B24340"/>
    <w:rsid w:val="00B26FA2"/>
    <w:rsid w:val="00B27488"/>
    <w:rsid w:val="00B274B3"/>
    <w:rsid w:val="00B27DAB"/>
    <w:rsid w:val="00B304F5"/>
    <w:rsid w:val="00B310A3"/>
    <w:rsid w:val="00B31C45"/>
    <w:rsid w:val="00B322F0"/>
    <w:rsid w:val="00B32AC6"/>
    <w:rsid w:val="00B336A2"/>
    <w:rsid w:val="00B33D8C"/>
    <w:rsid w:val="00B3712F"/>
    <w:rsid w:val="00B372D3"/>
    <w:rsid w:val="00B418E0"/>
    <w:rsid w:val="00B41CED"/>
    <w:rsid w:val="00B41FED"/>
    <w:rsid w:val="00B42A47"/>
    <w:rsid w:val="00B42B2F"/>
    <w:rsid w:val="00B42D31"/>
    <w:rsid w:val="00B43351"/>
    <w:rsid w:val="00B441B2"/>
    <w:rsid w:val="00B44433"/>
    <w:rsid w:val="00B46968"/>
    <w:rsid w:val="00B47237"/>
    <w:rsid w:val="00B47C6A"/>
    <w:rsid w:val="00B50511"/>
    <w:rsid w:val="00B5096E"/>
    <w:rsid w:val="00B51B8F"/>
    <w:rsid w:val="00B525A2"/>
    <w:rsid w:val="00B53775"/>
    <w:rsid w:val="00B546FD"/>
    <w:rsid w:val="00B5501D"/>
    <w:rsid w:val="00B5545B"/>
    <w:rsid w:val="00B55D59"/>
    <w:rsid w:val="00B55F19"/>
    <w:rsid w:val="00B5643D"/>
    <w:rsid w:val="00B56DAF"/>
    <w:rsid w:val="00B57758"/>
    <w:rsid w:val="00B63E8F"/>
    <w:rsid w:val="00B65071"/>
    <w:rsid w:val="00B6695B"/>
    <w:rsid w:val="00B6714C"/>
    <w:rsid w:val="00B67A5C"/>
    <w:rsid w:val="00B67B0B"/>
    <w:rsid w:val="00B7059F"/>
    <w:rsid w:val="00B71B16"/>
    <w:rsid w:val="00B71D1D"/>
    <w:rsid w:val="00B72A31"/>
    <w:rsid w:val="00B72EE6"/>
    <w:rsid w:val="00B75488"/>
    <w:rsid w:val="00B75C02"/>
    <w:rsid w:val="00B76446"/>
    <w:rsid w:val="00B80027"/>
    <w:rsid w:val="00B80438"/>
    <w:rsid w:val="00B80605"/>
    <w:rsid w:val="00B81447"/>
    <w:rsid w:val="00B82E7F"/>
    <w:rsid w:val="00B830EA"/>
    <w:rsid w:val="00B839DE"/>
    <w:rsid w:val="00B83B37"/>
    <w:rsid w:val="00B850E1"/>
    <w:rsid w:val="00B85FD2"/>
    <w:rsid w:val="00B86402"/>
    <w:rsid w:val="00B87D5F"/>
    <w:rsid w:val="00B9227E"/>
    <w:rsid w:val="00B9258C"/>
    <w:rsid w:val="00B933F7"/>
    <w:rsid w:val="00B94D0F"/>
    <w:rsid w:val="00B95F82"/>
    <w:rsid w:val="00B96C9F"/>
    <w:rsid w:val="00B96E23"/>
    <w:rsid w:val="00B96ED9"/>
    <w:rsid w:val="00B9769D"/>
    <w:rsid w:val="00B97A41"/>
    <w:rsid w:val="00BA0FF6"/>
    <w:rsid w:val="00BA299E"/>
    <w:rsid w:val="00BA3208"/>
    <w:rsid w:val="00BA378B"/>
    <w:rsid w:val="00BA3CAC"/>
    <w:rsid w:val="00BA437E"/>
    <w:rsid w:val="00BA4C66"/>
    <w:rsid w:val="00BA4E0B"/>
    <w:rsid w:val="00BA5552"/>
    <w:rsid w:val="00BA5E25"/>
    <w:rsid w:val="00BA751E"/>
    <w:rsid w:val="00BA7D8E"/>
    <w:rsid w:val="00BB03D2"/>
    <w:rsid w:val="00BB0B2B"/>
    <w:rsid w:val="00BB0F56"/>
    <w:rsid w:val="00BB11FB"/>
    <w:rsid w:val="00BB1AA2"/>
    <w:rsid w:val="00BB1B3B"/>
    <w:rsid w:val="00BB2021"/>
    <w:rsid w:val="00BB3B98"/>
    <w:rsid w:val="00BB3BA9"/>
    <w:rsid w:val="00BB6639"/>
    <w:rsid w:val="00BC043D"/>
    <w:rsid w:val="00BC0809"/>
    <w:rsid w:val="00BC0C79"/>
    <w:rsid w:val="00BC124A"/>
    <w:rsid w:val="00BC13A0"/>
    <w:rsid w:val="00BC15B0"/>
    <w:rsid w:val="00BC1E66"/>
    <w:rsid w:val="00BC1FE9"/>
    <w:rsid w:val="00BC21E3"/>
    <w:rsid w:val="00BC4343"/>
    <w:rsid w:val="00BC47F0"/>
    <w:rsid w:val="00BC509A"/>
    <w:rsid w:val="00BC6FA8"/>
    <w:rsid w:val="00BC743E"/>
    <w:rsid w:val="00BC75E3"/>
    <w:rsid w:val="00BC7ED3"/>
    <w:rsid w:val="00BD1EC3"/>
    <w:rsid w:val="00BD2561"/>
    <w:rsid w:val="00BD3A9C"/>
    <w:rsid w:val="00BD41D4"/>
    <w:rsid w:val="00BD446F"/>
    <w:rsid w:val="00BD4E0D"/>
    <w:rsid w:val="00BD58F1"/>
    <w:rsid w:val="00BD5E8F"/>
    <w:rsid w:val="00BD6CEB"/>
    <w:rsid w:val="00BD74A5"/>
    <w:rsid w:val="00BD7B49"/>
    <w:rsid w:val="00BE17CC"/>
    <w:rsid w:val="00BE3ED3"/>
    <w:rsid w:val="00BE3FDD"/>
    <w:rsid w:val="00BE4567"/>
    <w:rsid w:val="00BE4993"/>
    <w:rsid w:val="00BE4CDA"/>
    <w:rsid w:val="00BE4E66"/>
    <w:rsid w:val="00BE5013"/>
    <w:rsid w:val="00BE5295"/>
    <w:rsid w:val="00BE5C67"/>
    <w:rsid w:val="00BE66EA"/>
    <w:rsid w:val="00BE7D4E"/>
    <w:rsid w:val="00BF09A1"/>
    <w:rsid w:val="00BF1551"/>
    <w:rsid w:val="00BF1DB0"/>
    <w:rsid w:val="00BF1E35"/>
    <w:rsid w:val="00BF24B6"/>
    <w:rsid w:val="00BF29BD"/>
    <w:rsid w:val="00BF40D1"/>
    <w:rsid w:val="00BF41A7"/>
    <w:rsid w:val="00BF529C"/>
    <w:rsid w:val="00BF587A"/>
    <w:rsid w:val="00BF5D03"/>
    <w:rsid w:val="00BF7C6A"/>
    <w:rsid w:val="00BF7D4C"/>
    <w:rsid w:val="00C019FF"/>
    <w:rsid w:val="00C01E56"/>
    <w:rsid w:val="00C0270E"/>
    <w:rsid w:val="00C02C8F"/>
    <w:rsid w:val="00C048AE"/>
    <w:rsid w:val="00C05221"/>
    <w:rsid w:val="00C055CE"/>
    <w:rsid w:val="00C07D8C"/>
    <w:rsid w:val="00C10061"/>
    <w:rsid w:val="00C10C66"/>
    <w:rsid w:val="00C11DDC"/>
    <w:rsid w:val="00C13427"/>
    <w:rsid w:val="00C134CF"/>
    <w:rsid w:val="00C1358F"/>
    <w:rsid w:val="00C1433C"/>
    <w:rsid w:val="00C1538D"/>
    <w:rsid w:val="00C158E8"/>
    <w:rsid w:val="00C15E5C"/>
    <w:rsid w:val="00C16C49"/>
    <w:rsid w:val="00C1775C"/>
    <w:rsid w:val="00C178E9"/>
    <w:rsid w:val="00C230D0"/>
    <w:rsid w:val="00C2511D"/>
    <w:rsid w:val="00C2717C"/>
    <w:rsid w:val="00C27726"/>
    <w:rsid w:val="00C30067"/>
    <w:rsid w:val="00C31840"/>
    <w:rsid w:val="00C32495"/>
    <w:rsid w:val="00C32E44"/>
    <w:rsid w:val="00C3315D"/>
    <w:rsid w:val="00C338E6"/>
    <w:rsid w:val="00C34B9D"/>
    <w:rsid w:val="00C36724"/>
    <w:rsid w:val="00C36906"/>
    <w:rsid w:val="00C37006"/>
    <w:rsid w:val="00C370A0"/>
    <w:rsid w:val="00C40251"/>
    <w:rsid w:val="00C41318"/>
    <w:rsid w:val="00C4167B"/>
    <w:rsid w:val="00C42282"/>
    <w:rsid w:val="00C43389"/>
    <w:rsid w:val="00C43BBC"/>
    <w:rsid w:val="00C440B3"/>
    <w:rsid w:val="00C44DF3"/>
    <w:rsid w:val="00C452DB"/>
    <w:rsid w:val="00C454AA"/>
    <w:rsid w:val="00C45FAA"/>
    <w:rsid w:val="00C46389"/>
    <w:rsid w:val="00C4682D"/>
    <w:rsid w:val="00C46C82"/>
    <w:rsid w:val="00C516C4"/>
    <w:rsid w:val="00C5297A"/>
    <w:rsid w:val="00C529A0"/>
    <w:rsid w:val="00C53449"/>
    <w:rsid w:val="00C53595"/>
    <w:rsid w:val="00C5377A"/>
    <w:rsid w:val="00C54302"/>
    <w:rsid w:val="00C54A3D"/>
    <w:rsid w:val="00C60D1D"/>
    <w:rsid w:val="00C61498"/>
    <w:rsid w:val="00C619CE"/>
    <w:rsid w:val="00C63657"/>
    <w:rsid w:val="00C6644E"/>
    <w:rsid w:val="00C666DA"/>
    <w:rsid w:val="00C67BC4"/>
    <w:rsid w:val="00C67D73"/>
    <w:rsid w:val="00C707C5"/>
    <w:rsid w:val="00C7086A"/>
    <w:rsid w:val="00C721FF"/>
    <w:rsid w:val="00C7222F"/>
    <w:rsid w:val="00C72346"/>
    <w:rsid w:val="00C73099"/>
    <w:rsid w:val="00C741F6"/>
    <w:rsid w:val="00C742A6"/>
    <w:rsid w:val="00C752CC"/>
    <w:rsid w:val="00C75FD7"/>
    <w:rsid w:val="00C75FFC"/>
    <w:rsid w:val="00C7713F"/>
    <w:rsid w:val="00C80E47"/>
    <w:rsid w:val="00C81423"/>
    <w:rsid w:val="00C8265E"/>
    <w:rsid w:val="00C8450F"/>
    <w:rsid w:val="00C846DC"/>
    <w:rsid w:val="00C85DDD"/>
    <w:rsid w:val="00C86663"/>
    <w:rsid w:val="00C86D67"/>
    <w:rsid w:val="00C87559"/>
    <w:rsid w:val="00C90EE8"/>
    <w:rsid w:val="00C91B3D"/>
    <w:rsid w:val="00C937DB"/>
    <w:rsid w:val="00C939C7"/>
    <w:rsid w:val="00C959A0"/>
    <w:rsid w:val="00C96EEC"/>
    <w:rsid w:val="00C97E50"/>
    <w:rsid w:val="00CA06BD"/>
    <w:rsid w:val="00CA0AB9"/>
    <w:rsid w:val="00CA0B06"/>
    <w:rsid w:val="00CA0EFC"/>
    <w:rsid w:val="00CA27EE"/>
    <w:rsid w:val="00CA283A"/>
    <w:rsid w:val="00CA2F1E"/>
    <w:rsid w:val="00CA335D"/>
    <w:rsid w:val="00CA3967"/>
    <w:rsid w:val="00CA592E"/>
    <w:rsid w:val="00CA5B1A"/>
    <w:rsid w:val="00CA612F"/>
    <w:rsid w:val="00CA6D58"/>
    <w:rsid w:val="00CB1224"/>
    <w:rsid w:val="00CB1D6C"/>
    <w:rsid w:val="00CB334E"/>
    <w:rsid w:val="00CB673D"/>
    <w:rsid w:val="00CB7FCC"/>
    <w:rsid w:val="00CC03E8"/>
    <w:rsid w:val="00CC1705"/>
    <w:rsid w:val="00CC2BFB"/>
    <w:rsid w:val="00CC2E17"/>
    <w:rsid w:val="00CC3F7A"/>
    <w:rsid w:val="00CC55B9"/>
    <w:rsid w:val="00CC6135"/>
    <w:rsid w:val="00CC6997"/>
    <w:rsid w:val="00CC787E"/>
    <w:rsid w:val="00CD036E"/>
    <w:rsid w:val="00CD0E73"/>
    <w:rsid w:val="00CD20C0"/>
    <w:rsid w:val="00CD2910"/>
    <w:rsid w:val="00CD3C2E"/>
    <w:rsid w:val="00CD517E"/>
    <w:rsid w:val="00CD522E"/>
    <w:rsid w:val="00CD65F6"/>
    <w:rsid w:val="00CD72E8"/>
    <w:rsid w:val="00CE0B1F"/>
    <w:rsid w:val="00CE159C"/>
    <w:rsid w:val="00CE6579"/>
    <w:rsid w:val="00CE6F62"/>
    <w:rsid w:val="00CE7E0E"/>
    <w:rsid w:val="00CF0FE0"/>
    <w:rsid w:val="00CF116F"/>
    <w:rsid w:val="00CF14FD"/>
    <w:rsid w:val="00CF1A3F"/>
    <w:rsid w:val="00CF2980"/>
    <w:rsid w:val="00CF2DC3"/>
    <w:rsid w:val="00CF48DB"/>
    <w:rsid w:val="00CF627E"/>
    <w:rsid w:val="00D00F39"/>
    <w:rsid w:val="00D01192"/>
    <w:rsid w:val="00D018B6"/>
    <w:rsid w:val="00D031EE"/>
    <w:rsid w:val="00D03719"/>
    <w:rsid w:val="00D0383A"/>
    <w:rsid w:val="00D04A0B"/>
    <w:rsid w:val="00D04F41"/>
    <w:rsid w:val="00D061A9"/>
    <w:rsid w:val="00D0716C"/>
    <w:rsid w:val="00D110B2"/>
    <w:rsid w:val="00D13E86"/>
    <w:rsid w:val="00D147D5"/>
    <w:rsid w:val="00D14D80"/>
    <w:rsid w:val="00D14F99"/>
    <w:rsid w:val="00D150C9"/>
    <w:rsid w:val="00D15333"/>
    <w:rsid w:val="00D155E4"/>
    <w:rsid w:val="00D1688F"/>
    <w:rsid w:val="00D16C27"/>
    <w:rsid w:val="00D17734"/>
    <w:rsid w:val="00D17D96"/>
    <w:rsid w:val="00D20EF8"/>
    <w:rsid w:val="00D217AF"/>
    <w:rsid w:val="00D218CB"/>
    <w:rsid w:val="00D21FCB"/>
    <w:rsid w:val="00D22763"/>
    <w:rsid w:val="00D22E47"/>
    <w:rsid w:val="00D23074"/>
    <w:rsid w:val="00D23FAF"/>
    <w:rsid w:val="00D24246"/>
    <w:rsid w:val="00D250BF"/>
    <w:rsid w:val="00D257A0"/>
    <w:rsid w:val="00D26139"/>
    <w:rsid w:val="00D2615D"/>
    <w:rsid w:val="00D26218"/>
    <w:rsid w:val="00D266DC"/>
    <w:rsid w:val="00D271D7"/>
    <w:rsid w:val="00D326D5"/>
    <w:rsid w:val="00D33A77"/>
    <w:rsid w:val="00D33FBD"/>
    <w:rsid w:val="00D3498F"/>
    <w:rsid w:val="00D35208"/>
    <w:rsid w:val="00D358D2"/>
    <w:rsid w:val="00D37423"/>
    <w:rsid w:val="00D376CC"/>
    <w:rsid w:val="00D401BA"/>
    <w:rsid w:val="00D40B1A"/>
    <w:rsid w:val="00D40D53"/>
    <w:rsid w:val="00D42FBC"/>
    <w:rsid w:val="00D435A2"/>
    <w:rsid w:val="00D43ABB"/>
    <w:rsid w:val="00D43F9D"/>
    <w:rsid w:val="00D45E66"/>
    <w:rsid w:val="00D45F5A"/>
    <w:rsid w:val="00D460B3"/>
    <w:rsid w:val="00D46188"/>
    <w:rsid w:val="00D46B69"/>
    <w:rsid w:val="00D46B86"/>
    <w:rsid w:val="00D50340"/>
    <w:rsid w:val="00D51690"/>
    <w:rsid w:val="00D52DFD"/>
    <w:rsid w:val="00D531D7"/>
    <w:rsid w:val="00D53557"/>
    <w:rsid w:val="00D53A85"/>
    <w:rsid w:val="00D53DFA"/>
    <w:rsid w:val="00D54CE5"/>
    <w:rsid w:val="00D55F8F"/>
    <w:rsid w:val="00D566AA"/>
    <w:rsid w:val="00D5690E"/>
    <w:rsid w:val="00D5743F"/>
    <w:rsid w:val="00D60EBD"/>
    <w:rsid w:val="00D611A7"/>
    <w:rsid w:val="00D61A23"/>
    <w:rsid w:val="00D64844"/>
    <w:rsid w:val="00D65920"/>
    <w:rsid w:val="00D65D3B"/>
    <w:rsid w:val="00D66BA8"/>
    <w:rsid w:val="00D66BC0"/>
    <w:rsid w:val="00D7059C"/>
    <w:rsid w:val="00D740B5"/>
    <w:rsid w:val="00D75D7B"/>
    <w:rsid w:val="00D77570"/>
    <w:rsid w:val="00D77AC5"/>
    <w:rsid w:val="00D8003C"/>
    <w:rsid w:val="00D8102F"/>
    <w:rsid w:val="00D8289D"/>
    <w:rsid w:val="00D82D7B"/>
    <w:rsid w:val="00D87281"/>
    <w:rsid w:val="00D8732C"/>
    <w:rsid w:val="00D91D9E"/>
    <w:rsid w:val="00D9265A"/>
    <w:rsid w:val="00D93068"/>
    <w:rsid w:val="00D935D2"/>
    <w:rsid w:val="00D9416D"/>
    <w:rsid w:val="00D94B50"/>
    <w:rsid w:val="00D9505F"/>
    <w:rsid w:val="00D9606F"/>
    <w:rsid w:val="00D96261"/>
    <w:rsid w:val="00D97635"/>
    <w:rsid w:val="00DA0F3A"/>
    <w:rsid w:val="00DA2BB9"/>
    <w:rsid w:val="00DA2FFF"/>
    <w:rsid w:val="00DA45A5"/>
    <w:rsid w:val="00DA5B9E"/>
    <w:rsid w:val="00DB029E"/>
    <w:rsid w:val="00DB1C26"/>
    <w:rsid w:val="00DB2AC5"/>
    <w:rsid w:val="00DB4430"/>
    <w:rsid w:val="00DB47D4"/>
    <w:rsid w:val="00DB5A53"/>
    <w:rsid w:val="00DB69B0"/>
    <w:rsid w:val="00DB6EA3"/>
    <w:rsid w:val="00DB77BB"/>
    <w:rsid w:val="00DC0830"/>
    <w:rsid w:val="00DC1BD6"/>
    <w:rsid w:val="00DC2DAE"/>
    <w:rsid w:val="00DC3684"/>
    <w:rsid w:val="00DC4236"/>
    <w:rsid w:val="00DC44D6"/>
    <w:rsid w:val="00DC6077"/>
    <w:rsid w:val="00DC6514"/>
    <w:rsid w:val="00DC66A4"/>
    <w:rsid w:val="00DD013E"/>
    <w:rsid w:val="00DD1FE9"/>
    <w:rsid w:val="00DD2604"/>
    <w:rsid w:val="00DD29E9"/>
    <w:rsid w:val="00DD3093"/>
    <w:rsid w:val="00DD60AA"/>
    <w:rsid w:val="00DD7A15"/>
    <w:rsid w:val="00DD7AF0"/>
    <w:rsid w:val="00DE0693"/>
    <w:rsid w:val="00DE07FB"/>
    <w:rsid w:val="00DE1F10"/>
    <w:rsid w:val="00DE21E7"/>
    <w:rsid w:val="00DE257F"/>
    <w:rsid w:val="00DE3984"/>
    <w:rsid w:val="00DE431C"/>
    <w:rsid w:val="00DE4A74"/>
    <w:rsid w:val="00DE4B3E"/>
    <w:rsid w:val="00DE4CE8"/>
    <w:rsid w:val="00DE709F"/>
    <w:rsid w:val="00DE7529"/>
    <w:rsid w:val="00DE7A4C"/>
    <w:rsid w:val="00DF064E"/>
    <w:rsid w:val="00DF08EC"/>
    <w:rsid w:val="00DF1067"/>
    <w:rsid w:val="00DF1B5D"/>
    <w:rsid w:val="00DF3502"/>
    <w:rsid w:val="00DF37D5"/>
    <w:rsid w:val="00DF7017"/>
    <w:rsid w:val="00DF70D7"/>
    <w:rsid w:val="00DF7734"/>
    <w:rsid w:val="00DF7A1C"/>
    <w:rsid w:val="00E00FF2"/>
    <w:rsid w:val="00E01785"/>
    <w:rsid w:val="00E02D78"/>
    <w:rsid w:val="00E02E22"/>
    <w:rsid w:val="00E0511B"/>
    <w:rsid w:val="00E053CD"/>
    <w:rsid w:val="00E06E2E"/>
    <w:rsid w:val="00E10499"/>
    <w:rsid w:val="00E11704"/>
    <w:rsid w:val="00E126C1"/>
    <w:rsid w:val="00E13404"/>
    <w:rsid w:val="00E1372A"/>
    <w:rsid w:val="00E168D4"/>
    <w:rsid w:val="00E16A04"/>
    <w:rsid w:val="00E20114"/>
    <w:rsid w:val="00E20BA9"/>
    <w:rsid w:val="00E210D1"/>
    <w:rsid w:val="00E21596"/>
    <w:rsid w:val="00E215F0"/>
    <w:rsid w:val="00E21C8C"/>
    <w:rsid w:val="00E23B6B"/>
    <w:rsid w:val="00E23C70"/>
    <w:rsid w:val="00E25AAA"/>
    <w:rsid w:val="00E264EE"/>
    <w:rsid w:val="00E30016"/>
    <w:rsid w:val="00E30539"/>
    <w:rsid w:val="00E320A8"/>
    <w:rsid w:val="00E3359F"/>
    <w:rsid w:val="00E33858"/>
    <w:rsid w:val="00E35094"/>
    <w:rsid w:val="00E354D3"/>
    <w:rsid w:val="00E367F3"/>
    <w:rsid w:val="00E37E0E"/>
    <w:rsid w:val="00E40976"/>
    <w:rsid w:val="00E40BC0"/>
    <w:rsid w:val="00E41B20"/>
    <w:rsid w:val="00E41B7F"/>
    <w:rsid w:val="00E44067"/>
    <w:rsid w:val="00E441A4"/>
    <w:rsid w:val="00E45344"/>
    <w:rsid w:val="00E454D5"/>
    <w:rsid w:val="00E468DB"/>
    <w:rsid w:val="00E526C0"/>
    <w:rsid w:val="00E53E62"/>
    <w:rsid w:val="00E541E5"/>
    <w:rsid w:val="00E543B8"/>
    <w:rsid w:val="00E55E69"/>
    <w:rsid w:val="00E56C59"/>
    <w:rsid w:val="00E57560"/>
    <w:rsid w:val="00E575C9"/>
    <w:rsid w:val="00E60064"/>
    <w:rsid w:val="00E6149E"/>
    <w:rsid w:val="00E62AF4"/>
    <w:rsid w:val="00E64E26"/>
    <w:rsid w:val="00E65AD0"/>
    <w:rsid w:val="00E65F29"/>
    <w:rsid w:val="00E66403"/>
    <w:rsid w:val="00E66EE7"/>
    <w:rsid w:val="00E6751E"/>
    <w:rsid w:val="00E7010D"/>
    <w:rsid w:val="00E71B8F"/>
    <w:rsid w:val="00E7219A"/>
    <w:rsid w:val="00E7230E"/>
    <w:rsid w:val="00E727E3"/>
    <w:rsid w:val="00E72DBF"/>
    <w:rsid w:val="00E73542"/>
    <w:rsid w:val="00E74009"/>
    <w:rsid w:val="00E743E2"/>
    <w:rsid w:val="00E74503"/>
    <w:rsid w:val="00E74A47"/>
    <w:rsid w:val="00E755DD"/>
    <w:rsid w:val="00E75D6C"/>
    <w:rsid w:val="00E76310"/>
    <w:rsid w:val="00E77623"/>
    <w:rsid w:val="00E77881"/>
    <w:rsid w:val="00E77B74"/>
    <w:rsid w:val="00E80FE5"/>
    <w:rsid w:val="00E81302"/>
    <w:rsid w:val="00E81E21"/>
    <w:rsid w:val="00E820B8"/>
    <w:rsid w:val="00E823BD"/>
    <w:rsid w:val="00E82590"/>
    <w:rsid w:val="00E83329"/>
    <w:rsid w:val="00E849E9"/>
    <w:rsid w:val="00E84AFD"/>
    <w:rsid w:val="00E85840"/>
    <w:rsid w:val="00E863B0"/>
    <w:rsid w:val="00E863E7"/>
    <w:rsid w:val="00E9006A"/>
    <w:rsid w:val="00E90C45"/>
    <w:rsid w:val="00E90FA5"/>
    <w:rsid w:val="00E974A8"/>
    <w:rsid w:val="00E97ACE"/>
    <w:rsid w:val="00EA13B8"/>
    <w:rsid w:val="00EA216B"/>
    <w:rsid w:val="00EA3CD4"/>
    <w:rsid w:val="00EA3DC0"/>
    <w:rsid w:val="00EA6924"/>
    <w:rsid w:val="00EA70C2"/>
    <w:rsid w:val="00EB0B2E"/>
    <w:rsid w:val="00EB2712"/>
    <w:rsid w:val="00EB2725"/>
    <w:rsid w:val="00EB3702"/>
    <w:rsid w:val="00EB41B5"/>
    <w:rsid w:val="00EB549A"/>
    <w:rsid w:val="00EB64CD"/>
    <w:rsid w:val="00EB79CF"/>
    <w:rsid w:val="00EC185B"/>
    <w:rsid w:val="00EC5BD5"/>
    <w:rsid w:val="00EC7AC9"/>
    <w:rsid w:val="00EC7EB4"/>
    <w:rsid w:val="00ED2114"/>
    <w:rsid w:val="00ED29C1"/>
    <w:rsid w:val="00ED3EED"/>
    <w:rsid w:val="00ED4957"/>
    <w:rsid w:val="00ED4E3C"/>
    <w:rsid w:val="00ED4E4D"/>
    <w:rsid w:val="00ED6E0E"/>
    <w:rsid w:val="00ED7E75"/>
    <w:rsid w:val="00EE15BA"/>
    <w:rsid w:val="00EE2255"/>
    <w:rsid w:val="00EE239F"/>
    <w:rsid w:val="00EE2F2E"/>
    <w:rsid w:val="00EE3364"/>
    <w:rsid w:val="00EE4299"/>
    <w:rsid w:val="00EE5B78"/>
    <w:rsid w:val="00EE5CDA"/>
    <w:rsid w:val="00EE6095"/>
    <w:rsid w:val="00EF0379"/>
    <w:rsid w:val="00EF06B5"/>
    <w:rsid w:val="00EF0FFC"/>
    <w:rsid w:val="00EF14FE"/>
    <w:rsid w:val="00EF155B"/>
    <w:rsid w:val="00EF19DD"/>
    <w:rsid w:val="00EF1A0D"/>
    <w:rsid w:val="00EF1BEC"/>
    <w:rsid w:val="00EF1D78"/>
    <w:rsid w:val="00EF2282"/>
    <w:rsid w:val="00EF2479"/>
    <w:rsid w:val="00EF357B"/>
    <w:rsid w:val="00EF4A9F"/>
    <w:rsid w:val="00EF4B0F"/>
    <w:rsid w:val="00EF655E"/>
    <w:rsid w:val="00EF70D6"/>
    <w:rsid w:val="00F00D59"/>
    <w:rsid w:val="00F01137"/>
    <w:rsid w:val="00F01501"/>
    <w:rsid w:val="00F01BF6"/>
    <w:rsid w:val="00F03C60"/>
    <w:rsid w:val="00F03EDA"/>
    <w:rsid w:val="00F04946"/>
    <w:rsid w:val="00F0602F"/>
    <w:rsid w:val="00F060D3"/>
    <w:rsid w:val="00F06148"/>
    <w:rsid w:val="00F06201"/>
    <w:rsid w:val="00F065B3"/>
    <w:rsid w:val="00F076D5"/>
    <w:rsid w:val="00F07AF5"/>
    <w:rsid w:val="00F07B9A"/>
    <w:rsid w:val="00F10190"/>
    <w:rsid w:val="00F11682"/>
    <w:rsid w:val="00F1208A"/>
    <w:rsid w:val="00F12098"/>
    <w:rsid w:val="00F12D3F"/>
    <w:rsid w:val="00F130E8"/>
    <w:rsid w:val="00F13BAC"/>
    <w:rsid w:val="00F14501"/>
    <w:rsid w:val="00F14B11"/>
    <w:rsid w:val="00F14CBC"/>
    <w:rsid w:val="00F15152"/>
    <w:rsid w:val="00F164AD"/>
    <w:rsid w:val="00F16838"/>
    <w:rsid w:val="00F17146"/>
    <w:rsid w:val="00F20A05"/>
    <w:rsid w:val="00F215D6"/>
    <w:rsid w:val="00F258BC"/>
    <w:rsid w:val="00F27042"/>
    <w:rsid w:val="00F27B5E"/>
    <w:rsid w:val="00F3075A"/>
    <w:rsid w:val="00F313EE"/>
    <w:rsid w:val="00F32037"/>
    <w:rsid w:val="00F32707"/>
    <w:rsid w:val="00F32C34"/>
    <w:rsid w:val="00F333A0"/>
    <w:rsid w:val="00F339CB"/>
    <w:rsid w:val="00F340E3"/>
    <w:rsid w:val="00F345D2"/>
    <w:rsid w:val="00F36DBB"/>
    <w:rsid w:val="00F37CF4"/>
    <w:rsid w:val="00F401E9"/>
    <w:rsid w:val="00F40DFB"/>
    <w:rsid w:val="00F40FF8"/>
    <w:rsid w:val="00F423A3"/>
    <w:rsid w:val="00F4264A"/>
    <w:rsid w:val="00F432F1"/>
    <w:rsid w:val="00F4456F"/>
    <w:rsid w:val="00F44DCE"/>
    <w:rsid w:val="00F456E4"/>
    <w:rsid w:val="00F458C9"/>
    <w:rsid w:val="00F476AC"/>
    <w:rsid w:val="00F47AE7"/>
    <w:rsid w:val="00F47D87"/>
    <w:rsid w:val="00F47DEA"/>
    <w:rsid w:val="00F47F96"/>
    <w:rsid w:val="00F5016B"/>
    <w:rsid w:val="00F5172A"/>
    <w:rsid w:val="00F51A0C"/>
    <w:rsid w:val="00F51B0A"/>
    <w:rsid w:val="00F53362"/>
    <w:rsid w:val="00F53C4E"/>
    <w:rsid w:val="00F53F7F"/>
    <w:rsid w:val="00F54750"/>
    <w:rsid w:val="00F54B76"/>
    <w:rsid w:val="00F5620C"/>
    <w:rsid w:val="00F576B3"/>
    <w:rsid w:val="00F604E0"/>
    <w:rsid w:val="00F606BE"/>
    <w:rsid w:val="00F61735"/>
    <w:rsid w:val="00F6180F"/>
    <w:rsid w:val="00F627AF"/>
    <w:rsid w:val="00F63063"/>
    <w:rsid w:val="00F63C75"/>
    <w:rsid w:val="00F642F6"/>
    <w:rsid w:val="00F6750B"/>
    <w:rsid w:val="00F70C60"/>
    <w:rsid w:val="00F71216"/>
    <w:rsid w:val="00F7174E"/>
    <w:rsid w:val="00F71B91"/>
    <w:rsid w:val="00F72C86"/>
    <w:rsid w:val="00F740FD"/>
    <w:rsid w:val="00F74246"/>
    <w:rsid w:val="00F7598B"/>
    <w:rsid w:val="00F7698E"/>
    <w:rsid w:val="00F76F50"/>
    <w:rsid w:val="00F77718"/>
    <w:rsid w:val="00F802E2"/>
    <w:rsid w:val="00F80B3F"/>
    <w:rsid w:val="00F80CD4"/>
    <w:rsid w:val="00F811F4"/>
    <w:rsid w:val="00F81DE4"/>
    <w:rsid w:val="00F82252"/>
    <w:rsid w:val="00F848DD"/>
    <w:rsid w:val="00F852DE"/>
    <w:rsid w:val="00F86A1D"/>
    <w:rsid w:val="00F92AFB"/>
    <w:rsid w:val="00F9307F"/>
    <w:rsid w:val="00F944DC"/>
    <w:rsid w:val="00F945C4"/>
    <w:rsid w:val="00F966BC"/>
    <w:rsid w:val="00FA13BF"/>
    <w:rsid w:val="00FA284D"/>
    <w:rsid w:val="00FA2D90"/>
    <w:rsid w:val="00FA32CE"/>
    <w:rsid w:val="00FA64DC"/>
    <w:rsid w:val="00FA75D7"/>
    <w:rsid w:val="00FA7E77"/>
    <w:rsid w:val="00FA7EBF"/>
    <w:rsid w:val="00FB0E0E"/>
    <w:rsid w:val="00FB22DA"/>
    <w:rsid w:val="00FB2331"/>
    <w:rsid w:val="00FB2ABA"/>
    <w:rsid w:val="00FB3201"/>
    <w:rsid w:val="00FB50E6"/>
    <w:rsid w:val="00FB6478"/>
    <w:rsid w:val="00FB69BB"/>
    <w:rsid w:val="00FB7472"/>
    <w:rsid w:val="00FB7697"/>
    <w:rsid w:val="00FC06F3"/>
    <w:rsid w:val="00FC23E4"/>
    <w:rsid w:val="00FC2A6E"/>
    <w:rsid w:val="00FC358F"/>
    <w:rsid w:val="00FC5047"/>
    <w:rsid w:val="00FC7A88"/>
    <w:rsid w:val="00FD0FE4"/>
    <w:rsid w:val="00FD134C"/>
    <w:rsid w:val="00FD32DA"/>
    <w:rsid w:val="00FD422F"/>
    <w:rsid w:val="00FD4325"/>
    <w:rsid w:val="00FD5FC0"/>
    <w:rsid w:val="00FD6CED"/>
    <w:rsid w:val="00FD79D6"/>
    <w:rsid w:val="00FE0B08"/>
    <w:rsid w:val="00FE0D34"/>
    <w:rsid w:val="00FE14BC"/>
    <w:rsid w:val="00FE16B2"/>
    <w:rsid w:val="00FE435F"/>
    <w:rsid w:val="00FE4E79"/>
    <w:rsid w:val="00FE622B"/>
    <w:rsid w:val="00FE795C"/>
    <w:rsid w:val="00FE7F8E"/>
    <w:rsid w:val="00FF05D9"/>
    <w:rsid w:val="00FF0A20"/>
    <w:rsid w:val="00FF0DF8"/>
    <w:rsid w:val="00FF13EC"/>
    <w:rsid w:val="00FF1CF2"/>
    <w:rsid w:val="00FF2326"/>
    <w:rsid w:val="00FF2E5D"/>
    <w:rsid w:val="00FF544C"/>
    <w:rsid w:val="00FF55C1"/>
    <w:rsid w:val="00FF6440"/>
    <w:rsid w:val="48D7083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EA34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qFormat="1"/>
    <w:lsdException w:name="annotation text" w:semiHidden="1"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iPriority="0"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42B2F"/>
    <w:pPr>
      <w:spacing w:after="240" w:line="240" w:lineRule="auto"/>
    </w:pPr>
    <w:rPr>
      <w:rFonts w:ascii="Calibri" w:eastAsia="Times New Roman" w:hAnsi="Calibri" w:cs="Times New Roman"/>
      <w:sz w:val="24"/>
    </w:rPr>
  </w:style>
  <w:style w:type="paragraph" w:styleId="Heading1">
    <w:name w:val="heading 1"/>
    <w:basedOn w:val="Normal"/>
    <w:next w:val="Normal"/>
    <w:link w:val="Heading1Char"/>
    <w:uiPriority w:val="9"/>
    <w:qFormat/>
    <w:rsid w:val="00A70CAB"/>
    <w:pPr>
      <w:keepNext/>
      <w:keepLines/>
      <w:numPr>
        <w:numId w:val="33"/>
      </w:numPr>
      <w:spacing w:before="480"/>
      <w:outlineLvl w:val="0"/>
    </w:pPr>
    <w:rPr>
      <w:rFonts w:cs="Arial"/>
      <w:b/>
      <w:bCs/>
      <w:kern w:val="32"/>
      <w:sz w:val="28"/>
      <w:szCs w:val="30"/>
    </w:rPr>
  </w:style>
  <w:style w:type="paragraph" w:styleId="Heading2">
    <w:name w:val="heading 2"/>
    <w:basedOn w:val="Normal"/>
    <w:next w:val="Normal"/>
    <w:link w:val="Heading2Char"/>
    <w:uiPriority w:val="9"/>
    <w:qFormat/>
    <w:rsid w:val="00A70CAB"/>
    <w:pPr>
      <w:keepNext/>
      <w:keepLines/>
      <w:numPr>
        <w:ilvl w:val="1"/>
        <w:numId w:val="33"/>
      </w:numPr>
      <w:spacing w:before="240" w:after="0"/>
      <w:outlineLvl w:val="1"/>
    </w:pPr>
    <w:rPr>
      <w:rFonts w:asciiTheme="minorHAnsi" w:hAnsiTheme="minorHAnsi" w:cstheme="minorHAnsi"/>
      <w:b/>
      <w:bCs/>
      <w:iCs/>
      <w:sz w:val="28"/>
      <w:szCs w:val="28"/>
    </w:rPr>
  </w:style>
  <w:style w:type="paragraph" w:styleId="Heading3">
    <w:name w:val="heading 3"/>
    <w:basedOn w:val="Normal"/>
    <w:next w:val="Normal"/>
    <w:link w:val="Heading3Char"/>
    <w:uiPriority w:val="9"/>
    <w:qFormat/>
    <w:rsid w:val="00A70CAB"/>
    <w:pPr>
      <w:keepNext/>
      <w:keepLines/>
      <w:spacing w:before="240" w:after="0"/>
      <w:outlineLvl w:val="2"/>
    </w:pPr>
    <w:rPr>
      <w:rFonts w:ascii="Arial" w:hAnsi="Arial" w:cs="Arial"/>
      <w:b/>
      <w:bCs/>
      <w:sz w:val="22"/>
    </w:rPr>
  </w:style>
  <w:style w:type="paragraph" w:styleId="Heading4">
    <w:name w:val="heading 4"/>
    <w:basedOn w:val="Normal"/>
    <w:next w:val="Normal"/>
    <w:link w:val="Heading4Char"/>
    <w:uiPriority w:val="9"/>
    <w:qFormat/>
    <w:rsid w:val="00A70CAB"/>
    <w:pPr>
      <w:keepNext/>
      <w:keepLines/>
      <w:spacing w:before="240" w:after="0"/>
      <w:outlineLvl w:val="3"/>
    </w:pPr>
    <w:rPr>
      <w:rFonts w:ascii="Arial" w:hAnsi="Arial"/>
      <w:b/>
      <w:bCs/>
      <w:i/>
      <w:sz w:val="22"/>
    </w:rPr>
  </w:style>
  <w:style w:type="paragraph" w:styleId="Heading5">
    <w:name w:val="heading 5"/>
    <w:basedOn w:val="Normal"/>
    <w:next w:val="Normal"/>
    <w:link w:val="Heading5Char"/>
    <w:uiPriority w:val="9"/>
    <w:qFormat/>
    <w:rsid w:val="0077106A"/>
    <w:pPr>
      <w:keepNext/>
      <w:spacing w:before="240" w:after="0"/>
      <w:outlineLvl w:val="4"/>
    </w:pPr>
    <w:rPr>
      <w:rFonts w:asciiTheme="minorHAnsi" w:hAnsiTheme="minorHAnsi" w:cstheme="minorHAnsi"/>
      <w:b/>
      <w:bCs/>
      <w:iCs/>
    </w:rPr>
  </w:style>
  <w:style w:type="paragraph" w:styleId="Heading6">
    <w:name w:val="heading 6"/>
    <w:basedOn w:val="Normal"/>
    <w:next w:val="Normal"/>
    <w:link w:val="Heading6Char"/>
    <w:uiPriority w:val="9"/>
    <w:qFormat/>
    <w:rsid w:val="005A7678"/>
    <w:pPr>
      <w:keepNext/>
      <w:keepLines/>
      <w:spacing w:before="240" w:after="0"/>
      <w:outlineLvl w:val="5"/>
    </w:pPr>
    <w:rPr>
      <w:b/>
      <w:bCs/>
    </w:rPr>
  </w:style>
  <w:style w:type="paragraph" w:styleId="Heading7">
    <w:name w:val="heading 7"/>
    <w:basedOn w:val="Normal"/>
    <w:next w:val="Normal"/>
    <w:link w:val="Heading7Char"/>
    <w:uiPriority w:val="9"/>
    <w:qFormat/>
    <w:rsid w:val="005A7678"/>
    <w:pPr>
      <w:keepNext/>
      <w:keepLines/>
      <w:spacing w:before="240" w:after="0"/>
      <w:outlineLvl w:val="6"/>
    </w:pPr>
    <w:rPr>
      <w:u w:val="single"/>
    </w:rPr>
  </w:style>
  <w:style w:type="paragraph" w:styleId="Heading8">
    <w:name w:val="heading 8"/>
    <w:basedOn w:val="Normal"/>
    <w:next w:val="Normal"/>
    <w:link w:val="Heading8Char"/>
    <w:uiPriority w:val="9"/>
    <w:qFormat/>
    <w:rsid w:val="005A7678"/>
    <w:pPr>
      <w:keepNext/>
      <w:keepLines/>
      <w:spacing w:before="240" w:after="0"/>
      <w:outlineLvl w:val="7"/>
    </w:pPr>
    <w:rPr>
      <w:szCs w:val="44"/>
    </w:rPr>
  </w:style>
  <w:style w:type="paragraph" w:styleId="Heading9">
    <w:name w:val="heading 9"/>
    <w:basedOn w:val="Normal"/>
    <w:next w:val="BodyText"/>
    <w:link w:val="Heading9Char"/>
    <w:uiPriority w:val="9"/>
    <w:qFormat/>
    <w:rsid w:val="005A7678"/>
    <w:pPr>
      <w:keepNext/>
      <w:keepLines/>
      <w:spacing w:before="240" w:after="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0CAB"/>
    <w:rPr>
      <w:rFonts w:ascii="Calibri" w:eastAsia="Times New Roman" w:hAnsi="Calibri" w:cs="Arial"/>
      <w:b/>
      <w:bCs/>
      <w:kern w:val="32"/>
      <w:sz w:val="28"/>
      <w:szCs w:val="30"/>
    </w:rPr>
  </w:style>
  <w:style w:type="character" w:customStyle="1" w:styleId="Heading2Char">
    <w:name w:val="Heading 2 Char"/>
    <w:basedOn w:val="DefaultParagraphFont"/>
    <w:link w:val="Heading2"/>
    <w:uiPriority w:val="9"/>
    <w:rsid w:val="00A70CAB"/>
    <w:rPr>
      <w:rFonts w:eastAsia="Times New Roman" w:cstheme="minorHAnsi"/>
      <w:b/>
      <w:bCs/>
      <w:iCs/>
      <w:sz w:val="28"/>
      <w:szCs w:val="28"/>
    </w:rPr>
  </w:style>
  <w:style w:type="character" w:customStyle="1" w:styleId="Heading3Char">
    <w:name w:val="Heading 3 Char"/>
    <w:basedOn w:val="DefaultParagraphFont"/>
    <w:link w:val="Heading3"/>
    <w:uiPriority w:val="9"/>
    <w:rsid w:val="00A70CAB"/>
    <w:rPr>
      <w:rFonts w:ascii="Arial" w:eastAsia="Times New Roman" w:hAnsi="Arial" w:cs="Arial"/>
      <w:b/>
      <w:bCs/>
    </w:rPr>
  </w:style>
  <w:style w:type="character" w:customStyle="1" w:styleId="Heading4Char">
    <w:name w:val="Heading 4 Char"/>
    <w:basedOn w:val="DefaultParagraphFont"/>
    <w:link w:val="Heading4"/>
    <w:uiPriority w:val="9"/>
    <w:rsid w:val="00A70CAB"/>
    <w:rPr>
      <w:rFonts w:ascii="Arial" w:eastAsia="Times New Roman" w:hAnsi="Arial" w:cs="Times New Roman"/>
      <w:b/>
      <w:bCs/>
      <w:i/>
    </w:rPr>
  </w:style>
  <w:style w:type="character" w:customStyle="1" w:styleId="Heading5Char">
    <w:name w:val="Heading 5 Char"/>
    <w:basedOn w:val="DefaultParagraphFont"/>
    <w:link w:val="Heading5"/>
    <w:uiPriority w:val="9"/>
    <w:rsid w:val="0077106A"/>
    <w:rPr>
      <w:rFonts w:eastAsia="Times New Roman" w:cstheme="minorHAnsi"/>
      <w:b/>
      <w:bCs/>
      <w:iCs/>
    </w:rPr>
  </w:style>
  <w:style w:type="character" w:customStyle="1" w:styleId="Heading6Char">
    <w:name w:val="Heading 6 Char"/>
    <w:basedOn w:val="DefaultParagraphFont"/>
    <w:link w:val="Heading6"/>
    <w:uiPriority w:val="9"/>
    <w:rsid w:val="005A7678"/>
    <w:rPr>
      <w:rFonts w:ascii="Times New Roman" w:eastAsia="Times New Roman" w:hAnsi="Times New Roman" w:cs="Times New Roman"/>
      <w:b/>
      <w:bCs/>
    </w:rPr>
  </w:style>
  <w:style w:type="character" w:customStyle="1" w:styleId="Heading7Char">
    <w:name w:val="Heading 7 Char"/>
    <w:basedOn w:val="DefaultParagraphFont"/>
    <w:link w:val="Heading7"/>
    <w:uiPriority w:val="9"/>
    <w:rsid w:val="005A7678"/>
    <w:rPr>
      <w:rFonts w:ascii="Times New Roman" w:eastAsia="Times New Roman" w:hAnsi="Times New Roman" w:cs="Times New Roman"/>
      <w:u w:val="single"/>
    </w:rPr>
  </w:style>
  <w:style w:type="character" w:customStyle="1" w:styleId="Heading8Char">
    <w:name w:val="Heading 8 Char"/>
    <w:basedOn w:val="DefaultParagraphFont"/>
    <w:link w:val="Heading8"/>
    <w:uiPriority w:val="9"/>
    <w:rsid w:val="005A7678"/>
    <w:rPr>
      <w:rFonts w:ascii="Times New Roman" w:eastAsia="Times New Roman" w:hAnsi="Times New Roman" w:cs="Times New Roman"/>
      <w:szCs w:val="44"/>
    </w:rPr>
  </w:style>
  <w:style w:type="paragraph" w:styleId="BodyText">
    <w:name w:val="Body Text"/>
    <w:basedOn w:val="Normal"/>
    <w:link w:val="BodyTextChar"/>
    <w:uiPriority w:val="99"/>
    <w:qFormat/>
    <w:rsid w:val="00C53449"/>
    <w:pPr>
      <w:spacing w:before="240" w:after="120" w:line="264" w:lineRule="auto"/>
    </w:pPr>
  </w:style>
  <w:style w:type="character" w:customStyle="1" w:styleId="BodyTextChar">
    <w:name w:val="Body Text Char"/>
    <w:link w:val="BodyText"/>
    <w:uiPriority w:val="99"/>
    <w:rsid w:val="00C53449"/>
    <w:rPr>
      <w:rFonts w:ascii="Calibri" w:eastAsia="Times New Roman" w:hAnsi="Calibri" w:cs="Times New Roman"/>
      <w:sz w:val="24"/>
    </w:rPr>
  </w:style>
  <w:style w:type="character" w:customStyle="1" w:styleId="Heading9Char">
    <w:name w:val="Heading 9 Char"/>
    <w:link w:val="Heading9"/>
    <w:uiPriority w:val="9"/>
    <w:rsid w:val="005A7678"/>
    <w:rPr>
      <w:rFonts w:ascii="Times New Roman" w:eastAsia="Times New Roman" w:hAnsi="Times New Roman" w:cs="Times New Roman"/>
      <w:i/>
    </w:rPr>
  </w:style>
  <w:style w:type="paragraph" w:customStyle="1" w:styleId="Main-Head">
    <w:name w:val="Main-Head"/>
    <w:basedOn w:val="Normal"/>
    <w:next w:val="BodyText"/>
    <w:link w:val="Main-HeadChar"/>
    <w:qFormat/>
    <w:rsid w:val="00B97A41"/>
    <w:rPr>
      <w:rFonts w:ascii="Arial Narrow" w:hAnsi="Arial Narrow"/>
      <w:b/>
    </w:rPr>
  </w:style>
  <w:style w:type="character" w:customStyle="1" w:styleId="Main-HeadChar">
    <w:name w:val="Main-Head Char"/>
    <w:basedOn w:val="DefaultParagraphFont"/>
    <w:link w:val="Main-Head"/>
    <w:rsid w:val="00A93DF9"/>
    <w:rPr>
      <w:rFonts w:ascii="Arial Narrow" w:eastAsia="Times New Roman" w:hAnsi="Arial Narrow" w:cs="Times New Roman"/>
      <w:b/>
      <w:szCs w:val="20"/>
    </w:rPr>
  </w:style>
  <w:style w:type="paragraph" w:customStyle="1" w:styleId="Bullet">
    <w:name w:val="Bullet"/>
    <w:next w:val="BodyText"/>
    <w:uiPriority w:val="99"/>
    <w:qFormat/>
    <w:rsid w:val="005A7678"/>
    <w:pPr>
      <w:numPr>
        <w:numId w:val="14"/>
      </w:numPr>
      <w:spacing w:after="120" w:line="264" w:lineRule="auto"/>
    </w:pPr>
    <w:rPr>
      <w:rFonts w:ascii="Times New Roman" w:eastAsia="Batang" w:hAnsi="Times New Roman" w:cs="Times New Roman"/>
      <w:sz w:val="24"/>
      <w:szCs w:val="24"/>
    </w:rPr>
  </w:style>
  <w:style w:type="character" w:styleId="CommentReference">
    <w:name w:val="annotation reference"/>
    <w:basedOn w:val="DefaultParagraphFont"/>
    <w:uiPriority w:val="99"/>
    <w:unhideWhenUsed/>
    <w:qFormat/>
    <w:rsid w:val="005A7678"/>
    <w:rPr>
      <w:sz w:val="16"/>
      <w:szCs w:val="16"/>
    </w:rPr>
  </w:style>
  <w:style w:type="paragraph" w:styleId="CommentText">
    <w:name w:val="annotation text"/>
    <w:basedOn w:val="Normal"/>
    <w:link w:val="CommentTextChar"/>
    <w:uiPriority w:val="99"/>
    <w:unhideWhenUsed/>
    <w:qFormat/>
    <w:rsid w:val="005A7678"/>
    <w:rPr>
      <w:sz w:val="20"/>
      <w:szCs w:val="20"/>
    </w:rPr>
  </w:style>
  <w:style w:type="character" w:customStyle="1" w:styleId="CommentTextChar">
    <w:name w:val="Comment Text Char"/>
    <w:basedOn w:val="DefaultParagraphFont"/>
    <w:link w:val="CommentText"/>
    <w:uiPriority w:val="99"/>
    <w:rsid w:val="005A7678"/>
    <w:rPr>
      <w:rFonts w:ascii="Times New Roman" w:eastAsia="Times New Roman" w:hAnsi="Times New Roman" w:cs="Times New Roman"/>
      <w:sz w:val="20"/>
      <w:szCs w:val="20"/>
    </w:rPr>
  </w:style>
  <w:style w:type="paragraph" w:customStyle="1" w:styleId="CSA">
    <w:name w:val="CSA"/>
    <w:basedOn w:val="BodyText"/>
    <w:next w:val="Heading1"/>
    <w:uiPriority w:val="99"/>
    <w:qFormat/>
    <w:rsid w:val="00A13EE3"/>
    <w:pPr>
      <w:keepNext/>
      <w:spacing w:after="0"/>
    </w:pPr>
    <w:rPr>
      <w:rFonts w:ascii="Arial" w:hAnsi="Arial"/>
      <w:b/>
    </w:rPr>
  </w:style>
  <w:style w:type="paragraph" w:customStyle="1" w:styleId="Divider">
    <w:name w:val="Divider"/>
    <w:basedOn w:val="Normal"/>
    <w:next w:val="BlockText"/>
    <w:uiPriority w:val="99"/>
    <w:qFormat/>
    <w:rsid w:val="00B97A41"/>
    <w:pPr>
      <w:pBdr>
        <w:bottom w:val="single" w:sz="6" w:space="1" w:color="auto"/>
      </w:pBdr>
      <w:spacing w:before="10000"/>
      <w:jc w:val="right"/>
    </w:pPr>
    <w:rPr>
      <w:b/>
      <w:sz w:val="40"/>
    </w:rPr>
  </w:style>
  <w:style w:type="paragraph" w:styleId="BlockText">
    <w:name w:val="Block Text"/>
    <w:basedOn w:val="Normal"/>
    <w:uiPriority w:val="99"/>
    <w:qFormat/>
    <w:rsid w:val="005A7678"/>
    <w:pPr>
      <w:ind w:left="720" w:right="720"/>
    </w:pPr>
    <w:rPr>
      <w:kern w:val="32"/>
      <w:sz w:val="20"/>
    </w:rPr>
  </w:style>
  <w:style w:type="paragraph" w:styleId="Caption">
    <w:name w:val="caption"/>
    <w:aliases w:val="Caption Char + Arial Char,9 pt Char,Bold Char,Caption Char1"/>
    <w:basedOn w:val="Normal"/>
    <w:next w:val="Normal"/>
    <w:link w:val="CaptionChar"/>
    <w:uiPriority w:val="35"/>
    <w:unhideWhenUsed/>
    <w:qFormat/>
    <w:rsid w:val="005A7678"/>
    <w:rPr>
      <w:b/>
      <w:bCs/>
      <w:sz w:val="20"/>
      <w:szCs w:val="20"/>
    </w:rPr>
  </w:style>
  <w:style w:type="character" w:customStyle="1" w:styleId="CaptionChar">
    <w:name w:val="Caption Char"/>
    <w:aliases w:val="Caption Char + Arial Char Char2,9 pt Char Char2,Bold Char Char2,Caption Char1 Char1"/>
    <w:link w:val="Caption"/>
    <w:uiPriority w:val="35"/>
    <w:rsid w:val="005A7678"/>
    <w:rPr>
      <w:rFonts w:ascii="Times New Roman" w:eastAsia="Times New Roman" w:hAnsi="Times New Roman" w:cs="Times New Roman"/>
      <w:b/>
      <w:bCs/>
      <w:sz w:val="20"/>
      <w:szCs w:val="20"/>
    </w:rPr>
  </w:style>
  <w:style w:type="paragraph" w:customStyle="1" w:styleId="Exhibit--Number">
    <w:name w:val="Exhibit--Number"/>
    <w:basedOn w:val="Main-Head"/>
    <w:next w:val="Exhibit--Title"/>
    <w:link w:val="Exhibit--NumberChar"/>
    <w:qFormat/>
    <w:rsid w:val="00B97A41"/>
    <w:pPr>
      <w:spacing w:before="160"/>
    </w:pPr>
    <w:rPr>
      <w:caps/>
      <w:sz w:val="18"/>
    </w:rPr>
  </w:style>
  <w:style w:type="paragraph" w:customStyle="1" w:styleId="Exhibit--Title">
    <w:name w:val="Exhibit--Title"/>
    <w:basedOn w:val="Exhibit--Number"/>
    <w:next w:val="Exhibit--Caption"/>
    <w:uiPriority w:val="99"/>
    <w:qFormat/>
    <w:rsid w:val="00B97A41"/>
    <w:pPr>
      <w:spacing w:before="0"/>
    </w:pPr>
    <w:rPr>
      <w:b w:val="0"/>
      <w:caps w:val="0"/>
      <w:sz w:val="20"/>
    </w:rPr>
  </w:style>
  <w:style w:type="paragraph" w:customStyle="1" w:styleId="Exhibit--Caption">
    <w:name w:val="Exhibit--Caption"/>
    <w:basedOn w:val="Exhibit--Title"/>
    <w:next w:val="BodyText"/>
    <w:qFormat/>
    <w:rsid w:val="00B97A41"/>
    <w:rPr>
      <w:i/>
    </w:rPr>
  </w:style>
  <w:style w:type="character" w:customStyle="1" w:styleId="Exhibit--NumberChar">
    <w:name w:val="Exhibit--Number Char"/>
    <w:basedOn w:val="DefaultParagraphFont"/>
    <w:link w:val="Exhibit--Number"/>
    <w:rsid w:val="00A93DF9"/>
    <w:rPr>
      <w:rFonts w:ascii="Arial Narrow" w:eastAsia="Times New Roman" w:hAnsi="Arial Narrow" w:cs="Times New Roman"/>
      <w:b/>
      <w:caps/>
      <w:sz w:val="18"/>
      <w:szCs w:val="20"/>
    </w:rPr>
  </w:style>
  <w:style w:type="paragraph" w:customStyle="1" w:styleId="Contents">
    <w:name w:val="Contents"/>
    <w:next w:val="BodyText"/>
    <w:uiPriority w:val="99"/>
    <w:qFormat/>
    <w:rsid w:val="005A7678"/>
    <w:pPr>
      <w:pBdr>
        <w:bottom w:val="single" w:sz="4" w:space="1" w:color="auto"/>
      </w:pBdr>
      <w:spacing w:after="360" w:line="440" w:lineRule="exact"/>
    </w:pPr>
    <w:rPr>
      <w:rFonts w:ascii="Shruti" w:eastAsia="Times New Roman" w:hAnsi="Shruti" w:cs="Times New Roman"/>
      <w:b/>
      <w:sz w:val="44"/>
      <w:szCs w:val="20"/>
    </w:rPr>
  </w:style>
  <w:style w:type="paragraph" w:styleId="Footer">
    <w:name w:val="footer"/>
    <w:basedOn w:val="Normal"/>
    <w:link w:val="FooterChar"/>
    <w:uiPriority w:val="99"/>
    <w:qFormat/>
    <w:rsid w:val="005A7678"/>
    <w:pPr>
      <w:tabs>
        <w:tab w:val="center" w:pos="4320"/>
        <w:tab w:val="right" w:pos="8640"/>
      </w:tabs>
    </w:pPr>
  </w:style>
  <w:style w:type="character" w:customStyle="1" w:styleId="FooterChar">
    <w:name w:val="Footer Char"/>
    <w:basedOn w:val="DefaultParagraphFont"/>
    <w:link w:val="Footer"/>
    <w:uiPriority w:val="99"/>
    <w:rsid w:val="005A7678"/>
    <w:rPr>
      <w:rFonts w:ascii="Times New Roman" w:eastAsia="Times New Roman" w:hAnsi="Times New Roman" w:cs="Times New Roman"/>
    </w:rPr>
  </w:style>
  <w:style w:type="character" w:styleId="FootnoteReference">
    <w:name w:val="footnote reference"/>
    <w:basedOn w:val="DefaultParagraphFont"/>
    <w:uiPriority w:val="99"/>
    <w:qFormat/>
    <w:rsid w:val="005A7678"/>
    <w:rPr>
      <w:vertAlign w:val="superscript"/>
    </w:rPr>
  </w:style>
  <w:style w:type="paragraph" w:styleId="FootnoteText">
    <w:name w:val="footnote text"/>
    <w:basedOn w:val="Normal"/>
    <w:link w:val="FootnoteTextChar"/>
    <w:uiPriority w:val="99"/>
    <w:qFormat/>
    <w:rsid w:val="005A7678"/>
    <w:rPr>
      <w:sz w:val="20"/>
      <w:szCs w:val="20"/>
    </w:rPr>
  </w:style>
  <w:style w:type="character" w:customStyle="1" w:styleId="FootnoteTextChar">
    <w:name w:val="Footnote Text Char"/>
    <w:basedOn w:val="DefaultParagraphFont"/>
    <w:link w:val="FootnoteText"/>
    <w:uiPriority w:val="99"/>
    <w:rsid w:val="005A7678"/>
    <w:rPr>
      <w:rFonts w:ascii="Times New Roman" w:eastAsia="Times New Roman" w:hAnsi="Times New Roman" w:cs="Times New Roman"/>
      <w:sz w:val="20"/>
      <w:szCs w:val="20"/>
    </w:rPr>
  </w:style>
  <w:style w:type="paragraph" w:styleId="Header">
    <w:name w:val="header"/>
    <w:basedOn w:val="Normal"/>
    <w:link w:val="HeaderChar"/>
    <w:qFormat/>
    <w:rsid w:val="005A7678"/>
    <w:pPr>
      <w:tabs>
        <w:tab w:val="center" w:pos="4320"/>
        <w:tab w:val="right" w:pos="8640"/>
      </w:tabs>
    </w:pPr>
    <w:rPr>
      <w:rFonts w:ascii="Arial" w:hAnsi="Arial"/>
      <w:sz w:val="18"/>
    </w:rPr>
  </w:style>
  <w:style w:type="character" w:customStyle="1" w:styleId="HeaderChar">
    <w:name w:val="Header Char"/>
    <w:basedOn w:val="DefaultParagraphFont"/>
    <w:link w:val="Header"/>
    <w:rsid w:val="005A7678"/>
    <w:rPr>
      <w:rFonts w:ascii="Arial" w:eastAsia="Times New Roman" w:hAnsi="Arial" w:cs="Times New Roman"/>
      <w:sz w:val="18"/>
    </w:rPr>
  </w:style>
  <w:style w:type="paragraph" w:styleId="NormalIndent">
    <w:name w:val="Normal Indent"/>
    <w:basedOn w:val="Normal"/>
    <w:uiPriority w:val="99"/>
    <w:qFormat/>
    <w:rsid w:val="005A7678"/>
    <w:pPr>
      <w:spacing w:line="40" w:lineRule="atLeast"/>
      <w:ind w:left="720"/>
    </w:pPr>
  </w:style>
  <w:style w:type="paragraph" w:customStyle="1" w:styleId="Number">
    <w:name w:val="Number"/>
    <w:basedOn w:val="BodyText"/>
    <w:next w:val="BodyText"/>
    <w:uiPriority w:val="99"/>
    <w:qFormat/>
    <w:rsid w:val="00B97A41"/>
    <w:pPr>
      <w:spacing w:after="0"/>
      <w:ind w:left="360" w:hanging="360"/>
    </w:pPr>
  </w:style>
  <w:style w:type="character" w:styleId="PageNumber">
    <w:name w:val="page number"/>
    <w:basedOn w:val="DefaultParagraphFont"/>
    <w:qFormat/>
    <w:rsid w:val="005A7678"/>
    <w:rPr>
      <w:rFonts w:ascii="Arial" w:hAnsi="Arial"/>
      <w:sz w:val="20"/>
      <w:szCs w:val="20"/>
    </w:rPr>
  </w:style>
  <w:style w:type="paragraph" w:customStyle="1" w:styleId="TableHead">
    <w:name w:val="Table Head"/>
    <w:basedOn w:val="Normal"/>
    <w:next w:val="Normal"/>
    <w:link w:val="TableHeadChar"/>
    <w:qFormat/>
    <w:rsid w:val="00E264EE"/>
    <w:pPr>
      <w:spacing w:before="80" w:after="80"/>
      <w:jc w:val="center"/>
    </w:pPr>
    <w:rPr>
      <w:rFonts w:ascii="Arial" w:hAnsi="Arial" w:cs="Arial"/>
      <w:b/>
      <w:spacing w:val="-2"/>
      <w:sz w:val="20"/>
    </w:rPr>
  </w:style>
  <w:style w:type="character" w:customStyle="1" w:styleId="TableHeadChar">
    <w:name w:val="Table Head Char"/>
    <w:basedOn w:val="DefaultParagraphFont"/>
    <w:link w:val="TableHead"/>
    <w:rsid w:val="00E264EE"/>
    <w:rPr>
      <w:rFonts w:ascii="Arial" w:eastAsia="Times New Roman" w:hAnsi="Arial" w:cs="Arial"/>
      <w:b/>
      <w:spacing w:val="-2"/>
      <w:sz w:val="20"/>
      <w:szCs w:val="20"/>
    </w:rPr>
  </w:style>
  <w:style w:type="paragraph" w:customStyle="1" w:styleId="TableBody">
    <w:name w:val="Table Body"/>
    <w:basedOn w:val="TableHead"/>
    <w:link w:val="TableBodyChar"/>
    <w:qFormat/>
    <w:rsid w:val="00E264EE"/>
    <w:pPr>
      <w:jc w:val="left"/>
    </w:pPr>
    <w:rPr>
      <w:b w:val="0"/>
    </w:rPr>
  </w:style>
  <w:style w:type="character" w:customStyle="1" w:styleId="TableBodyChar">
    <w:name w:val="Table Body Char"/>
    <w:basedOn w:val="TableHeadChar"/>
    <w:link w:val="TableBody"/>
    <w:rsid w:val="00E264EE"/>
    <w:rPr>
      <w:rFonts w:ascii="Arial" w:eastAsia="Times New Roman" w:hAnsi="Arial" w:cs="Arial"/>
      <w:b w:val="0"/>
      <w:spacing w:val="-2"/>
      <w:sz w:val="20"/>
      <w:szCs w:val="20"/>
    </w:rPr>
  </w:style>
  <w:style w:type="paragraph" w:customStyle="1" w:styleId="TableNotes">
    <w:name w:val="Table Notes"/>
    <w:basedOn w:val="Normal"/>
    <w:link w:val="TableNotesChar"/>
    <w:qFormat/>
    <w:rsid w:val="00C53449"/>
    <w:pPr>
      <w:tabs>
        <w:tab w:val="left" w:pos="1627"/>
      </w:tabs>
      <w:spacing w:after="0"/>
    </w:pPr>
    <w:rPr>
      <w:sz w:val="18"/>
    </w:rPr>
  </w:style>
  <w:style w:type="character" w:customStyle="1" w:styleId="TableNotesChar">
    <w:name w:val="Table Notes Char"/>
    <w:basedOn w:val="DefaultParagraphFont"/>
    <w:link w:val="TableNotes"/>
    <w:rsid w:val="00C53449"/>
    <w:rPr>
      <w:rFonts w:ascii="Calibri" w:eastAsia="Times New Roman" w:hAnsi="Calibri" w:cs="Times New Roman"/>
      <w:sz w:val="18"/>
    </w:rPr>
  </w:style>
  <w:style w:type="paragraph" w:customStyle="1" w:styleId="Tick">
    <w:name w:val="Tick"/>
    <w:basedOn w:val="BodyText"/>
    <w:next w:val="BodyText"/>
    <w:uiPriority w:val="99"/>
    <w:qFormat/>
    <w:rsid w:val="00B97A41"/>
    <w:pPr>
      <w:spacing w:after="0"/>
      <w:ind w:left="720" w:hanging="360"/>
    </w:pPr>
  </w:style>
  <w:style w:type="paragraph" w:styleId="Title">
    <w:name w:val="Title"/>
    <w:basedOn w:val="Normal"/>
    <w:link w:val="TitleChar"/>
    <w:uiPriority w:val="10"/>
    <w:qFormat/>
    <w:rsid w:val="005A7678"/>
    <w:pPr>
      <w:spacing w:line="40" w:lineRule="atLeast"/>
    </w:pPr>
    <w:rPr>
      <w:b/>
      <w:sz w:val="32"/>
      <w:szCs w:val="28"/>
    </w:rPr>
  </w:style>
  <w:style w:type="character" w:customStyle="1" w:styleId="TitleChar">
    <w:name w:val="Title Char"/>
    <w:link w:val="Title"/>
    <w:uiPriority w:val="10"/>
    <w:rsid w:val="005A7678"/>
    <w:rPr>
      <w:rFonts w:ascii="Times New Roman" w:eastAsia="Times New Roman" w:hAnsi="Times New Roman" w:cs="Times New Roman"/>
      <w:b/>
      <w:sz w:val="32"/>
      <w:szCs w:val="28"/>
    </w:rPr>
  </w:style>
  <w:style w:type="paragraph" w:styleId="TOC1">
    <w:name w:val="toc 1"/>
    <w:basedOn w:val="Normal"/>
    <w:next w:val="Normal"/>
    <w:autoRedefine/>
    <w:uiPriority w:val="99"/>
    <w:qFormat/>
    <w:rsid w:val="005A7678"/>
    <w:pPr>
      <w:tabs>
        <w:tab w:val="right" w:leader="dot" w:pos="7910"/>
      </w:tabs>
      <w:spacing w:before="240"/>
      <w:ind w:left="720" w:hanging="720"/>
    </w:pPr>
    <w:rPr>
      <w:b/>
    </w:rPr>
  </w:style>
  <w:style w:type="paragraph" w:styleId="TOC2">
    <w:name w:val="toc 2"/>
    <w:basedOn w:val="Normal"/>
    <w:next w:val="Normal"/>
    <w:autoRedefine/>
    <w:uiPriority w:val="99"/>
    <w:qFormat/>
    <w:rsid w:val="005A7678"/>
    <w:pPr>
      <w:tabs>
        <w:tab w:val="right" w:leader="dot" w:pos="7910"/>
      </w:tabs>
      <w:ind w:left="1080" w:hanging="720"/>
    </w:pPr>
  </w:style>
  <w:style w:type="paragraph" w:styleId="TOC3">
    <w:name w:val="toc 3"/>
    <w:basedOn w:val="Normal"/>
    <w:next w:val="Normal"/>
    <w:autoRedefine/>
    <w:uiPriority w:val="99"/>
    <w:qFormat/>
    <w:rsid w:val="005A7678"/>
    <w:pPr>
      <w:tabs>
        <w:tab w:val="right" w:leader="dot" w:pos="7910"/>
      </w:tabs>
      <w:ind w:left="720"/>
    </w:pPr>
  </w:style>
  <w:style w:type="paragraph" w:styleId="ListBullet">
    <w:name w:val="List Bullet"/>
    <w:basedOn w:val="BodyText"/>
    <w:link w:val="ListBulletChar"/>
    <w:qFormat/>
    <w:rsid w:val="00C53449"/>
    <w:pPr>
      <w:numPr>
        <w:numId w:val="28"/>
      </w:numPr>
      <w:spacing w:before="0"/>
    </w:pPr>
  </w:style>
  <w:style w:type="paragraph" w:styleId="TOC4">
    <w:name w:val="toc 4"/>
    <w:basedOn w:val="Normal"/>
    <w:next w:val="Normal"/>
    <w:autoRedefine/>
    <w:uiPriority w:val="99"/>
    <w:qFormat/>
    <w:rsid w:val="005A7678"/>
    <w:pPr>
      <w:tabs>
        <w:tab w:val="right" w:leader="dot" w:pos="7910"/>
      </w:tabs>
      <w:ind w:left="1080"/>
    </w:pPr>
  </w:style>
  <w:style w:type="paragraph" w:styleId="TOC5">
    <w:name w:val="toc 5"/>
    <w:basedOn w:val="Normal"/>
    <w:next w:val="Normal"/>
    <w:autoRedefine/>
    <w:uiPriority w:val="99"/>
    <w:qFormat/>
    <w:rsid w:val="005A7678"/>
    <w:pPr>
      <w:tabs>
        <w:tab w:val="right" w:leader="dot" w:pos="7910"/>
      </w:tabs>
      <w:ind w:left="1440"/>
    </w:pPr>
  </w:style>
  <w:style w:type="paragraph" w:customStyle="1" w:styleId="toc--entries--appendixexhibit">
    <w:name w:val="toc--entries--appendix/exhibit"/>
    <w:basedOn w:val="Normal"/>
    <w:uiPriority w:val="99"/>
    <w:qFormat/>
    <w:rsid w:val="00B97A41"/>
    <w:pPr>
      <w:tabs>
        <w:tab w:val="left" w:pos="720"/>
        <w:tab w:val="right" w:leader="dot" w:pos="9000"/>
      </w:tabs>
    </w:pPr>
  </w:style>
  <w:style w:type="paragraph" w:customStyle="1" w:styleId="Flysheet">
    <w:name w:val="Flysheet"/>
    <w:basedOn w:val="Normal"/>
    <w:uiPriority w:val="99"/>
    <w:qFormat/>
    <w:rsid w:val="00B97A41"/>
    <w:pPr>
      <w:jc w:val="right"/>
    </w:pPr>
    <w:rPr>
      <w:rFonts w:ascii="Arial Narrow" w:hAnsi="Arial Narrow"/>
      <w:b/>
      <w:sz w:val="28"/>
    </w:rPr>
  </w:style>
  <w:style w:type="paragraph" w:customStyle="1" w:styleId="FlysheetCont">
    <w:name w:val="Flysheet Cont"/>
    <w:basedOn w:val="Normal"/>
    <w:uiPriority w:val="99"/>
    <w:qFormat/>
    <w:rsid w:val="00B97A41"/>
    <w:pPr>
      <w:spacing w:before="9720"/>
      <w:jc w:val="right"/>
    </w:pPr>
    <w:rPr>
      <w:rFonts w:ascii="Arial Narrow" w:hAnsi="Arial Narrow"/>
      <w:b/>
      <w:sz w:val="28"/>
    </w:rPr>
  </w:style>
  <w:style w:type="paragraph" w:customStyle="1" w:styleId="FlysheetTitle">
    <w:name w:val="Flysheet Title"/>
    <w:basedOn w:val="Normal"/>
    <w:uiPriority w:val="99"/>
    <w:qFormat/>
    <w:rsid w:val="00B97A41"/>
    <w:pPr>
      <w:spacing w:before="9720"/>
      <w:jc w:val="right"/>
    </w:pPr>
    <w:rPr>
      <w:rFonts w:ascii="Arial Narrow" w:hAnsi="Arial Narrow"/>
      <w:b/>
      <w:sz w:val="28"/>
    </w:rPr>
  </w:style>
  <w:style w:type="paragraph" w:customStyle="1" w:styleId="TableFlysheet">
    <w:name w:val="Table Flysheet"/>
    <w:basedOn w:val="Normal"/>
    <w:uiPriority w:val="99"/>
    <w:qFormat/>
    <w:rsid w:val="00B97A41"/>
    <w:pPr>
      <w:jc w:val="right"/>
    </w:pPr>
    <w:rPr>
      <w:rFonts w:ascii="Arial Narrow" w:hAnsi="Arial Narrow"/>
      <w:b/>
      <w:sz w:val="28"/>
    </w:rPr>
  </w:style>
  <w:style w:type="paragraph" w:customStyle="1" w:styleId="TableFlysheetCont">
    <w:name w:val="Table Flysheet Cont"/>
    <w:basedOn w:val="Normal"/>
    <w:uiPriority w:val="99"/>
    <w:qFormat/>
    <w:rsid w:val="00B97A41"/>
    <w:pPr>
      <w:spacing w:before="9720"/>
      <w:jc w:val="right"/>
    </w:pPr>
    <w:rPr>
      <w:rFonts w:ascii="Arial Narrow" w:hAnsi="Arial Narrow"/>
      <w:b/>
      <w:sz w:val="28"/>
    </w:rPr>
  </w:style>
  <w:style w:type="paragraph" w:customStyle="1" w:styleId="TableFlysheetTitle">
    <w:name w:val="Table Flysheet Title"/>
    <w:basedOn w:val="Normal"/>
    <w:uiPriority w:val="99"/>
    <w:qFormat/>
    <w:rsid w:val="00B97A41"/>
    <w:pPr>
      <w:spacing w:before="9720"/>
      <w:jc w:val="right"/>
    </w:pPr>
    <w:rPr>
      <w:rFonts w:ascii="Arial Narrow" w:hAnsi="Arial Narrow"/>
      <w:b/>
      <w:sz w:val="28"/>
    </w:rPr>
  </w:style>
  <w:style w:type="paragraph" w:customStyle="1" w:styleId="toc--heads--appendixexhibit">
    <w:name w:val="toc--heads--appendix/exhibit"/>
    <w:basedOn w:val="BodyText"/>
    <w:next w:val="Normal"/>
    <w:uiPriority w:val="99"/>
    <w:qFormat/>
    <w:rsid w:val="00B97A41"/>
    <w:pPr>
      <w:tabs>
        <w:tab w:val="right" w:pos="9000"/>
      </w:tabs>
    </w:pPr>
    <w:rPr>
      <w:b/>
    </w:rPr>
  </w:style>
  <w:style w:type="paragraph" w:customStyle="1" w:styleId="FirstMemoLine">
    <w:name w:val="First Memo Line"/>
    <w:basedOn w:val="Main-Head"/>
    <w:uiPriority w:val="99"/>
    <w:rsid w:val="00CB7FCC"/>
    <w:pPr>
      <w:pBdr>
        <w:bottom w:val="single" w:sz="6" w:space="1" w:color="auto"/>
      </w:pBdr>
      <w:tabs>
        <w:tab w:val="right" w:pos="9000"/>
      </w:tabs>
    </w:pPr>
    <w:rPr>
      <w:spacing w:val="50"/>
      <w:sz w:val="20"/>
    </w:rPr>
  </w:style>
  <w:style w:type="paragraph" w:customStyle="1" w:styleId="MemoSubject">
    <w:name w:val="Memo Subject"/>
    <w:basedOn w:val="Normal"/>
    <w:uiPriority w:val="99"/>
    <w:rsid w:val="00CB7FCC"/>
    <w:rPr>
      <w:b/>
      <w:sz w:val="36"/>
    </w:rPr>
  </w:style>
  <w:style w:type="paragraph" w:customStyle="1" w:styleId="DateSubjProj">
    <w:name w:val="Date/Subj/Proj"/>
    <w:basedOn w:val="BodyText"/>
    <w:uiPriority w:val="99"/>
    <w:rsid w:val="00CB7FCC"/>
  </w:style>
  <w:style w:type="paragraph" w:styleId="BalloonText">
    <w:name w:val="Balloon Text"/>
    <w:basedOn w:val="Normal"/>
    <w:link w:val="BalloonTextChar"/>
    <w:uiPriority w:val="99"/>
    <w:rsid w:val="005A7678"/>
    <w:rPr>
      <w:rFonts w:ascii="Tahoma" w:hAnsi="Tahoma" w:cs="Tahoma"/>
      <w:sz w:val="16"/>
      <w:szCs w:val="16"/>
    </w:rPr>
  </w:style>
  <w:style w:type="character" w:customStyle="1" w:styleId="BalloonTextChar">
    <w:name w:val="Balloon Text Char"/>
    <w:basedOn w:val="DefaultParagraphFont"/>
    <w:link w:val="BalloonText"/>
    <w:uiPriority w:val="99"/>
    <w:rsid w:val="005A7678"/>
    <w:rPr>
      <w:rFonts w:ascii="Tahoma" w:eastAsia="Times New Roman" w:hAnsi="Tahoma" w:cs="Tahoma"/>
      <w:sz w:val="16"/>
      <w:szCs w:val="16"/>
    </w:rPr>
  </w:style>
  <w:style w:type="paragraph" w:customStyle="1" w:styleId="TableBody1">
    <w:name w:val="Table Body1"/>
    <w:basedOn w:val="TableHead"/>
    <w:uiPriority w:val="99"/>
    <w:rsid w:val="00CB7FCC"/>
    <w:pPr>
      <w:jc w:val="left"/>
    </w:pPr>
    <w:rPr>
      <w:b w:val="0"/>
    </w:rPr>
  </w:style>
  <w:style w:type="paragraph" w:styleId="CommentSubject">
    <w:name w:val="annotation subject"/>
    <w:basedOn w:val="CommentText"/>
    <w:next w:val="CommentText"/>
    <w:link w:val="CommentSubjectChar"/>
    <w:uiPriority w:val="99"/>
    <w:unhideWhenUsed/>
    <w:rsid w:val="005A7678"/>
    <w:rPr>
      <w:b/>
      <w:bCs/>
    </w:rPr>
  </w:style>
  <w:style w:type="character" w:customStyle="1" w:styleId="CommentSubjectChar">
    <w:name w:val="Comment Subject Char"/>
    <w:basedOn w:val="CommentTextChar"/>
    <w:link w:val="CommentSubject"/>
    <w:uiPriority w:val="99"/>
    <w:rsid w:val="005A7678"/>
    <w:rPr>
      <w:rFonts w:ascii="Times New Roman" w:eastAsia="Times New Roman" w:hAnsi="Times New Roman" w:cs="Times New Roman"/>
      <w:b/>
      <w:bCs/>
      <w:sz w:val="20"/>
      <w:szCs w:val="20"/>
    </w:rPr>
  </w:style>
  <w:style w:type="character" w:styleId="Hyperlink">
    <w:name w:val="Hyperlink"/>
    <w:basedOn w:val="DefaultParagraphFont"/>
    <w:rsid w:val="005A7678"/>
    <w:rPr>
      <w:color w:val="0000FF"/>
      <w:u w:val="single"/>
    </w:rPr>
  </w:style>
  <w:style w:type="paragraph" w:styleId="Revision">
    <w:name w:val="Revision"/>
    <w:hidden/>
    <w:uiPriority w:val="99"/>
    <w:semiHidden/>
    <w:rsid w:val="005A7678"/>
    <w:pPr>
      <w:spacing w:after="0" w:line="240" w:lineRule="auto"/>
    </w:pPr>
    <w:rPr>
      <w:rFonts w:ascii="Times New Roman" w:eastAsia="Times New Roman" w:hAnsi="Times New Roman" w:cs="Times New Roman"/>
      <w:sz w:val="24"/>
      <w:szCs w:val="24"/>
    </w:rPr>
  </w:style>
  <w:style w:type="table" w:styleId="TableGrid">
    <w:name w:val="Table Grid"/>
    <w:basedOn w:val="TableNormal"/>
    <w:uiPriority w:val="39"/>
    <w:rsid w:val="005A7678"/>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5A7678"/>
    <w:pPr>
      <w:tabs>
        <w:tab w:val="left" w:pos="1627"/>
      </w:tabs>
      <w:ind w:left="720"/>
    </w:pPr>
  </w:style>
  <w:style w:type="paragraph" w:customStyle="1" w:styleId="TableText">
    <w:name w:val="Table Text"/>
    <w:basedOn w:val="Normal"/>
    <w:link w:val="TableTextChar"/>
    <w:qFormat/>
    <w:rsid w:val="00B42B2F"/>
    <w:pPr>
      <w:keepNext/>
      <w:keepLines/>
      <w:spacing w:before="30" w:after="30"/>
      <w:jc w:val="center"/>
    </w:pPr>
    <w:rPr>
      <w:rFonts w:asciiTheme="minorHAnsi" w:hAnsiTheme="minorHAnsi" w:cstheme="minorHAnsi"/>
      <w:sz w:val="20"/>
    </w:rPr>
  </w:style>
  <w:style w:type="paragraph" w:customStyle="1" w:styleId="FooterCenter">
    <w:name w:val="Footer Center"/>
    <w:basedOn w:val="Normal"/>
    <w:uiPriority w:val="11"/>
    <w:qFormat/>
    <w:rsid w:val="005A7678"/>
    <w:pPr>
      <w:spacing w:before="120"/>
      <w:jc w:val="center"/>
    </w:pPr>
    <w:rPr>
      <w:rFonts w:ascii="Cambria" w:hAnsi="Cambria"/>
      <w:color w:val="000000"/>
      <w:sz w:val="18"/>
      <w:lang w:bidi="en-US"/>
    </w:rPr>
  </w:style>
  <w:style w:type="paragraph" w:customStyle="1" w:styleId="FooterRight">
    <w:name w:val="Footer Right"/>
    <w:basedOn w:val="Footer"/>
    <w:uiPriority w:val="11"/>
    <w:qFormat/>
    <w:rsid w:val="005A7678"/>
    <w:pPr>
      <w:jc w:val="right"/>
    </w:pPr>
  </w:style>
  <w:style w:type="character" w:customStyle="1" w:styleId="JobNumber">
    <w:name w:val="Job Number"/>
    <w:unhideWhenUsed/>
    <w:rsid w:val="005A7678"/>
    <w:rPr>
      <w:sz w:val="14"/>
      <w:szCs w:val="14"/>
    </w:rPr>
  </w:style>
  <w:style w:type="paragraph" w:customStyle="1" w:styleId="HeaderRight">
    <w:name w:val="Header Right"/>
    <w:basedOn w:val="Header"/>
    <w:uiPriority w:val="11"/>
    <w:qFormat/>
    <w:rsid w:val="005A7678"/>
    <w:pPr>
      <w:jc w:val="right"/>
    </w:pPr>
    <w:rPr>
      <w:noProof/>
    </w:rPr>
  </w:style>
  <w:style w:type="paragraph" w:customStyle="1" w:styleId="TableTitle">
    <w:name w:val="Table Title"/>
    <w:basedOn w:val="Caption"/>
    <w:next w:val="Normal"/>
    <w:link w:val="TableTitleChar"/>
    <w:qFormat/>
    <w:rsid w:val="005A7678"/>
    <w:pPr>
      <w:keepNext/>
      <w:spacing w:before="240" w:after="120"/>
    </w:pPr>
    <w:rPr>
      <w:rFonts w:ascii="Arial" w:eastAsia="Calibri" w:hAnsi="Arial"/>
    </w:rPr>
  </w:style>
  <w:style w:type="character" w:styleId="LineNumber">
    <w:name w:val="line number"/>
    <w:rsid w:val="005A7678"/>
  </w:style>
  <w:style w:type="paragraph" w:customStyle="1" w:styleId="TableHead1">
    <w:name w:val="Table Head1"/>
    <w:basedOn w:val="Normal"/>
    <w:next w:val="Normal"/>
    <w:uiPriority w:val="99"/>
    <w:rsid w:val="00A93DF9"/>
    <w:pPr>
      <w:spacing w:before="80" w:after="80"/>
      <w:jc w:val="center"/>
    </w:pPr>
    <w:rPr>
      <w:rFonts w:ascii="Arial" w:hAnsi="Arial"/>
      <w:b/>
      <w:sz w:val="18"/>
    </w:rPr>
  </w:style>
  <w:style w:type="paragraph" w:styleId="DocumentMap">
    <w:name w:val="Document Map"/>
    <w:basedOn w:val="Normal"/>
    <w:link w:val="DocumentMapChar"/>
    <w:uiPriority w:val="99"/>
    <w:rsid w:val="005A7678"/>
    <w:pPr>
      <w:shd w:val="clear" w:color="auto" w:fill="000080"/>
      <w:spacing w:line="40" w:lineRule="atLeast"/>
    </w:pPr>
    <w:rPr>
      <w:rFonts w:ascii="Tahoma" w:hAnsi="Tahoma"/>
      <w:sz w:val="20"/>
      <w:szCs w:val="20"/>
    </w:rPr>
  </w:style>
  <w:style w:type="character" w:customStyle="1" w:styleId="DocumentMapChar">
    <w:name w:val="Document Map Char"/>
    <w:link w:val="DocumentMap"/>
    <w:uiPriority w:val="99"/>
    <w:rsid w:val="005A7678"/>
    <w:rPr>
      <w:rFonts w:ascii="Tahoma" w:eastAsia="Times New Roman" w:hAnsi="Tahoma" w:cs="Times New Roman"/>
      <w:sz w:val="20"/>
      <w:szCs w:val="20"/>
      <w:shd w:val="clear" w:color="auto" w:fill="000080"/>
    </w:rPr>
  </w:style>
  <w:style w:type="paragraph" w:styleId="BodyText2">
    <w:name w:val="Body Text 2"/>
    <w:basedOn w:val="Normal"/>
    <w:link w:val="BodyText2Char"/>
    <w:uiPriority w:val="99"/>
    <w:rsid w:val="005A7678"/>
    <w:pPr>
      <w:spacing w:after="120" w:line="480" w:lineRule="auto"/>
    </w:pPr>
  </w:style>
  <w:style w:type="character" w:customStyle="1" w:styleId="BodyText2Char">
    <w:name w:val="Body Text 2 Char"/>
    <w:link w:val="BodyText2"/>
    <w:uiPriority w:val="99"/>
    <w:rsid w:val="005A7678"/>
    <w:rPr>
      <w:rFonts w:ascii="Times New Roman" w:eastAsia="Times New Roman" w:hAnsi="Times New Roman" w:cs="Times New Roman"/>
    </w:rPr>
  </w:style>
  <w:style w:type="paragraph" w:customStyle="1" w:styleId="Default">
    <w:name w:val="Default"/>
    <w:uiPriority w:val="99"/>
    <w:rsid w:val="005A7678"/>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TableHeading">
    <w:name w:val="Table Heading"/>
    <w:basedOn w:val="Normal"/>
    <w:link w:val="TableHeadingChar"/>
    <w:qFormat/>
    <w:rsid w:val="00B42B2F"/>
    <w:pPr>
      <w:keepNext/>
      <w:spacing w:before="60" w:after="60"/>
      <w:jc w:val="center"/>
    </w:pPr>
    <w:rPr>
      <w:rFonts w:ascii="Arial Narrow" w:hAnsi="Arial Narrow"/>
      <w:b/>
      <w:sz w:val="20"/>
    </w:rPr>
  </w:style>
  <w:style w:type="character" w:customStyle="1" w:styleId="TableHeadingChar">
    <w:name w:val="Table Heading Char"/>
    <w:link w:val="TableHeading"/>
    <w:rsid w:val="00B42B2F"/>
    <w:rPr>
      <w:rFonts w:ascii="Arial Narrow" w:eastAsia="Times New Roman" w:hAnsi="Arial Narrow" w:cs="Times New Roman"/>
      <w:b/>
      <w:sz w:val="20"/>
    </w:rPr>
  </w:style>
  <w:style w:type="paragraph" w:customStyle="1" w:styleId="Heading40">
    <w:name w:val="Heading4"/>
    <w:basedOn w:val="Normal"/>
    <w:uiPriority w:val="99"/>
    <w:rsid w:val="00A93DF9"/>
    <w:pPr>
      <w:spacing w:before="60" w:after="60"/>
    </w:pPr>
    <w:rPr>
      <w:i/>
    </w:rPr>
  </w:style>
  <w:style w:type="paragraph" w:styleId="TOC6">
    <w:name w:val="toc 6"/>
    <w:basedOn w:val="Normal"/>
    <w:next w:val="Normal"/>
    <w:autoRedefine/>
    <w:uiPriority w:val="99"/>
    <w:rsid w:val="005A7678"/>
    <w:pPr>
      <w:ind w:left="1200"/>
    </w:pPr>
  </w:style>
  <w:style w:type="paragraph" w:styleId="TOC7">
    <w:name w:val="toc 7"/>
    <w:basedOn w:val="Normal"/>
    <w:next w:val="Normal"/>
    <w:autoRedefine/>
    <w:uiPriority w:val="99"/>
    <w:rsid w:val="005A7678"/>
    <w:pPr>
      <w:ind w:left="1440"/>
    </w:pPr>
  </w:style>
  <w:style w:type="paragraph" w:styleId="TOC8">
    <w:name w:val="toc 8"/>
    <w:basedOn w:val="Normal"/>
    <w:next w:val="Normal"/>
    <w:autoRedefine/>
    <w:uiPriority w:val="99"/>
    <w:rsid w:val="005A7678"/>
    <w:pPr>
      <w:ind w:left="1680"/>
    </w:pPr>
  </w:style>
  <w:style w:type="paragraph" w:styleId="TOC9">
    <w:name w:val="toc 9"/>
    <w:basedOn w:val="Normal"/>
    <w:next w:val="Normal"/>
    <w:autoRedefine/>
    <w:uiPriority w:val="99"/>
    <w:rsid w:val="005A7678"/>
    <w:pPr>
      <w:ind w:left="1920"/>
    </w:pPr>
  </w:style>
  <w:style w:type="paragraph" w:customStyle="1" w:styleId="Bullet1">
    <w:name w:val="Bullet1"/>
    <w:basedOn w:val="BodyText"/>
    <w:next w:val="BodyText"/>
    <w:uiPriority w:val="99"/>
    <w:rsid w:val="00A93DF9"/>
    <w:pPr>
      <w:jc w:val="both"/>
    </w:pPr>
    <w:rPr>
      <w:snapToGrid w:val="0"/>
    </w:rPr>
  </w:style>
  <w:style w:type="paragraph" w:customStyle="1" w:styleId="Exhibit--Title1">
    <w:name w:val="Exhibit--Title1"/>
    <w:basedOn w:val="Exhibit--Number"/>
    <w:next w:val="Exhibit--Caption"/>
    <w:uiPriority w:val="99"/>
    <w:rsid w:val="00A93DF9"/>
    <w:pPr>
      <w:spacing w:before="0"/>
    </w:pPr>
    <w:rPr>
      <w:b w:val="0"/>
      <w:caps w:val="0"/>
      <w:sz w:val="20"/>
    </w:rPr>
  </w:style>
  <w:style w:type="paragraph" w:customStyle="1" w:styleId="FigureTitle">
    <w:name w:val="Figure Title"/>
    <w:basedOn w:val="Caption"/>
    <w:link w:val="FigureTitleChar"/>
    <w:rsid w:val="00451BEA"/>
    <w:rPr>
      <w:rFonts w:ascii="Arial" w:eastAsiaTheme="minorHAnsi" w:hAnsi="Arial" w:cs="Arial"/>
    </w:rPr>
  </w:style>
  <w:style w:type="paragraph" w:customStyle="1" w:styleId="Preparedinpartnership">
    <w:name w:val="Prepared in partnership"/>
    <w:basedOn w:val="Preparedfor"/>
    <w:rsid w:val="00A93DF9"/>
    <w:pPr>
      <w:spacing w:before="0"/>
    </w:pPr>
    <w:rPr>
      <w:sz w:val="18"/>
    </w:rPr>
  </w:style>
  <w:style w:type="paragraph" w:customStyle="1" w:styleId="Preparedfor">
    <w:name w:val="Prepared for"/>
    <w:basedOn w:val="DocumentType"/>
    <w:next w:val="ClientName"/>
    <w:rsid w:val="00A93DF9"/>
    <w:pPr>
      <w:pBdr>
        <w:top w:val="none" w:sz="0" w:space="0" w:color="auto"/>
      </w:pBdr>
      <w:spacing w:before="480" w:after="80"/>
    </w:pPr>
    <w:rPr>
      <w:rFonts w:ascii="Arial" w:hAnsi="Arial"/>
      <w:i w:val="0"/>
      <w:spacing w:val="0"/>
      <w:sz w:val="24"/>
    </w:rPr>
  </w:style>
  <w:style w:type="paragraph" w:customStyle="1" w:styleId="DocumentType">
    <w:name w:val="Document Type"/>
    <w:basedOn w:val="Exhibit--Title"/>
    <w:next w:val="DocumentTitle"/>
    <w:uiPriority w:val="99"/>
    <w:rsid w:val="00A93DF9"/>
    <w:pPr>
      <w:pBdr>
        <w:top w:val="single" w:sz="8" w:space="1" w:color="auto"/>
      </w:pBdr>
      <w:spacing w:after="720"/>
      <w:jc w:val="right"/>
    </w:pPr>
    <w:rPr>
      <w:rFonts w:ascii="Book Antiqua" w:hAnsi="Book Antiqua"/>
      <w:i/>
      <w:spacing w:val="50"/>
      <w:sz w:val="40"/>
    </w:rPr>
  </w:style>
  <w:style w:type="paragraph" w:customStyle="1" w:styleId="DocumentTitle">
    <w:name w:val="Document Title"/>
    <w:basedOn w:val="Normal"/>
    <w:next w:val="Preparedfor"/>
    <w:autoRedefine/>
    <w:uiPriority w:val="99"/>
    <w:rsid w:val="00A93DF9"/>
    <w:pPr>
      <w:spacing w:after="480"/>
      <w:jc w:val="right"/>
    </w:pPr>
    <w:rPr>
      <w:b/>
      <w:sz w:val="56"/>
    </w:rPr>
  </w:style>
  <w:style w:type="paragraph" w:customStyle="1" w:styleId="ClientName">
    <w:name w:val="Client Name"/>
    <w:basedOn w:val="Normal"/>
    <w:next w:val="Date"/>
    <w:uiPriority w:val="99"/>
    <w:rsid w:val="00A93DF9"/>
    <w:pPr>
      <w:jc w:val="right"/>
    </w:pPr>
    <w:rPr>
      <w:b/>
      <w:sz w:val="40"/>
    </w:rPr>
  </w:style>
  <w:style w:type="paragraph" w:styleId="Date">
    <w:name w:val="Date"/>
    <w:basedOn w:val="Normal"/>
    <w:next w:val="Normal"/>
    <w:link w:val="DateChar"/>
    <w:rsid w:val="005A7678"/>
    <w:pPr>
      <w:spacing w:line="40" w:lineRule="atLeast"/>
    </w:pPr>
  </w:style>
  <w:style w:type="character" w:customStyle="1" w:styleId="DateChar">
    <w:name w:val="Date Char"/>
    <w:link w:val="Date"/>
    <w:rsid w:val="005A7678"/>
    <w:rPr>
      <w:rFonts w:ascii="Times New Roman" w:eastAsia="Times New Roman" w:hAnsi="Times New Roman" w:cs="Times New Roman"/>
    </w:rPr>
  </w:style>
  <w:style w:type="paragraph" w:styleId="BodyText3">
    <w:name w:val="Body Text 3"/>
    <w:basedOn w:val="Normal"/>
    <w:link w:val="BodyText3Char"/>
    <w:uiPriority w:val="99"/>
    <w:rsid w:val="005A7678"/>
    <w:pPr>
      <w:spacing w:after="120" w:line="40" w:lineRule="atLeast"/>
    </w:pPr>
    <w:rPr>
      <w:sz w:val="16"/>
      <w:szCs w:val="16"/>
    </w:rPr>
  </w:style>
  <w:style w:type="character" w:customStyle="1" w:styleId="BodyText3Char">
    <w:name w:val="Body Text 3 Char"/>
    <w:link w:val="BodyText3"/>
    <w:uiPriority w:val="99"/>
    <w:rsid w:val="005A7678"/>
    <w:rPr>
      <w:rFonts w:ascii="Times New Roman" w:eastAsia="Times New Roman" w:hAnsi="Times New Roman" w:cs="Times New Roman"/>
      <w:sz w:val="16"/>
      <w:szCs w:val="16"/>
    </w:rPr>
  </w:style>
  <w:style w:type="paragraph" w:styleId="Subtitle">
    <w:name w:val="Subtitle"/>
    <w:basedOn w:val="Normal"/>
    <w:link w:val="SubtitleChar"/>
    <w:uiPriority w:val="11"/>
    <w:qFormat/>
    <w:rsid w:val="005A7678"/>
    <w:pPr>
      <w:spacing w:after="60" w:line="40" w:lineRule="atLeast"/>
      <w:jc w:val="center"/>
      <w:outlineLvl w:val="1"/>
    </w:pPr>
    <w:rPr>
      <w:rFonts w:ascii="Arial" w:hAnsi="Arial"/>
    </w:rPr>
  </w:style>
  <w:style w:type="character" w:customStyle="1" w:styleId="SubtitleChar">
    <w:name w:val="Subtitle Char"/>
    <w:link w:val="Subtitle"/>
    <w:uiPriority w:val="11"/>
    <w:rsid w:val="005A7678"/>
    <w:rPr>
      <w:rFonts w:ascii="Arial" w:eastAsia="Times New Roman" w:hAnsi="Arial" w:cs="Times New Roman"/>
    </w:rPr>
  </w:style>
  <w:style w:type="paragraph" w:styleId="BodyTextIndent">
    <w:name w:val="Body Text Indent"/>
    <w:basedOn w:val="Normal"/>
    <w:link w:val="BodyTextIndentChar"/>
    <w:uiPriority w:val="99"/>
    <w:rsid w:val="005A7678"/>
    <w:pPr>
      <w:spacing w:after="120"/>
      <w:ind w:left="360"/>
    </w:pPr>
  </w:style>
  <w:style w:type="character" w:customStyle="1" w:styleId="BodyTextIndentChar">
    <w:name w:val="Body Text Indent Char"/>
    <w:link w:val="BodyTextIndent"/>
    <w:uiPriority w:val="99"/>
    <w:rsid w:val="005A7678"/>
    <w:rPr>
      <w:rFonts w:ascii="Times New Roman" w:eastAsia="Times New Roman" w:hAnsi="Times New Roman" w:cs="Times New Roman"/>
    </w:rPr>
  </w:style>
  <w:style w:type="character" w:customStyle="1" w:styleId="BodyTextCharChar">
    <w:name w:val="Body Text Char Char"/>
    <w:basedOn w:val="DefaultParagraphFont"/>
    <w:rsid w:val="00A93DF9"/>
    <w:rPr>
      <w:rFonts w:ascii="Book Antiqua" w:hAnsi="Book Antiqua"/>
      <w:bCs/>
      <w:sz w:val="22"/>
      <w:lang w:val="en-US" w:eastAsia="en-US" w:bidi="ar-SA"/>
    </w:rPr>
  </w:style>
  <w:style w:type="paragraph" w:customStyle="1" w:styleId="Procedure1">
    <w:name w:val="Procedure 1"/>
    <w:basedOn w:val="Normal"/>
    <w:uiPriority w:val="99"/>
    <w:rsid w:val="00A93DF9"/>
    <w:pPr>
      <w:numPr>
        <w:numId w:val="2"/>
      </w:numPr>
    </w:pPr>
    <w:rPr>
      <w:rFonts w:ascii="Arial" w:eastAsia="SimSun" w:hAnsi="Arial"/>
      <w:lang w:eastAsia="zh-CN"/>
    </w:rPr>
  </w:style>
  <w:style w:type="character" w:customStyle="1" w:styleId="CaptionChar2">
    <w:name w:val="Caption Char2"/>
    <w:aliases w:val="Caption Char Char1,Caption Char + Arial Char Char1,9 pt Char Char1,Bold Char Char1,Caption Char1 Char"/>
    <w:basedOn w:val="DefaultParagraphFont"/>
    <w:rsid w:val="00A93DF9"/>
    <w:rPr>
      <w:rFonts w:ascii="Arial Narrow" w:hAnsi="Arial Narrow"/>
      <w:i/>
      <w:szCs w:val="24"/>
      <w:lang w:val="en-US" w:eastAsia="en-US" w:bidi="ar-SA"/>
    </w:rPr>
  </w:style>
  <w:style w:type="character" w:customStyle="1" w:styleId="CaptionCharChar">
    <w:name w:val="Caption Char Char"/>
    <w:aliases w:val="Caption Char + Arial Char Char,9 pt Char Char,Bold Char Char,Caption Char1 Char Char"/>
    <w:basedOn w:val="DefaultParagraphFont"/>
    <w:rsid w:val="00A93DF9"/>
    <w:rPr>
      <w:b/>
      <w:bCs/>
      <w:lang w:val="en-US" w:eastAsia="en-US" w:bidi="ar-SA"/>
    </w:rPr>
  </w:style>
  <w:style w:type="paragraph" w:customStyle="1" w:styleId="AddressText">
    <w:name w:val="Address Text"/>
    <w:basedOn w:val="Normal"/>
    <w:uiPriority w:val="99"/>
    <w:rsid w:val="00A93DF9"/>
    <w:rPr>
      <w:rFonts w:ascii="Arial" w:hAnsi="Arial"/>
      <w:sz w:val="20"/>
      <w:szCs w:val="24"/>
    </w:rPr>
  </w:style>
  <w:style w:type="character" w:customStyle="1" w:styleId="BodyTextChar1">
    <w:name w:val="Body Text Char1"/>
    <w:aliases w:val=" Char Char,bt Char,BT Char"/>
    <w:basedOn w:val="DefaultParagraphFont"/>
    <w:rsid w:val="00494168"/>
    <w:rPr>
      <w:rFonts w:ascii="Book Antiqua" w:hAnsi="Book Antiqua"/>
      <w:sz w:val="22"/>
      <w:lang w:val="en-US" w:eastAsia="en-US" w:bidi="ar-SA"/>
    </w:rPr>
  </w:style>
  <w:style w:type="character" w:customStyle="1" w:styleId="Exhibit--TitleChar">
    <w:name w:val="Exhibit--Title Char"/>
    <w:basedOn w:val="Exhibit--NumberChar"/>
    <w:rsid w:val="00494168"/>
    <w:rPr>
      <w:rFonts w:ascii="Arial Narrow" w:eastAsia="Times New Roman" w:hAnsi="Arial Narrow" w:cs="Times New Roman"/>
      <w:b/>
      <w:caps/>
      <w:sz w:val="18"/>
      <w:szCs w:val="20"/>
      <w:lang w:val="en-US" w:eastAsia="en-US" w:bidi="ar-SA"/>
    </w:rPr>
  </w:style>
  <w:style w:type="character" w:customStyle="1" w:styleId="Bold">
    <w:name w:val="Bold"/>
    <w:rsid w:val="00494168"/>
    <w:rPr>
      <w:b/>
    </w:rPr>
  </w:style>
  <w:style w:type="character" w:styleId="FollowedHyperlink">
    <w:name w:val="FollowedHyperlink"/>
    <w:uiPriority w:val="99"/>
    <w:rsid w:val="005A7678"/>
    <w:rPr>
      <w:color w:val="800080"/>
      <w:u w:val="single"/>
    </w:rPr>
  </w:style>
  <w:style w:type="paragraph" w:customStyle="1" w:styleId="In-textFigure">
    <w:name w:val="In-text Figure"/>
    <w:basedOn w:val="BodyText"/>
    <w:uiPriority w:val="99"/>
    <w:rsid w:val="00494168"/>
    <w:pPr>
      <w:ind w:left="288"/>
    </w:pPr>
    <w:rPr>
      <w:rFonts w:ascii="Arial Narrow Bold" w:hAnsi="Arial Narrow Bold"/>
      <w:b/>
      <w:caps/>
      <w:sz w:val="20"/>
    </w:rPr>
  </w:style>
  <w:style w:type="paragraph" w:customStyle="1" w:styleId="HeaderRt">
    <w:name w:val="HeaderRt"/>
    <w:basedOn w:val="Header"/>
    <w:uiPriority w:val="99"/>
    <w:rsid w:val="00BA299E"/>
    <w:pPr>
      <w:spacing w:after="480" w:line="240" w:lineRule="atLeast"/>
    </w:pPr>
    <w:rPr>
      <w:caps/>
      <w:noProof/>
      <w:sz w:val="20"/>
    </w:rPr>
  </w:style>
  <w:style w:type="paragraph" w:customStyle="1" w:styleId="HeaderLft">
    <w:name w:val="HeaderLft"/>
    <w:basedOn w:val="Normal"/>
    <w:uiPriority w:val="99"/>
    <w:rsid w:val="005A7678"/>
    <w:pPr>
      <w:tabs>
        <w:tab w:val="center" w:pos="4320"/>
        <w:tab w:val="right" w:pos="8640"/>
      </w:tabs>
    </w:pPr>
    <w:rPr>
      <w:rFonts w:ascii="Arial" w:hAnsi="Arial"/>
      <w:sz w:val="20"/>
      <w:szCs w:val="20"/>
    </w:rPr>
  </w:style>
  <w:style w:type="paragraph" w:styleId="NormalWeb">
    <w:name w:val="Normal (Web)"/>
    <w:basedOn w:val="Normal"/>
    <w:uiPriority w:val="99"/>
    <w:unhideWhenUsed/>
    <w:rsid w:val="005A7678"/>
  </w:style>
  <w:style w:type="paragraph" w:customStyle="1" w:styleId="FigureCaption">
    <w:name w:val="Figure Caption"/>
    <w:next w:val="Normal"/>
    <w:link w:val="FigureCaptionChar"/>
    <w:autoRedefine/>
    <w:uiPriority w:val="99"/>
    <w:rsid w:val="005A7678"/>
    <w:pPr>
      <w:tabs>
        <w:tab w:val="left" w:pos="900"/>
        <w:tab w:val="left" w:pos="1440"/>
      </w:tabs>
      <w:spacing w:after="0" w:line="240" w:lineRule="auto"/>
    </w:pPr>
    <w:rPr>
      <w:rFonts w:ascii="Arial" w:eastAsia="Times New Roman" w:hAnsi="Arial" w:cs="Times New Roman"/>
      <w:sz w:val="24"/>
      <w:szCs w:val="24"/>
    </w:rPr>
  </w:style>
  <w:style w:type="paragraph" w:customStyle="1" w:styleId="Table--NumberandTitle">
    <w:name w:val="Table--Number and Title"/>
    <w:basedOn w:val="Normal"/>
    <w:uiPriority w:val="99"/>
    <w:qFormat/>
    <w:rsid w:val="009D781E"/>
    <w:pPr>
      <w:keepNext/>
      <w:spacing w:before="160"/>
    </w:pPr>
    <w:rPr>
      <w:rFonts w:ascii="Arial" w:hAnsi="Arial"/>
      <w:b/>
      <w:sz w:val="20"/>
      <w:szCs w:val="24"/>
    </w:rPr>
  </w:style>
  <w:style w:type="paragraph" w:styleId="TableofAuthorities">
    <w:name w:val="table of authorities"/>
    <w:basedOn w:val="Normal"/>
    <w:next w:val="Normal"/>
    <w:uiPriority w:val="99"/>
    <w:rsid w:val="005A7678"/>
    <w:pPr>
      <w:spacing w:line="40" w:lineRule="atLeast"/>
      <w:ind w:left="220" w:hanging="220"/>
    </w:pPr>
  </w:style>
  <w:style w:type="paragraph" w:customStyle="1" w:styleId="Exhibit--NumberandTitle">
    <w:name w:val="Exhibit--Number and Title"/>
    <w:basedOn w:val="Normal"/>
    <w:uiPriority w:val="99"/>
    <w:qFormat/>
    <w:rsid w:val="00433DBE"/>
    <w:pPr>
      <w:spacing w:before="160" w:after="320"/>
    </w:pPr>
    <w:rPr>
      <w:rFonts w:ascii="Arial" w:hAnsi="Arial"/>
      <w:b/>
      <w:sz w:val="20"/>
      <w:szCs w:val="24"/>
    </w:rPr>
  </w:style>
  <w:style w:type="paragraph" w:customStyle="1" w:styleId="Reference">
    <w:name w:val="Reference"/>
    <w:basedOn w:val="Normal"/>
    <w:uiPriority w:val="99"/>
    <w:rsid w:val="0077106A"/>
    <w:pPr>
      <w:ind w:left="720" w:hanging="720"/>
    </w:pPr>
    <w:rPr>
      <w:rFonts w:asciiTheme="minorHAnsi" w:hAnsiTheme="minorHAnsi" w:cstheme="minorHAnsi"/>
      <w:szCs w:val="24"/>
    </w:rPr>
  </w:style>
  <w:style w:type="paragraph" w:customStyle="1" w:styleId="TableParagraph">
    <w:name w:val="Table Paragraph"/>
    <w:basedOn w:val="Normal"/>
    <w:uiPriority w:val="1"/>
    <w:qFormat/>
    <w:rsid w:val="005A7678"/>
    <w:pPr>
      <w:widowControl w:val="0"/>
    </w:pPr>
    <w:rPr>
      <w:rFonts w:cstheme="minorBidi"/>
    </w:rPr>
  </w:style>
  <w:style w:type="character" w:customStyle="1" w:styleId="il">
    <w:name w:val="il"/>
    <w:basedOn w:val="DefaultParagraphFont"/>
    <w:rsid w:val="001365C2"/>
  </w:style>
  <w:style w:type="paragraph" w:customStyle="1" w:styleId="Company">
    <w:name w:val="Company"/>
    <w:basedOn w:val="Normal"/>
    <w:uiPriority w:val="99"/>
    <w:semiHidden/>
    <w:rsid w:val="00DF08EC"/>
    <w:pPr>
      <w:spacing w:before="240" w:line="240" w:lineRule="exact"/>
    </w:pPr>
    <w:rPr>
      <w:rFonts w:asciiTheme="minorHAnsi" w:eastAsiaTheme="minorHAnsi" w:hAnsiTheme="minorHAnsi" w:cstheme="minorBidi"/>
      <w:b/>
      <w:sz w:val="18"/>
    </w:rPr>
  </w:style>
  <w:style w:type="paragraph" w:customStyle="1" w:styleId="Heading0">
    <w:name w:val="Heading 0"/>
    <w:basedOn w:val="Heading1"/>
    <w:next w:val="BodyText"/>
    <w:qFormat/>
    <w:rsid w:val="0077106A"/>
    <w:pPr>
      <w:numPr>
        <w:numId w:val="0"/>
      </w:numPr>
      <w:spacing w:before="0"/>
    </w:pPr>
    <w:rPr>
      <w:sz w:val="42"/>
    </w:rPr>
  </w:style>
  <w:style w:type="paragraph" w:styleId="NoSpacing">
    <w:name w:val="No Spacing"/>
    <w:link w:val="NoSpacingChar"/>
    <w:uiPriority w:val="1"/>
    <w:qFormat/>
    <w:rsid w:val="005A7678"/>
    <w:pPr>
      <w:spacing w:after="0" w:line="240" w:lineRule="auto"/>
    </w:pPr>
    <w:rPr>
      <w:rFonts w:ascii="Arial Narrow" w:eastAsia="Calibri" w:hAnsi="Arial Narrow" w:cs="Times New Roman"/>
    </w:rPr>
  </w:style>
  <w:style w:type="paragraph" w:styleId="TOCHeading">
    <w:name w:val="TOC Heading"/>
    <w:next w:val="Normal"/>
    <w:uiPriority w:val="39"/>
    <w:unhideWhenUsed/>
    <w:qFormat/>
    <w:rsid w:val="005A7678"/>
    <w:pPr>
      <w:keepNext/>
      <w:keepLines/>
      <w:spacing w:before="480" w:after="0"/>
    </w:pPr>
    <w:rPr>
      <w:rFonts w:ascii="Cambria" w:eastAsia="MS Gothic" w:hAnsi="Cambria" w:cs="Times New Roman"/>
      <w:bCs/>
      <w:color w:val="365F91"/>
      <w:sz w:val="28"/>
      <w:szCs w:val="28"/>
      <w:lang w:eastAsia="ja-JP"/>
    </w:rPr>
  </w:style>
  <w:style w:type="paragraph" w:styleId="ListNumber">
    <w:name w:val="List Number"/>
    <w:basedOn w:val="Normal"/>
    <w:uiPriority w:val="99"/>
    <w:rsid w:val="005A7678"/>
    <w:pPr>
      <w:numPr>
        <w:numId w:val="15"/>
      </w:numPr>
      <w:spacing w:before="120" w:after="0"/>
    </w:pPr>
    <w:rPr>
      <w:rFonts w:eastAsia="Calibri"/>
    </w:rPr>
  </w:style>
  <w:style w:type="paragraph" w:customStyle="1" w:styleId="TitlePageHeading">
    <w:name w:val="Title Page Heading"/>
    <w:basedOn w:val="Normal"/>
    <w:uiPriority w:val="99"/>
    <w:qFormat/>
    <w:rsid w:val="005A7678"/>
    <w:pPr>
      <w:spacing w:before="720"/>
      <w:ind w:left="1440"/>
    </w:pPr>
    <w:rPr>
      <w:b/>
      <w:smallCaps/>
      <w:spacing w:val="40"/>
    </w:rPr>
  </w:style>
  <w:style w:type="paragraph" w:customStyle="1" w:styleId="TitlePageBody">
    <w:name w:val="Title Page Body"/>
    <w:basedOn w:val="Normal"/>
    <w:uiPriority w:val="99"/>
    <w:qFormat/>
    <w:rsid w:val="005A7678"/>
    <w:pPr>
      <w:spacing w:before="60" w:after="60"/>
      <w:ind w:left="1620"/>
    </w:pPr>
  </w:style>
  <w:style w:type="paragraph" w:customStyle="1" w:styleId="TitlePageDate">
    <w:name w:val="Title Page Date"/>
    <w:basedOn w:val="TitlePageBody"/>
    <w:uiPriority w:val="99"/>
    <w:qFormat/>
    <w:rsid w:val="005A7678"/>
    <w:pPr>
      <w:spacing w:before="720"/>
    </w:pPr>
  </w:style>
  <w:style w:type="paragraph" w:styleId="ListBullet2">
    <w:name w:val="List Bullet 2"/>
    <w:basedOn w:val="ListBullet4"/>
    <w:uiPriority w:val="99"/>
    <w:rsid w:val="006D6508"/>
    <w:pPr>
      <w:numPr>
        <w:numId w:val="25"/>
      </w:numPr>
      <w:spacing w:before="120" w:after="0" w:line="240" w:lineRule="auto"/>
      <w:ind w:left="1080"/>
    </w:pPr>
  </w:style>
  <w:style w:type="numbering" w:customStyle="1" w:styleId="ICFJSNumbered">
    <w:name w:val="ICF J&amp;S Numbered"/>
    <w:uiPriority w:val="99"/>
    <w:rsid w:val="005A7678"/>
    <w:pPr>
      <w:numPr>
        <w:numId w:val="26"/>
      </w:numPr>
    </w:pPr>
  </w:style>
  <w:style w:type="numbering" w:customStyle="1" w:styleId="ICFJSStandard">
    <w:name w:val="ICF J&amp;S Standard"/>
    <w:uiPriority w:val="99"/>
    <w:rsid w:val="005A7678"/>
    <w:pPr>
      <w:numPr>
        <w:numId w:val="8"/>
      </w:numPr>
    </w:pPr>
  </w:style>
  <w:style w:type="paragraph" w:styleId="Closing">
    <w:name w:val="Closing"/>
    <w:basedOn w:val="Normal"/>
    <w:link w:val="ClosingChar"/>
    <w:uiPriority w:val="99"/>
    <w:rsid w:val="005A7678"/>
    <w:pPr>
      <w:spacing w:line="40" w:lineRule="atLeast"/>
      <w:ind w:left="4320"/>
    </w:pPr>
  </w:style>
  <w:style w:type="character" w:customStyle="1" w:styleId="ClosingChar">
    <w:name w:val="Closing Char"/>
    <w:link w:val="Closing"/>
    <w:uiPriority w:val="99"/>
    <w:rsid w:val="005A7678"/>
    <w:rPr>
      <w:rFonts w:ascii="Times New Roman" w:eastAsia="Times New Roman" w:hAnsi="Times New Roman" w:cs="Times New Roman"/>
    </w:rPr>
  </w:style>
  <w:style w:type="paragraph" w:styleId="Index1">
    <w:name w:val="index 1"/>
    <w:basedOn w:val="Normal"/>
    <w:next w:val="Normal"/>
    <w:autoRedefine/>
    <w:uiPriority w:val="99"/>
    <w:rsid w:val="005A7678"/>
    <w:pPr>
      <w:spacing w:line="40" w:lineRule="atLeast"/>
      <w:ind w:left="220" w:hanging="220"/>
    </w:pPr>
  </w:style>
  <w:style w:type="paragraph" w:styleId="Index2">
    <w:name w:val="index 2"/>
    <w:basedOn w:val="Normal"/>
    <w:next w:val="Normal"/>
    <w:autoRedefine/>
    <w:uiPriority w:val="99"/>
    <w:rsid w:val="005A7678"/>
    <w:pPr>
      <w:spacing w:line="40" w:lineRule="atLeast"/>
      <w:ind w:left="440" w:hanging="220"/>
    </w:pPr>
  </w:style>
  <w:style w:type="paragraph" w:styleId="Index3">
    <w:name w:val="index 3"/>
    <w:basedOn w:val="Normal"/>
    <w:next w:val="Normal"/>
    <w:autoRedefine/>
    <w:uiPriority w:val="99"/>
    <w:rsid w:val="005A7678"/>
    <w:pPr>
      <w:spacing w:line="40" w:lineRule="atLeast"/>
      <w:ind w:left="660" w:hanging="220"/>
    </w:pPr>
  </w:style>
  <w:style w:type="paragraph" w:styleId="Index4">
    <w:name w:val="index 4"/>
    <w:basedOn w:val="Normal"/>
    <w:next w:val="Normal"/>
    <w:autoRedefine/>
    <w:uiPriority w:val="99"/>
    <w:rsid w:val="005A7678"/>
    <w:pPr>
      <w:spacing w:line="40" w:lineRule="atLeast"/>
      <w:ind w:left="880" w:hanging="220"/>
    </w:pPr>
  </w:style>
  <w:style w:type="paragraph" w:styleId="Index5">
    <w:name w:val="index 5"/>
    <w:basedOn w:val="Normal"/>
    <w:next w:val="Normal"/>
    <w:autoRedefine/>
    <w:uiPriority w:val="99"/>
    <w:rsid w:val="005A7678"/>
    <w:pPr>
      <w:spacing w:line="40" w:lineRule="atLeast"/>
      <w:ind w:left="1100" w:hanging="220"/>
    </w:pPr>
  </w:style>
  <w:style w:type="paragraph" w:styleId="Index6">
    <w:name w:val="index 6"/>
    <w:basedOn w:val="Normal"/>
    <w:next w:val="Normal"/>
    <w:autoRedefine/>
    <w:uiPriority w:val="99"/>
    <w:rsid w:val="005A7678"/>
    <w:pPr>
      <w:spacing w:line="40" w:lineRule="atLeast"/>
      <w:ind w:left="1320" w:hanging="220"/>
    </w:pPr>
  </w:style>
  <w:style w:type="paragraph" w:styleId="Index7">
    <w:name w:val="index 7"/>
    <w:basedOn w:val="Normal"/>
    <w:next w:val="Normal"/>
    <w:autoRedefine/>
    <w:uiPriority w:val="99"/>
    <w:rsid w:val="005A7678"/>
    <w:pPr>
      <w:spacing w:line="40" w:lineRule="atLeast"/>
      <w:ind w:left="1540" w:hanging="220"/>
    </w:pPr>
  </w:style>
  <w:style w:type="paragraph" w:styleId="Index8">
    <w:name w:val="index 8"/>
    <w:basedOn w:val="Normal"/>
    <w:next w:val="Normal"/>
    <w:autoRedefine/>
    <w:uiPriority w:val="99"/>
    <w:rsid w:val="005A7678"/>
    <w:pPr>
      <w:spacing w:line="40" w:lineRule="atLeast"/>
      <w:ind w:left="1760" w:hanging="220"/>
    </w:pPr>
  </w:style>
  <w:style w:type="paragraph" w:styleId="Index9">
    <w:name w:val="index 9"/>
    <w:basedOn w:val="Normal"/>
    <w:next w:val="Normal"/>
    <w:autoRedefine/>
    <w:uiPriority w:val="99"/>
    <w:rsid w:val="005A7678"/>
    <w:pPr>
      <w:spacing w:line="40" w:lineRule="atLeast"/>
      <w:ind w:left="1980" w:hanging="220"/>
    </w:pPr>
  </w:style>
  <w:style w:type="paragraph" w:styleId="List">
    <w:name w:val="List"/>
    <w:basedOn w:val="Normal"/>
    <w:uiPriority w:val="99"/>
    <w:rsid w:val="005A7678"/>
    <w:pPr>
      <w:spacing w:line="40" w:lineRule="atLeast"/>
      <w:ind w:left="360" w:hanging="360"/>
    </w:pPr>
  </w:style>
  <w:style w:type="paragraph" w:styleId="List2">
    <w:name w:val="List 2"/>
    <w:basedOn w:val="Normal"/>
    <w:uiPriority w:val="99"/>
    <w:rsid w:val="005A7678"/>
    <w:pPr>
      <w:spacing w:line="40" w:lineRule="atLeast"/>
      <w:ind w:left="720" w:hanging="360"/>
    </w:pPr>
  </w:style>
  <w:style w:type="paragraph" w:styleId="List3">
    <w:name w:val="List 3"/>
    <w:basedOn w:val="Normal"/>
    <w:uiPriority w:val="99"/>
    <w:rsid w:val="005A7678"/>
    <w:pPr>
      <w:spacing w:line="40" w:lineRule="atLeast"/>
      <w:ind w:left="1080" w:hanging="360"/>
    </w:pPr>
  </w:style>
  <w:style w:type="paragraph" w:styleId="List4">
    <w:name w:val="List 4"/>
    <w:basedOn w:val="Normal"/>
    <w:uiPriority w:val="99"/>
    <w:rsid w:val="005A7678"/>
    <w:pPr>
      <w:spacing w:line="40" w:lineRule="atLeast"/>
      <w:ind w:left="1440" w:hanging="360"/>
    </w:pPr>
  </w:style>
  <w:style w:type="paragraph" w:styleId="List5">
    <w:name w:val="List 5"/>
    <w:basedOn w:val="Normal"/>
    <w:uiPriority w:val="99"/>
    <w:rsid w:val="005A7678"/>
    <w:pPr>
      <w:spacing w:line="40" w:lineRule="atLeast"/>
      <w:ind w:left="1800" w:hanging="360"/>
    </w:pPr>
  </w:style>
  <w:style w:type="paragraph" w:styleId="ListBullet3">
    <w:name w:val="List Bullet 3"/>
    <w:basedOn w:val="ListBullet"/>
    <w:uiPriority w:val="99"/>
    <w:rsid w:val="005A7678"/>
    <w:pPr>
      <w:numPr>
        <w:numId w:val="24"/>
      </w:numPr>
    </w:pPr>
  </w:style>
  <w:style w:type="paragraph" w:styleId="ListBullet4">
    <w:name w:val="List Bullet 4"/>
    <w:basedOn w:val="Normal"/>
    <w:uiPriority w:val="99"/>
    <w:rsid w:val="005A7678"/>
    <w:pPr>
      <w:tabs>
        <w:tab w:val="num" w:pos="1440"/>
      </w:tabs>
      <w:spacing w:line="40" w:lineRule="atLeast"/>
      <w:ind w:left="1440" w:hanging="360"/>
    </w:pPr>
  </w:style>
  <w:style w:type="paragraph" w:styleId="ListBullet5">
    <w:name w:val="List Bullet 5"/>
    <w:basedOn w:val="Normal"/>
    <w:uiPriority w:val="99"/>
    <w:rsid w:val="005A7678"/>
    <w:pPr>
      <w:tabs>
        <w:tab w:val="num" w:pos="1800"/>
      </w:tabs>
      <w:spacing w:line="40" w:lineRule="atLeast"/>
      <w:ind w:left="1800" w:hanging="360"/>
    </w:pPr>
  </w:style>
  <w:style w:type="paragraph" w:styleId="ListNumber2">
    <w:name w:val="List Number 2"/>
    <w:basedOn w:val="Normal"/>
    <w:uiPriority w:val="99"/>
    <w:rsid w:val="005A7678"/>
    <w:pPr>
      <w:tabs>
        <w:tab w:val="num" w:pos="720"/>
      </w:tabs>
      <w:spacing w:line="40" w:lineRule="atLeast"/>
      <w:ind w:left="720" w:hanging="360"/>
    </w:pPr>
  </w:style>
  <w:style w:type="paragraph" w:styleId="ListNumber3">
    <w:name w:val="List Number 3"/>
    <w:basedOn w:val="Normal"/>
    <w:uiPriority w:val="99"/>
    <w:rsid w:val="005A7678"/>
    <w:pPr>
      <w:tabs>
        <w:tab w:val="num" w:pos="1080"/>
      </w:tabs>
      <w:spacing w:line="40" w:lineRule="atLeast"/>
      <w:ind w:left="1080" w:hanging="360"/>
    </w:pPr>
  </w:style>
  <w:style w:type="paragraph" w:styleId="ListNumber4">
    <w:name w:val="List Number 4"/>
    <w:basedOn w:val="Normal"/>
    <w:uiPriority w:val="99"/>
    <w:rsid w:val="005A7678"/>
    <w:pPr>
      <w:tabs>
        <w:tab w:val="num" w:pos="1440"/>
      </w:tabs>
      <w:spacing w:line="40" w:lineRule="atLeast"/>
      <w:ind w:left="1440" w:hanging="360"/>
    </w:pPr>
  </w:style>
  <w:style w:type="paragraph" w:styleId="ListNumber5">
    <w:name w:val="List Number 5"/>
    <w:basedOn w:val="Normal"/>
    <w:uiPriority w:val="99"/>
    <w:rsid w:val="005A7678"/>
    <w:pPr>
      <w:tabs>
        <w:tab w:val="num" w:pos="1800"/>
      </w:tabs>
      <w:spacing w:line="40" w:lineRule="atLeast"/>
      <w:ind w:left="1800" w:hanging="360"/>
    </w:pPr>
  </w:style>
  <w:style w:type="paragraph" w:styleId="Salutation">
    <w:name w:val="Salutation"/>
    <w:basedOn w:val="Normal"/>
    <w:next w:val="Normal"/>
    <w:link w:val="SalutationChar"/>
    <w:uiPriority w:val="99"/>
    <w:rsid w:val="005A7678"/>
    <w:pPr>
      <w:spacing w:line="40" w:lineRule="atLeast"/>
    </w:pPr>
  </w:style>
  <w:style w:type="character" w:customStyle="1" w:styleId="SalutationChar">
    <w:name w:val="Salutation Char"/>
    <w:link w:val="Salutation"/>
    <w:uiPriority w:val="99"/>
    <w:rsid w:val="005A7678"/>
    <w:rPr>
      <w:rFonts w:ascii="Times New Roman" w:eastAsia="Times New Roman" w:hAnsi="Times New Roman" w:cs="Times New Roman"/>
    </w:rPr>
  </w:style>
  <w:style w:type="paragraph" w:styleId="Signature">
    <w:name w:val="Signature"/>
    <w:basedOn w:val="Normal"/>
    <w:link w:val="SignatureChar"/>
    <w:uiPriority w:val="99"/>
    <w:rsid w:val="005A7678"/>
    <w:pPr>
      <w:spacing w:line="40" w:lineRule="atLeast"/>
      <w:ind w:left="4320"/>
    </w:pPr>
  </w:style>
  <w:style w:type="character" w:customStyle="1" w:styleId="SignatureChar">
    <w:name w:val="Signature Char"/>
    <w:link w:val="Signature"/>
    <w:uiPriority w:val="99"/>
    <w:rsid w:val="005A7678"/>
    <w:rPr>
      <w:rFonts w:ascii="Times New Roman" w:eastAsia="Times New Roman" w:hAnsi="Times New Roman" w:cs="Times New Roman"/>
    </w:rPr>
  </w:style>
  <w:style w:type="paragraph" w:styleId="TableofFigures">
    <w:name w:val="table of figures"/>
    <w:basedOn w:val="Normal"/>
    <w:next w:val="Normal"/>
    <w:uiPriority w:val="99"/>
    <w:rsid w:val="005A7678"/>
    <w:pPr>
      <w:ind w:left="480" w:hanging="480"/>
    </w:pPr>
  </w:style>
  <w:style w:type="paragraph" w:styleId="TOAHeading">
    <w:name w:val="toa heading"/>
    <w:basedOn w:val="Normal"/>
    <w:next w:val="Normal"/>
    <w:uiPriority w:val="99"/>
    <w:rsid w:val="005A7678"/>
    <w:pPr>
      <w:spacing w:before="120" w:line="40" w:lineRule="atLeast"/>
    </w:pPr>
    <w:rPr>
      <w:rFonts w:ascii="Arial" w:hAnsi="Arial" w:cs="Arial"/>
      <w:b/>
      <w:bCs/>
    </w:rPr>
  </w:style>
  <w:style w:type="paragraph" w:customStyle="1" w:styleId="ImpactHeading">
    <w:name w:val="Impact Heading"/>
    <w:basedOn w:val="BodyText"/>
    <w:next w:val="BodyText"/>
    <w:link w:val="ImpactHeadingChar"/>
    <w:qFormat/>
    <w:rsid w:val="005A7678"/>
  </w:style>
  <w:style w:type="character" w:customStyle="1" w:styleId="ImpactHeadingChar">
    <w:name w:val="Impact Heading Char"/>
    <w:link w:val="ImpactHeading"/>
    <w:rsid w:val="005A7678"/>
    <w:rPr>
      <w:rFonts w:ascii="Times New Roman" w:eastAsia="Times New Roman" w:hAnsi="Times New Roman" w:cs="Times New Roman"/>
    </w:rPr>
  </w:style>
  <w:style w:type="paragraph" w:customStyle="1" w:styleId="MMHeading">
    <w:name w:val="MM Heading"/>
    <w:basedOn w:val="BodyText"/>
    <w:next w:val="MMBodyText"/>
    <w:link w:val="MMHeadingChar"/>
    <w:qFormat/>
    <w:rsid w:val="005A7678"/>
    <w:pPr>
      <w:spacing w:after="0"/>
      <w:ind w:left="360"/>
    </w:pPr>
    <w:rPr>
      <w:b/>
    </w:rPr>
  </w:style>
  <w:style w:type="character" w:customStyle="1" w:styleId="MMHeadingChar">
    <w:name w:val="MM Heading Char"/>
    <w:link w:val="MMHeading"/>
    <w:rsid w:val="005A7678"/>
    <w:rPr>
      <w:rFonts w:ascii="Times New Roman" w:eastAsia="Times New Roman" w:hAnsi="Times New Roman" w:cs="Times New Roman"/>
      <w:b/>
    </w:rPr>
  </w:style>
  <w:style w:type="paragraph" w:customStyle="1" w:styleId="MMBodyText">
    <w:name w:val="MM Body Text"/>
    <w:basedOn w:val="BodyText"/>
    <w:link w:val="MMBodyTextChar"/>
    <w:uiPriority w:val="99"/>
    <w:qFormat/>
    <w:rsid w:val="005A7678"/>
    <w:pPr>
      <w:spacing w:before="120"/>
      <w:ind w:left="360"/>
    </w:pPr>
  </w:style>
  <w:style w:type="character" w:customStyle="1" w:styleId="MMBodyTextChar">
    <w:name w:val="MM Body Text Char"/>
    <w:basedOn w:val="BodyTextChar"/>
    <w:link w:val="MMBodyText"/>
    <w:uiPriority w:val="99"/>
    <w:rsid w:val="005A7678"/>
    <w:rPr>
      <w:rFonts w:ascii="Times New Roman" w:eastAsia="Times New Roman" w:hAnsi="Times New Roman" w:cs="Times New Roman"/>
      <w:sz w:val="24"/>
    </w:rPr>
  </w:style>
  <w:style w:type="numbering" w:customStyle="1" w:styleId="ICFJSSection">
    <w:name w:val="ICF J&amp;S Section"/>
    <w:uiPriority w:val="99"/>
    <w:rsid w:val="005A7678"/>
  </w:style>
  <w:style w:type="paragraph" w:customStyle="1" w:styleId="MMListBullet">
    <w:name w:val="MM List Bullet"/>
    <w:basedOn w:val="ListBullet"/>
    <w:uiPriority w:val="99"/>
    <w:qFormat/>
    <w:rsid w:val="005A7678"/>
    <w:pPr>
      <w:numPr>
        <w:numId w:val="16"/>
      </w:numPr>
      <w:ind w:left="720"/>
    </w:pPr>
  </w:style>
  <w:style w:type="paragraph" w:customStyle="1" w:styleId="MMListBullet2">
    <w:name w:val="MM List Bullet 2"/>
    <w:basedOn w:val="ListBullet2"/>
    <w:uiPriority w:val="99"/>
    <w:qFormat/>
    <w:rsid w:val="005A7678"/>
    <w:pPr>
      <w:numPr>
        <w:numId w:val="17"/>
      </w:numPr>
      <w:ind w:left="1080"/>
    </w:pPr>
  </w:style>
  <w:style w:type="paragraph" w:customStyle="1" w:styleId="Citation">
    <w:name w:val="Citation"/>
    <w:basedOn w:val="LiteratureCited"/>
    <w:link w:val="CitationChar"/>
    <w:qFormat/>
    <w:rsid w:val="005A7678"/>
    <w:pPr>
      <w:spacing w:before="240" w:after="0"/>
    </w:pPr>
  </w:style>
  <w:style w:type="paragraph" w:customStyle="1" w:styleId="TOCFigureTableList">
    <w:name w:val="TOC Figure Table List"/>
    <w:basedOn w:val="Normal"/>
    <w:uiPriority w:val="99"/>
    <w:qFormat/>
    <w:rsid w:val="005A7678"/>
    <w:pPr>
      <w:tabs>
        <w:tab w:val="left" w:pos="1440"/>
        <w:tab w:val="right" w:leader="dot" w:pos="9360"/>
      </w:tabs>
      <w:spacing w:before="160"/>
      <w:ind w:left="1440" w:right="1080" w:hanging="1440"/>
    </w:pPr>
  </w:style>
  <w:style w:type="paragraph" w:customStyle="1" w:styleId="TableBullet">
    <w:name w:val="Table Bullet"/>
    <w:basedOn w:val="ListBullet"/>
    <w:uiPriority w:val="99"/>
    <w:qFormat/>
    <w:rsid w:val="005A7678"/>
  </w:style>
  <w:style w:type="character" w:styleId="PlaceholderText">
    <w:name w:val="Placeholder Text"/>
    <w:uiPriority w:val="99"/>
    <w:rsid w:val="005A7678"/>
    <w:rPr>
      <w:color w:val="808080"/>
    </w:rPr>
  </w:style>
  <w:style w:type="paragraph" w:customStyle="1" w:styleId="VersoBody">
    <w:name w:val="Verso Body"/>
    <w:basedOn w:val="Normal"/>
    <w:uiPriority w:val="99"/>
    <w:qFormat/>
    <w:rsid w:val="005A7678"/>
    <w:pPr>
      <w:spacing w:before="60" w:after="60"/>
      <w:ind w:left="1620"/>
    </w:pPr>
  </w:style>
  <w:style w:type="paragraph" w:styleId="BodyTextFirstIndent">
    <w:name w:val="Body Text First Indent"/>
    <w:basedOn w:val="BodyText"/>
    <w:link w:val="BodyTextFirstIndentChar"/>
    <w:uiPriority w:val="99"/>
    <w:rsid w:val="005A7678"/>
    <w:pPr>
      <w:spacing w:line="40" w:lineRule="atLeast"/>
      <w:ind w:firstLine="210"/>
    </w:pPr>
    <w:rPr>
      <w:bCs/>
    </w:rPr>
  </w:style>
  <w:style w:type="character" w:customStyle="1" w:styleId="BodyTextFirstIndentChar">
    <w:name w:val="Body Text First Indent Char"/>
    <w:link w:val="BodyTextFirstIndent"/>
    <w:uiPriority w:val="99"/>
    <w:rsid w:val="005A7678"/>
    <w:rPr>
      <w:rFonts w:ascii="Times New Roman" w:eastAsia="Times New Roman" w:hAnsi="Times New Roman" w:cs="Times New Roman"/>
      <w:bCs/>
    </w:rPr>
  </w:style>
  <w:style w:type="paragraph" w:styleId="BodyTextFirstIndent2">
    <w:name w:val="Body Text First Indent 2"/>
    <w:basedOn w:val="BodyTextIndent"/>
    <w:link w:val="BodyTextFirstIndent2Char"/>
    <w:uiPriority w:val="99"/>
    <w:rsid w:val="005A7678"/>
    <w:pPr>
      <w:spacing w:line="40" w:lineRule="atLeast"/>
      <w:ind w:firstLine="210"/>
    </w:pPr>
  </w:style>
  <w:style w:type="character" w:customStyle="1" w:styleId="BodyTextFirstIndent2Char">
    <w:name w:val="Body Text First Indent 2 Char"/>
    <w:link w:val="BodyTextFirstIndent2"/>
    <w:uiPriority w:val="99"/>
    <w:rsid w:val="005A7678"/>
    <w:rPr>
      <w:rFonts w:ascii="Times New Roman" w:eastAsia="Times New Roman" w:hAnsi="Times New Roman" w:cs="Times New Roman"/>
    </w:rPr>
  </w:style>
  <w:style w:type="paragraph" w:styleId="BodyTextIndent2">
    <w:name w:val="Body Text Indent 2"/>
    <w:basedOn w:val="Normal"/>
    <w:link w:val="BodyTextIndent2Char"/>
    <w:uiPriority w:val="99"/>
    <w:rsid w:val="005A7678"/>
    <w:pPr>
      <w:spacing w:after="120" w:line="480" w:lineRule="auto"/>
      <w:ind w:left="360"/>
    </w:pPr>
  </w:style>
  <w:style w:type="character" w:customStyle="1" w:styleId="BodyTextIndent2Char">
    <w:name w:val="Body Text Indent 2 Char"/>
    <w:link w:val="BodyTextIndent2"/>
    <w:uiPriority w:val="99"/>
    <w:rsid w:val="005A7678"/>
    <w:rPr>
      <w:rFonts w:ascii="Times New Roman" w:eastAsia="Times New Roman" w:hAnsi="Times New Roman" w:cs="Times New Roman"/>
    </w:rPr>
  </w:style>
  <w:style w:type="paragraph" w:styleId="BodyTextIndent3">
    <w:name w:val="Body Text Indent 3"/>
    <w:basedOn w:val="Normal"/>
    <w:link w:val="BodyTextIndent3Char"/>
    <w:uiPriority w:val="99"/>
    <w:rsid w:val="005A7678"/>
    <w:pPr>
      <w:spacing w:after="120"/>
      <w:ind w:left="360"/>
    </w:pPr>
    <w:rPr>
      <w:sz w:val="16"/>
      <w:szCs w:val="16"/>
    </w:rPr>
  </w:style>
  <w:style w:type="character" w:customStyle="1" w:styleId="BodyTextIndent3Char">
    <w:name w:val="Body Text Indent 3 Char"/>
    <w:link w:val="BodyTextIndent3"/>
    <w:uiPriority w:val="99"/>
    <w:rsid w:val="005A7678"/>
    <w:rPr>
      <w:rFonts w:ascii="Times New Roman" w:eastAsia="Times New Roman" w:hAnsi="Times New Roman" w:cs="Times New Roman"/>
      <w:sz w:val="16"/>
      <w:szCs w:val="16"/>
    </w:rPr>
  </w:style>
  <w:style w:type="paragraph" w:styleId="E-mailSignature">
    <w:name w:val="E-mail Signature"/>
    <w:basedOn w:val="Normal"/>
    <w:link w:val="E-mailSignatureChar"/>
    <w:uiPriority w:val="99"/>
    <w:rsid w:val="005A7678"/>
    <w:pPr>
      <w:spacing w:line="40" w:lineRule="atLeast"/>
    </w:pPr>
  </w:style>
  <w:style w:type="character" w:customStyle="1" w:styleId="E-mailSignatureChar">
    <w:name w:val="E-mail Signature Char"/>
    <w:link w:val="E-mailSignature"/>
    <w:uiPriority w:val="99"/>
    <w:rsid w:val="005A7678"/>
    <w:rPr>
      <w:rFonts w:ascii="Times New Roman" w:eastAsia="Times New Roman" w:hAnsi="Times New Roman" w:cs="Times New Roman"/>
    </w:rPr>
  </w:style>
  <w:style w:type="character" w:styleId="Emphasis">
    <w:name w:val="Emphasis"/>
    <w:basedOn w:val="DefaultParagraphFont"/>
    <w:qFormat/>
    <w:rsid w:val="005A7678"/>
    <w:rPr>
      <w:b/>
      <w:i/>
      <w:iCs/>
      <w:sz w:val="28"/>
      <w:szCs w:val="28"/>
    </w:rPr>
  </w:style>
  <w:style w:type="character" w:styleId="EndnoteReference">
    <w:name w:val="endnote reference"/>
    <w:uiPriority w:val="99"/>
    <w:rsid w:val="005A7678"/>
    <w:rPr>
      <w:vertAlign w:val="superscript"/>
    </w:rPr>
  </w:style>
  <w:style w:type="paragraph" w:styleId="EndnoteText">
    <w:name w:val="endnote text"/>
    <w:basedOn w:val="Normal"/>
    <w:link w:val="EndnoteTextChar"/>
    <w:uiPriority w:val="99"/>
    <w:rsid w:val="005A7678"/>
    <w:pPr>
      <w:spacing w:line="40" w:lineRule="atLeast"/>
    </w:pPr>
    <w:rPr>
      <w:sz w:val="20"/>
      <w:szCs w:val="20"/>
    </w:rPr>
  </w:style>
  <w:style w:type="character" w:customStyle="1" w:styleId="EndnoteTextChar">
    <w:name w:val="Endnote Text Char"/>
    <w:basedOn w:val="DefaultParagraphFont"/>
    <w:link w:val="EndnoteText"/>
    <w:uiPriority w:val="99"/>
    <w:rsid w:val="005A7678"/>
    <w:rPr>
      <w:rFonts w:ascii="Times New Roman" w:eastAsia="Times New Roman" w:hAnsi="Times New Roman" w:cs="Times New Roman"/>
      <w:sz w:val="20"/>
      <w:szCs w:val="20"/>
    </w:rPr>
  </w:style>
  <w:style w:type="paragraph" w:styleId="EnvelopeReturn">
    <w:name w:val="envelope return"/>
    <w:basedOn w:val="Normal"/>
    <w:uiPriority w:val="99"/>
    <w:rsid w:val="005A7678"/>
    <w:pPr>
      <w:spacing w:line="40" w:lineRule="atLeast"/>
    </w:pPr>
    <w:rPr>
      <w:rFonts w:ascii="Arial" w:hAnsi="Arial" w:cs="Arial"/>
      <w:sz w:val="20"/>
      <w:szCs w:val="20"/>
    </w:rPr>
  </w:style>
  <w:style w:type="character" w:styleId="HTMLAcronym">
    <w:name w:val="HTML Acronym"/>
    <w:uiPriority w:val="99"/>
    <w:semiHidden/>
    <w:unhideWhenUsed/>
    <w:rsid w:val="005A7678"/>
    <w:rPr>
      <w:color w:val="000000"/>
    </w:rPr>
  </w:style>
  <w:style w:type="paragraph" w:styleId="HTMLAddress">
    <w:name w:val="HTML Address"/>
    <w:basedOn w:val="Normal"/>
    <w:link w:val="HTMLAddressChar"/>
    <w:rsid w:val="005A7678"/>
    <w:pPr>
      <w:spacing w:line="40" w:lineRule="atLeast"/>
    </w:pPr>
    <w:rPr>
      <w:i/>
      <w:iCs/>
    </w:rPr>
  </w:style>
  <w:style w:type="character" w:customStyle="1" w:styleId="HTMLAddressChar">
    <w:name w:val="HTML Address Char"/>
    <w:link w:val="HTMLAddress"/>
    <w:rsid w:val="005A7678"/>
    <w:rPr>
      <w:rFonts w:ascii="Times New Roman" w:eastAsia="Times New Roman" w:hAnsi="Times New Roman" w:cs="Times New Roman"/>
      <w:i/>
      <w:iCs/>
    </w:rPr>
  </w:style>
  <w:style w:type="character" w:styleId="HTMLCite">
    <w:name w:val="HTML Cite"/>
    <w:uiPriority w:val="99"/>
    <w:unhideWhenUsed/>
    <w:rsid w:val="005A7678"/>
    <w:rPr>
      <w:i/>
      <w:iCs/>
    </w:rPr>
  </w:style>
  <w:style w:type="character" w:styleId="HTMLCode">
    <w:name w:val="HTML Code"/>
    <w:uiPriority w:val="99"/>
    <w:semiHidden/>
    <w:unhideWhenUsed/>
    <w:rsid w:val="005A7678"/>
    <w:rPr>
      <w:rFonts w:ascii="Consolas" w:hAnsi="Consolas"/>
      <w:color w:val="000000"/>
      <w:sz w:val="20"/>
      <w:szCs w:val="20"/>
    </w:rPr>
  </w:style>
  <w:style w:type="character" w:styleId="HTMLDefinition">
    <w:name w:val="HTML Definition"/>
    <w:uiPriority w:val="99"/>
    <w:semiHidden/>
    <w:unhideWhenUsed/>
    <w:rsid w:val="005A7678"/>
    <w:rPr>
      <w:i/>
      <w:iCs/>
      <w:color w:val="000000"/>
    </w:rPr>
  </w:style>
  <w:style w:type="character" w:styleId="HTMLKeyboard">
    <w:name w:val="HTML Keyboard"/>
    <w:uiPriority w:val="99"/>
    <w:semiHidden/>
    <w:unhideWhenUsed/>
    <w:rsid w:val="005A7678"/>
    <w:rPr>
      <w:rFonts w:ascii="Consolas" w:hAnsi="Consolas"/>
      <w:color w:val="000000"/>
      <w:sz w:val="20"/>
      <w:szCs w:val="20"/>
    </w:rPr>
  </w:style>
  <w:style w:type="paragraph" w:styleId="HTMLPreformatted">
    <w:name w:val="HTML Preformatted"/>
    <w:basedOn w:val="Normal"/>
    <w:link w:val="HTMLPreformattedChar"/>
    <w:rsid w:val="005A76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link w:val="HTMLPreformatted"/>
    <w:rsid w:val="005A7678"/>
    <w:rPr>
      <w:rFonts w:ascii="Courier New" w:eastAsia="Times New Roman" w:hAnsi="Courier New" w:cs="Times New Roman"/>
      <w:sz w:val="20"/>
      <w:szCs w:val="20"/>
    </w:rPr>
  </w:style>
  <w:style w:type="character" w:styleId="HTMLSample">
    <w:name w:val="HTML Sample"/>
    <w:uiPriority w:val="99"/>
    <w:semiHidden/>
    <w:unhideWhenUsed/>
    <w:rsid w:val="005A7678"/>
    <w:rPr>
      <w:rFonts w:ascii="Consolas" w:hAnsi="Consolas"/>
      <w:color w:val="000000"/>
      <w:sz w:val="24"/>
      <w:szCs w:val="24"/>
    </w:rPr>
  </w:style>
  <w:style w:type="numbering" w:customStyle="1" w:styleId="ICFJSListBullet">
    <w:name w:val="ICF J&amp;S List Bullet"/>
    <w:uiPriority w:val="99"/>
    <w:rsid w:val="005A7678"/>
    <w:pPr>
      <w:numPr>
        <w:numId w:val="4"/>
      </w:numPr>
    </w:pPr>
  </w:style>
  <w:style w:type="numbering" w:customStyle="1" w:styleId="ICFJSListNumber">
    <w:name w:val="ICF J&amp;S List Number"/>
    <w:uiPriority w:val="99"/>
    <w:rsid w:val="005A7678"/>
    <w:pPr>
      <w:numPr>
        <w:numId w:val="6"/>
      </w:numPr>
    </w:pPr>
  </w:style>
  <w:style w:type="paragraph" w:customStyle="1" w:styleId="BlockHeading">
    <w:name w:val="Block Heading"/>
    <w:next w:val="BlockText"/>
    <w:uiPriority w:val="99"/>
    <w:qFormat/>
    <w:rsid w:val="005A7678"/>
    <w:pPr>
      <w:keepNext/>
      <w:spacing w:before="240" w:after="0" w:line="216" w:lineRule="auto"/>
      <w:ind w:left="720"/>
    </w:pPr>
    <w:rPr>
      <w:rFonts w:ascii="Calibri" w:eastAsia="Batang" w:hAnsi="Calibri" w:cs="Times New Roman"/>
      <w:b/>
      <w:sz w:val="21"/>
      <w:szCs w:val="21"/>
      <w:lang w:bidi="en-US"/>
    </w:rPr>
  </w:style>
  <w:style w:type="paragraph" w:customStyle="1" w:styleId="BlockListBullet">
    <w:name w:val="Block List Bullet"/>
    <w:basedOn w:val="BlockText"/>
    <w:uiPriority w:val="99"/>
    <w:qFormat/>
    <w:rsid w:val="005A7678"/>
    <w:pPr>
      <w:numPr>
        <w:numId w:val="12"/>
      </w:numPr>
    </w:pPr>
  </w:style>
  <w:style w:type="paragraph" w:customStyle="1" w:styleId="BlockList">
    <w:name w:val="Block List"/>
    <w:basedOn w:val="BlockText"/>
    <w:uiPriority w:val="99"/>
    <w:qFormat/>
    <w:rsid w:val="005A7678"/>
    <w:pPr>
      <w:ind w:left="1080"/>
    </w:pPr>
  </w:style>
  <w:style w:type="paragraph" w:customStyle="1" w:styleId="BlockListBullet2">
    <w:name w:val="Block List Bullet 2"/>
    <w:basedOn w:val="BlockListBullet"/>
    <w:uiPriority w:val="99"/>
    <w:qFormat/>
    <w:rsid w:val="005A7678"/>
    <w:pPr>
      <w:numPr>
        <w:numId w:val="13"/>
      </w:numPr>
    </w:pPr>
  </w:style>
  <w:style w:type="paragraph" w:customStyle="1" w:styleId="BlockList2">
    <w:name w:val="Block List 2"/>
    <w:basedOn w:val="BlockList"/>
    <w:uiPriority w:val="99"/>
    <w:qFormat/>
    <w:rsid w:val="005A7678"/>
    <w:pPr>
      <w:ind w:left="1440"/>
    </w:pPr>
  </w:style>
  <w:style w:type="paragraph" w:customStyle="1" w:styleId="BlockListNumber">
    <w:name w:val="Block List Number"/>
    <w:basedOn w:val="BlockText"/>
    <w:uiPriority w:val="99"/>
    <w:qFormat/>
    <w:rsid w:val="005A7678"/>
    <w:pPr>
      <w:ind w:left="1080" w:hanging="360"/>
    </w:pPr>
  </w:style>
  <w:style w:type="paragraph" w:customStyle="1" w:styleId="BlockListNumber2">
    <w:name w:val="Block List Number 2"/>
    <w:basedOn w:val="BlockListNumber"/>
    <w:uiPriority w:val="99"/>
    <w:qFormat/>
    <w:rsid w:val="005A7678"/>
    <w:pPr>
      <w:ind w:left="1440"/>
    </w:pPr>
  </w:style>
  <w:style w:type="paragraph" w:customStyle="1" w:styleId="MMList">
    <w:name w:val="MM List"/>
    <w:basedOn w:val="MMBodyText"/>
    <w:uiPriority w:val="99"/>
    <w:qFormat/>
    <w:rsid w:val="005A7678"/>
    <w:pPr>
      <w:ind w:left="1080"/>
    </w:pPr>
  </w:style>
  <w:style w:type="paragraph" w:customStyle="1" w:styleId="MMList2">
    <w:name w:val="MM List 2"/>
    <w:basedOn w:val="MMList"/>
    <w:uiPriority w:val="99"/>
    <w:qFormat/>
    <w:rsid w:val="005A7678"/>
    <w:pPr>
      <w:ind w:left="1440"/>
    </w:pPr>
  </w:style>
  <w:style w:type="paragraph" w:customStyle="1" w:styleId="MMListNumber">
    <w:name w:val="MM List Number"/>
    <w:basedOn w:val="MMBodyText"/>
    <w:uiPriority w:val="99"/>
    <w:qFormat/>
    <w:rsid w:val="005A7678"/>
    <w:pPr>
      <w:ind w:left="1080" w:hanging="360"/>
    </w:pPr>
  </w:style>
  <w:style w:type="paragraph" w:customStyle="1" w:styleId="MMListNumber2">
    <w:name w:val="MM List Number 2"/>
    <w:basedOn w:val="MMListNumber"/>
    <w:uiPriority w:val="99"/>
    <w:qFormat/>
    <w:rsid w:val="005A7678"/>
    <w:pPr>
      <w:ind w:left="1440"/>
    </w:pPr>
  </w:style>
  <w:style w:type="paragraph" w:customStyle="1" w:styleId="CulturalAuthor">
    <w:name w:val="Cultural Author"/>
    <w:basedOn w:val="BodyText"/>
    <w:uiPriority w:val="99"/>
    <w:qFormat/>
    <w:rsid w:val="005A7678"/>
  </w:style>
  <w:style w:type="paragraph" w:customStyle="1" w:styleId="CulturalCitation">
    <w:name w:val="Cultural Citation"/>
    <w:basedOn w:val="CulturalAuthor"/>
    <w:next w:val="CulturalAuthor"/>
    <w:uiPriority w:val="99"/>
    <w:qFormat/>
    <w:rsid w:val="005A7678"/>
    <w:pPr>
      <w:keepLines/>
      <w:tabs>
        <w:tab w:val="left" w:pos="1440"/>
      </w:tabs>
      <w:ind w:left="1080" w:hanging="360"/>
    </w:pPr>
  </w:style>
  <w:style w:type="paragraph" w:customStyle="1" w:styleId="TOCAcroText">
    <w:name w:val="TOC Acro Text"/>
    <w:basedOn w:val="Normal"/>
    <w:uiPriority w:val="99"/>
    <w:rsid w:val="005A7678"/>
    <w:pPr>
      <w:spacing w:before="20"/>
    </w:pPr>
  </w:style>
  <w:style w:type="paragraph" w:customStyle="1" w:styleId="TOC-PageFollowsPage">
    <w:name w:val="TOC-Page/Follows Page"/>
    <w:basedOn w:val="Normal"/>
    <w:uiPriority w:val="99"/>
    <w:rsid w:val="005A7678"/>
    <w:pPr>
      <w:tabs>
        <w:tab w:val="right" w:pos="9360"/>
      </w:tabs>
      <w:ind w:left="1440"/>
      <w:jc w:val="right"/>
    </w:pPr>
    <w:rPr>
      <w:b/>
    </w:rPr>
  </w:style>
  <w:style w:type="paragraph" w:customStyle="1" w:styleId="TableBullet2">
    <w:name w:val="Table Bullet 2"/>
    <w:basedOn w:val="TableBullet"/>
    <w:uiPriority w:val="99"/>
    <w:qFormat/>
    <w:rsid w:val="005A7678"/>
    <w:pPr>
      <w:numPr>
        <w:numId w:val="19"/>
      </w:numPr>
      <w:spacing w:before="20" w:after="20" w:line="40" w:lineRule="atLeast"/>
      <w:contextualSpacing/>
    </w:pPr>
    <w:rPr>
      <w:rFonts w:eastAsia="PMingLiU" w:cs="Arial"/>
      <w:sz w:val="20"/>
      <w:szCs w:val="18"/>
    </w:rPr>
  </w:style>
  <w:style w:type="paragraph" w:customStyle="1" w:styleId="TOC-TableFigureTitle">
    <w:name w:val="TOC-Table/Figure Title"/>
    <w:basedOn w:val="Normal"/>
    <w:uiPriority w:val="99"/>
    <w:rsid w:val="005A7678"/>
    <w:pPr>
      <w:tabs>
        <w:tab w:val="left" w:pos="720"/>
        <w:tab w:val="right" w:leader="dot" w:pos="9360"/>
      </w:tabs>
      <w:spacing w:before="160"/>
      <w:ind w:left="720" w:right="1440" w:hanging="720"/>
    </w:pPr>
  </w:style>
  <w:style w:type="character" w:customStyle="1" w:styleId="TableTextChar">
    <w:name w:val="Table Text Char"/>
    <w:link w:val="TableText"/>
    <w:locked/>
    <w:rsid w:val="00B42B2F"/>
    <w:rPr>
      <w:rFonts w:eastAsia="Times New Roman" w:cstheme="minorHAnsi"/>
      <w:sz w:val="20"/>
    </w:rPr>
  </w:style>
  <w:style w:type="paragraph" w:customStyle="1" w:styleId="TableSubheading">
    <w:name w:val="Table Subheading"/>
    <w:basedOn w:val="TableText"/>
    <w:uiPriority w:val="99"/>
    <w:qFormat/>
    <w:rsid w:val="005A7678"/>
    <w:pPr>
      <w:spacing w:before="20" w:after="20"/>
    </w:pPr>
    <w:rPr>
      <w:rFonts w:ascii="Calibri" w:hAnsi="Calibri"/>
      <w:b/>
    </w:rPr>
  </w:style>
  <w:style w:type="paragraph" w:customStyle="1" w:styleId="BodyTextStacked">
    <w:name w:val="Body Text Stacked"/>
    <w:basedOn w:val="BodyText"/>
    <w:next w:val="BodyText"/>
    <w:link w:val="BodyTextStackedChar"/>
    <w:qFormat/>
    <w:rsid w:val="005A7678"/>
  </w:style>
  <w:style w:type="character" w:customStyle="1" w:styleId="BodyTextStackedChar">
    <w:name w:val="Body Text Stacked Char"/>
    <w:link w:val="BodyTextStacked"/>
    <w:rsid w:val="005A7678"/>
    <w:rPr>
      <w:rFonts w:ascii="Times New Roman" w:eastAsia="Times New Roman" w:hAnsi="Times New Roman" w:cs="Times New Roman"/>
    </w:rPr>
  </w:style>
  <w:style w:type="character" w:customStyle="1" w:styleId="A0">
    <w:name w:val="A0"/>
    <w:uiPriority w:val="99"/>
    <w:rsid w:val="005A7678"/>
    <w:rPr>
      <w:color w:val="000000"/>
      <w:sz w:val="20"/>
      <w:szCs w:val="20"/>
    </w:rPr>
  </w:style>
  <w:style w:type="character" w:customStyle="1" w:styleId="ListBulletChar">
    <w:name w:val="List Bullet Char"/>
    <w:link w:val="ListBullet"/>
    <w:rsid w:val="00C53449"/>
    <w:rPr>
      <w:rFonts w:ascii="Calibri" w:eastAsia="Times New Roman" w:hAnsi="Calibri" w:cs="Times New Roman"/>
      <w:sz w:val="24"/>
    </w:rPr>
  </w:style>
  <w:style w:type="numbering" w:customStyle="1" w:styleId="ICFJSListBullet1">
    <w:name w:val="ICF J&amp;S List Bullet1"/>
    <w:uiPriority w:val="99"/>
    <w:rsid w:val="005A7678"/>
    <w:pPr>
      <w:numPr>
        <w:numId w:val="3"/>
      </w:numPr>
    </w:pPr>
  </w:style>
  <w:style w:type="paragraph" w:customStyle="1" w:styleId="ListBulletLast">
    <w:name w:val="List Bullet Last"/>
    <w:basedOn w:val="ListBullet"/>
    <w:uiPriority w:val="99"/>
    <w:rsid w:val="005A7678"/>
    <w:pPr>
      <w:numPr>
        <w:numId w:val="5"/>
      </w:numPr>
      <w:spacing w:after="260"/>
    </w:pPr>
    <w:rPr>
      <w:szCs w:val="20"/>
    </w:rPr>
  </w:style>
  <w:style w:type="numbering" w:customStyle="1" w:styleId="ICFJSStandard2">
    <w:name w:val="ICF J&amp;S Standard2"/>
    <w:rsid w:val="005A7678"/>
    <w:pPr>
      <w:numPr>
        <w:numId w:val="9"/>
      </w:numPr>
    </w:pPr>
  </w:style>
  <w:style w:type="character" w:customStyle="1" w:styleId="CitationChar">
    <w:name w:val="Citation Char"/>
    <w:link w:val="Citation"/>
    <w:rsid w:val="005A7678"/>
    <w:rPr>
      <w:rFonts w:ascii="Times New Roman" w:eastAsia="Times New Roman" w:hAnsi="Times New Roman" w:cs="Times New Roman"/>
    </w:rPr>
  </w:style>
  <w:style w:type="paragraph" w:styleId="Bibliography">
    <w:name w:val="Bibliography"/>
    <w:basedOn w:val="Normal"/>
    <w:next w:val="Normal"/>
    <w:uiPriority w:val="37"/>
    <w:semiHidden/>
    <w:unhideWhenUsed/>
    <w:rsid w:val="005A7678"/>
  </w:style>
  <w:style w:type="paragraph" w:styleId="EnvelopeAddress">
    <w:name w:val="envelope address"/>
    <w:basedOn w:val="Normal"/>
    <w:uiPriority w:val="99"/>
    <w:rsid w:val="005A7678"/>
    <w:pPr>
      <w:framePr w:w="7920" w:h="1980" w:hRule="exact" w:hSpace="180" w:wrap="auto" w:hAnchor="page" w:xAlign="center" w:yAlign="bottom"/>
      <w:spacing w:line="40" w:lineRule="atLeast"/>
      <w:ind w:left="2880"/>
    </w:pPr>
    <w:rPr>
      <w:rFonts w:ascii="Arial" w:hAnsi="Arial" w:cs="Arial"/>
    </w:rPr>
  </w:style>
  <w:style w:type="paragraph" w:styleId="IndexHeading">
    <w:name w:val="index heading"/>
    <w:basedOn w:val="Normal"/>
    <w:next w:val="Index1"/>
    <w:uiPriority w:val="99"/>
    <w:rsid w:val="005A7678"/>
    <w:pPr>
      <w:spacing w:line="40" w:lineRule="atLeast"/>
    </w:pPr>
    <w:rPr>
      <w:rFonts w:ascii="Arial" w:hAnsi="Arial" w:cs="Arial"/>
      <w:b/>
      <w:bCs/>
    </w:rPr>
  </w:style>
  <w:style w:type="paragraph" w:styleId="IntenseQuote">
    <w:name w:val="Intense Quote"/>
    <w:basedOn w:val="Normal"/>
    <w:next w:val="Normal"/>
    <w:link w:val="IntenseQuoteChar"/>
    <w:uiPriority w:val="30"/>
    <w:qFormat/>
    <w:rsid w:val="005A7678"/>
    <w:pPr>
      <w:ind w:left="720" w:right="720"/>
    </w:pPr>
    <w:rPr>
      <w:b/>
      <w:i/>
      <w:lang w:bidi="en-US"/>
    </w:rPr>
  </w:style>
  <w:style w:type="character" w:customStyle="1" w:styleId="IntenseQuoteChar">
    <w:name w:val="Intense Quote Char"/>
    <w:basedOn w:val="DefaultParagraphFont"/>
    <w:link w:val="IntenseQuote"/>
    <w:uiPriority w:val="30"/>
    <w:rsid w:val="005A7678"/>
    <w:rPr>
      <w:rFonts w:ascii="Calibri" w:eastAsia="Times New Roman" w:hAnsi="Calibri" w:cs="Times New Roman"/>
      <w:b/>
      <w:i/>
      <w:lang w:bidi="en-US"/>
    </w:rPr>
  </w:style>
  <w:style w:type="paragraph" w:styleId="ListContinue">
    <w:name w:val="List Continue"/>
    <w:basedOn w:val="Normal"/>
    <w:uiPriority w:val="99"/>
    <w:rsid w:val="005A7678"/>
    <w:pPr>
      <w:spacing w:after="120" w:line="40" w:lineRule="atLeast"/>
      <w:ind w:left="360"/>
    </w:pPr>
  </w:style>
  <w:style w:type="paragraph" w:styleId="ListContinue2">
    <w:name w:val="List Continue 2"/>
    <w:basedOn w:val="Normal"/>
    <w:uiPriority w:val="99"/>
    <w:rsid w:val="005A7678"/>
    <w:pPr>
      <w:spacing w:after="120" w:line="40" w:lineRule="atLeast"/>
      <w:ind w:left="720"/>
    </w:pPr>
  </w:style>
  <w:style w:type="paragraph" w:styleId="ListContinue3">
    <w:name w:val="List Continue 3"/>
    <w:basedOn w:val="Normal"/>
    <w:uiPriority w:val="99"/>
    <w:rsid w:val="005A7678"/>
    <w:pPr>
      <w:spacing w:after="120" w:line="40" w:lineRule="atLeast"/>
      <w:ind w:left="1080"/>
    </w:pPr>
  </w:style>
  <w:style w:type="paragraph" w:styleId="ListContinue4">
    <w:name w:val="List Continue 4"/>
    <w:basedOn w:val="Normal"/>
    <w:uiPriority w:val="99"/>
    <w:rsid w:val="005A7678"/>
    <w:pPr>
      <w:spacing w:after="120" w:line="40" w:lineRule="atLeast"/>
      <w:ind w:left="1440"/>
    </w:pPr>
  </w:style>
  <w:style w:type="paragraph" w:styleId="ListContinue5">
    <w:name w:val="List Continue 5"/>
    <w:basedOn w:val="Normal"/>
    <w:uiPriority w:val="99"/>
    <w:rsid w:val="005A7678"/>
    <w:pPr>
      <w:spacing w:after="120" w:line="40" w:lineRule="atLeast"/>
      <w:ind w:left="1800"/>
    </w:pPr>
  </w:style>
  <w:style w:type="paragraph" w:styleId="MacroText">
    <w:name w:val="macro"/>
    <w:link w:val="MacroTextChar"/>
    <w:uiPriority w:val="99"/>
    <w:rsid w:val="005A7678"/>
    <w:pPr>
      <w:tabs>
        <w:tab w:val="left" w:pos="480"/>
        <w:tab w:val="left" w:pos="960"/>
        <w:tab w:val="left" w:pos="1440"/>
        <w:tab w:val="left" w:pos="1920"/>
        <w:tab w:val="left" w:pos="2400"/>
        <w:tab w:val="left" w:pos="2880"/>
        <w:tab w:val="left" w:pos="3360"/>
        <w:tab w:val="left" w:pos="3840"/>
        <w:tab w:val="left" w:pos="4320"/>
      </w:tabs>
      <w:spacing w:after="0" w:line="40" w:lineRule="atLeast"/>
    </w:pPr>
    <w:rPr>
      <w:rFonts w:ascii="Courier New" w:eastAsia="Times New Roman" w:hAnsi="Courier New" w:cs="Courier New"/>
      <w:sz w:val="24"/>
      <w:szCs w:val="24"/>
    </w:rPr>
  </w:style>
  <w:style w:type="character" w:customStyle="1" w:styleId="MacroTextChar">
    <w:name w:val="Macro Text Char"/>
    <w:link w:val="MacroText"/>
    <w:uiPriority w:val="99"/>
    <w:rsid w:val="005A7678"/>
    <w:rPr>
      <w:rFonts w:ascii="Courier New" w:eastAsia="Times New Roman" w:hAnsi="Courier New" w:cs="Courier New"/>
      <w:sz w:val="24"/>
      <w:szCs w:val="24"/>
    </w:rPr>
  </w:style>
  <w:style w:type="paragraph" w:styleId="MessageHeader">
    <w:name w:val="Message Header"/>
    <w:basedOn w:val="Normal"/>
    <w:link w:val="MessageHeaderChar"/>
    <w:uiPriority w:val="99"/>
    <w:rsid w:val="005A7678"/>
    <w:pPr>
      <w:pBdr>
        <w:top w:val="single" w:sz="6" w:space="1" w:color="auto"/>
        <w:left w:val="single" w:sz="6" w:space="1" w:color="auto"/>
        <w:bottom w:val="single" w:sz="6" w:space="1" w:color="auto"/>
        <w:right w:val="single" w:sz="6" w:space="1" w:color="auto"/>
      </w:pBdr>
      <w:shd w:val="pct20" w:color="auto" w:fill="auto"/>
      <w:spacing w:line="40" w:lineRule="atLeast"/>
      <w:ind w:left="1080" w:hanging="1080"/>
    </w:pPr>
    <w:rPr>
      <w:rFonts w:ascii="Arial" w:hAnsi="Arial"/>
    </w:rPr>
  </w:style>
  <w:style w:type="character" w:customStyle="1" w:styleId="MessageHeaderChar">
    <w:name w:val="Message Header Char"/>
    <w:link w:val="MessageHeader"/>
    <w:uiPriority w:val="99"/>
    <w:rsid w:val="005A7678"/>
    <w:rPr>
      <w:rFonts w:ascii="Arial" w:eastAsia="Times New Roman" w:hAnsi="Arial" w:cs="Times New Roman"/>
      <w:shd w:val="pct20" w:color="auto" w:fill="auto"/>
    </w:rPr>
  </w:style>
  <w:style w:type="paragraph" w:styleId="NoteHeading">
    <w:name w:val="Note Heading"/>
    <w:basedOn w:val="Normal"/>
    <w:next w:val="Normal"/>
    <w:link w:val="NoteHeadingChar"/>
    <w:uiPriority w:val="99"/>
    <w:rsid w:val="005A7678"/>
    <w:pPr>
      <w:spacing w:line="40" w:lineRule="atLeast"/>
    </w:pPr>
  </w:style>
  <w:style w:type="character" w:customStyle="1" w:styleId="NoteHeadingChar">
    <w:name w:val="Note Heading Char"/>
    <w:link w:val="NoteHeading"/>
    <w:uiPriority w:val="99"/>
    <w:rsid w:val="005A7678"/>
    <w:rPr>
      <w:rFonts w:ascii="Times New Roman" w:eastAsia="Times New Roman" w:hAnsi="Times New Roman" w:cs="Times New Roman"/>
    </w:rPr>
  </w:style>
  <w:style w:type="paragraph" w:styleId="PlainText">
    <w:name w:val="Plain Text"/>
    <w:basedOn w:val="Normal"/>
    <w:link w:val="PlainTextChar"/>
    <w:uiPriority w:val="99"/>
    <w:rsid w:val="005A7678"/>
    <w:pPr>
      <w:spacing w:line="40" w:lineRule="atLeast"/>
    </w:pPr>
    <w:rPr>
      <w:rFonts w:ascii="Courier New" w:hAnsi="Courier New"/>
      <w:sz w:val="20"/>
      <w:szCs w:val="20"/>
    </w:rPr>
  </w:style>
  <w:style w:type="character" w:customStyle="1" w:styleId="PlainTextChar">
    <w:name w:val="Plain Text Char"/>
    <w:link w:val="PlainText"/>
    <w:uiPriority w:val="99"/>
    <w:rsid w:val="005A7678"/>
    <w:rPr>
      <w:rFonts w:ascii="Courier New" w:eastAsia="Times New Roman" w:hAnsi="Courier New" w:cs="Times New Roman"/>
      <w:sz w:val="20"/>
      <w:szCs w:val="20"/>
    </w:rPr>
  </w:style>
  <w:style w:type="paragraph" w:styleId="Quote">
    <w:name w:val="Quote"/>
    <w:basedOn w:val="Normal"/>
    <w:next w:val="Normal"/>
    <w:link w:val="QuoteChar"/>
    <w:uiPriority w:val="29"/>
    <w:qFormat/>
    <w:rsid w:val="005A7678"/>
    <w:rPr>
      <w:i/>
      <w:iCs/>
      <w:color w:val="000000" w:themeColor="text1"/>
    </w:rPr>
  </w:style>
  <w:style w:type="character" w:customStyle="1" w:styleId="QuoteChar">
    <w:name w:val="Quote Char"/>
    <w:basedOn w:val="DefaultParagraphFont"/>
    <w:link w:val="Quote"/>
    <w:uiPriority w:val="29"/>
    <w:rsid w:val="005A7678"/>
    <w:rPr>
      <w:rFonts w:ascii="Times New Roman" w:eastAsia="Times New Roman" w:hAnsi="Times New Roman" w:cs="Times New Roman"/>
      <w:i/>
      <w:iCs/>
      <w:color w:val="000000" w:themeColor="text1"/>
    </w:rPr>
  </w:style>
  <w:style w:type="character" w:customStyle="1" w:styleId="biblio-authors">
    <w:name w:val="biblio-authors"/>
    <w:rsid w:val="005A7678"/>
  </w:style>
  <w:style w:type="character" w:customStyle="1" w:styleId="biblio-title">
    <w:name w:val="biblio-title"/>
    <w:rsid w:val="005A7678"/>
  </w:style>
  <w:style w:type="paragraph" w:customStyle="1" w:styleId="blank">
    <w:name w:val="blank"/>
    <w:basedOn w:val="Normal"/>
    <w:uiPriority w:val="99"/>
    <w:rsid w:val="005A7678"/>
    <w:pPr>
      <w:tabs>
        <w:tab w:val="left" w:pos="720"/>
        <w:tab w:val="left" w:pos="1627"/>
      </w:tabs>
      <w:ind w:left="720" w:hanging="360"/>
    </w:pPr>
  </w:style>
  <w:style w:type="character" w:customStyle="1" w:styleId="BodyTextBold">
    <w:name w:val="Body Text Bold"/>
    <w:rsid w:val="005A7678"/>
    <w:rPr>
      <w:rFonts w:ascii="Times New Roman" w:hAnsi="Times New Roman"/>
      <w:b/>
      <w:sz w:val="24"/>
    </w:rPr>
  </w:style>
  <w:style w:type="paragraph" w:customStyle="1" w:styleId="BodyTextRECIRC">
    <w:name w:val="Body Text_RECIRC"/>
    <w:uiPriority w:val="99"/>
    <w:rsid w:val="005A7678"/>
    <w:pPr>
      <w:spacing w:before="160" w:after="0" w:line="264" w:lineRule="auto"/>
      <w:ind w:left="360"/>
    </w:pPr>
    <w:rPr>
      <w:rFonts w:ascii="Cambria" w:eastAsia="Times New Roman" w:hAnsi="Cambria" w:cs="Times New Roman"/>
      <w:color w:val="1F497D"/>
      <w:sz w:val="21"/>
      <w:szCs w:val="21"/>
    </w:rPr>
  </w:style>
  <w:style w:type="paragraph" w:customStyle="1" w:styleId="BodyText1">
    <w:name w:val="Body Text1"/>
    <w:link w:val="BodytextChar0"/>
    <w:uiPriority w:val="99"/>
    <w:rsid w:val="005A7678"/>
    <w:pPr>
      <w:spacing w:line="240" w:lineRule="auto"/>
    </w:pPr>
    <w:rPr>
      <w:rFonts w:ascii="Times New Roman" w:eastAsia="Batang" w:hAnsi="Times New Roman" w:cs="Times New Roman"/>
      <w:sz w:val="24"/>
      <w:szCs w:val="24"/>
    </w:rPr>
  </w:style>
  <w:style w:type="character" w:customStyle="1" w:styleId="BodytextChar0">
    <w:name w:val="Body text Char"/>
    <w:link w:val="BodyText1"/>
    <w:uiPriority w:val="99"/>
    <w:locked/>
    <w:rsid w:val="005A7678"/>
    <w:rPr>
      <w:rFonts w:ascii="Times New Roman" w:eastAsia="Batang" w:hAnsi="Times New Roman" w:cs="Times New Roman"/>
      <w:sz w:val="24"/>
      <w:szCs w:val="24"/>
    </w:rPr>
  </w:style>
  <w:style w:type="paragraph" w:customStyle="1" w:styleId="Checklistletter">
    <w:name w:val="Checklist letter"/>
    <w:basedOn w:val="BodyText"/>
    <w:uiPriority w:val="99"/>
    <w:rsid w:val="005A7678"/>
    <w:pPr>
      <w:ind w:hanging="720"/>
    </w:pPr>
  </w:style>
  <w:style w:type="paragraph" w:customStyle="1" w:styleId="LiteratureCited">
    <w:name w:val="Literature Cited"/>
    <w:basedOn w:val="Normal"/>
    <w:uiPriority w:val="99"/>
    <w:rsid w:val="005A7678"/>
    <w:pPr>
      <w:ind w:left="720" w:hanging="720"/>
    </w:pPr>
  </w:style>
  <w:style w:type="paragraph" w:customStyle="1" w:styleId="CitationRECIRC">
    <w:name w:val="Citation_RECIRC"/>
    <w:basedOn w:val="BodyTextRECIRC"/>
    <w:uiPriority w:val="99"/>
    <w:qFormat/>
    <w:rsid w:val="005A7678"/>
    <w:pPr>
      <w:ind w:left="720" w:hanging="360"/>
    </w:pPr>
  </w:style>
  <w:style w:type="paragraph" w:customStyle="1" w:styleId="CM55">
    <w:name w:val="CM55"/>
    <w:basedOn w:val="Default"/>
    <w:next w:val="Default"/>
    <w:uiPriority w:val="99"/>
    <w:rsid w:val="005A7678"/>
    <w:rPr>
      <w:rFonts w:eastAsia="Calibri"/>
      <w:color w:val="auto"/>
    </w:rPr>
  </w:style>
  <w:style w:type="character" w:customStyle="1" w:styleId="DeltaViewInsertion">
    <w:name w:val="DeltaView Insertion"/>
    <w:rsid w:val="005A7678"/>
    <w:rPr>
      <w:color w:val="0000FF"/>
      <w:spacing w:val="0"/>
      <w:u w:val="double"/>
    </w:rPr>
  </w:style>
  <w:style w:type="paragraph" w:customStyle="1" w:styleId="Figure">
    <w:name w:val="Figure"/>
    <w:basedOn w:val="Normal"/>
    <w:next w:val="FigureCaption"/>
    <w:uiPriority w:val="99"/>
    <w:qFormat/>
    <w:rsid w:val="005A7678"/>
    <w:rPr>
      <w:noProof/>
    </w:rPr>
  </w:style>
  <w:style w:type="character" w:customStyle="1" w:styleId="FigureCaptionChar">
    <w:name w:val="Figure Caption Char"/>
    <w:link w:val="FigureCaption"/>
    <w:uiPriority w:val="99"/>
    <w:rsid w:val="005A7678"/>
    <w:rPr>
      <w:rFonts w:ascii="Arial" w:eastAsia="Times New Roman" w:hAnsi="Arial" w:cs="Times New Roman"/>
      <w:sz w:val="24"/>
      <w:szCs w:val="24"/>
    </w:rPr>
  </w:style>
  <w:style w:type="paragraph" w:customStyle="1" w:styleId="FigureNote">
    <w:name w:val="Figure Note"/>
    <w:basedOn w:val="TableText"/>
    <w:uiPriority w:val="99"/>
    <w:qFormat/>
    <w:rsid w:val="005A7678"/>
    <w:pPr>
      <w:keepNext w:val="0"/>
      <w:spacing w:before="0" w:after="20"/>
    </w:pPr>
    <w:rPr>
      <w:sz w:val="16"/>
    </w:rPr>
  </w:style>
  <w:style w:type="character" w:customStyle="1" w:styleId="FigureTitleChar">
    <w:name w:val="Figure Title Char"/>
    <w:link w:val="FigureTitle"/>
    <w:locked/>
    <w:rsid w:val="00451BEA"/>
    <w:rPr>
      <w:rFonts w:ascii="Arial" w:hAnsi="Arial" w:cs="Arial"/>
      <w:b/>
      <w:bCs/>
      <w:sz w:val="20"/>
      <w:szCs w:val="20"/>
    </w:rPr>
  </w:style>
  <w:style w:type="paragraph" w:customStyle="1" w:styleId="FooterBorder">
    <w:name w:val="Footer Border"/>
    <w:basedOn w:val="Footer"/>
    <w:uiPriority w:val="99"/>
    <w:rsid w:val="005A7678"/>
    <w:pPr>
      <w:pBdr>
        <w:bottom w:val="single" w:sz="4" w:space="1" w:color="auto"/>
      </w:pBdr>
    </w:pPr>
  </w:style>
  <w:style w:type="paragraph" w:customStyle="1" w:styleId="FooterRt">
    <w:name w:val="FooterRt"/>
    <w:basedOn w:val="Normal"/>
    <w:uiPriority w:val="99"/>
    <w:rsid w:val="005A7678"/>
    <w:pPr>
      <w:tabs>
        <w:tab w:val="center" w:pos="4320"/>
        <w:tab w:val="right" w:pos="8640"/>
      </w:tabs>
      <w:jc w:val="right"/>
    </w:pPr>
    <w:rPr>
      <w:rFonts w:ascii="Arial" w:hAnsi="Arial"/>
      <w:sz w:val="20"/>
      <w:szCs w:val="20"/>
    </w:rPr>
  </w:style>
  <w:style w:type="paragraph" w:customStyle="1" w:styleId="FooterLft">
    <w:name w:val="FooterLft"/>
    <w:basedOn w:val="FooterRt"/>
    <w:uiPriority w:val="99"/>
    <w:rsid w:val="005A7678"/>
    <w:pPr>
      <w:jc w:val="left"/>
    </w:pPr>
    <w:rPr>
      <w:szCs w:val="24"/>
    </w:rPr>
  </w:style>
  <w:style w:type="paragraph" w:customStyle="1" w:styleId="footnote">
    <w:name w:val="footnote"/>
    <w:basedOn w:val="Normal"/>
    <w:link w:val="footnoteChar"/>
    <w:rsid w:val="005A7678"/>
    <w:pPr>
      <w:keepNext/>
      <w:keepLines/>
    </w:pPr>
    <w:rPr>
      <w:rFonts w:ascii="Arial" w:hAnsi="Arial"/>
      <w:sz w:val="18"/>
    </w:rPr>
  </w:style>
  <w:style w:type="character" w:customStyle="1" w:styleId="footnoteChar">
    <w:name w:val="footnote Char"/>
    <w:link w:val="footnote"/>
    <w:rsid w:val="005A7678"/>
    <w:rPr>
      <w:rFonts w:ascii="Arial" w:eastAsia="Times New Roman" w:hAnsi="Arial" w:cs="Times New Roman"/>
      <w:sz w:val="18"/>
    </w:rPr>
  </w:style>
  <w:style w:type="paragraph" w:customStyle="1" w:styleId="Footnote0">
    <w:name w:val="Footnote"/>
    <w:basedOn w:val="Normal"/>
    <w:link w:val="FootnoteChar0"/>
    <w:qFormat/>
    <w:rsid w:val="005A7678"/>
    <w:pPr>
      <w:jc w:val="center"/>
    </w:pPr>
    <w:rPr>
      <w:rFonts w:asciiTheme="minorHAnsi" w:eastAsiaTheme="minorHAnsi" w:hAnsiTheme="minorHAnsi" w:cstheme="minorBidi"/>
      <w:vertAlign w:val="superscript"/>
    </w:rPr>
  </w:style>
  <w:style w:type="character" w:customStyle="1" w:styleId="FootnoteChar0">
    <w:name w:val="Footnote Char"/>
    <w:basedOn w:val="DefaultParagraphFont"/>
    <w:link w:val="Footnote0"/>
    <w:rsid w:val="005A7678"/>
    <w:rPr>
      <w:vertAlign w:val="superscript"/>
    </w:rPr>
  </w:style>
  <w:style w:type="paragraph" w:customStyle="1" w:styleId="Footnotes">
    <w:name w:val="Footnotes"/>
    <w:autoRedefine/>
    <w:uiPriority w:val="99"/>
    <w:rsid w:val="005A7678"/>
    <w:pPr>
      <w:spacing w:after="60" w:line="240" w:lineRule="auto"/>
      <w:ind w:firstLine="360"/>
    </w:pPr>
    <w:rPr>
      <w:rFonts w:ascii="Times New Roman" w:eastAsia="Times New Roman" w:hAnsi="Times New Roman" w:cs="Times New Roman"/>
      <w:sz w:val="24"/>
      <w:szCs w:val="24"/>
    </w:rPr>
  </w:style>
  <w:style w:type="paragraph" w:customStyle="1" w:styleId="Graphic">
    <w:name w:val="Graphic"/>
    <w:next w:val="FigureTitle"/>
    <w:uiPriority w:val="99"/>
    <w:rsid w:val="005A7678"/>
    <w:pPr>
      <w:widowControl w:val="0"/>
      <w:spacing w:after="120" w:line="240" w:lineRule="auto"/>
    </w:pPr>
    <w:rPr>
      <w:rFonts w:ascii="Times New Roman" w:eastAsia="Times New Roman" w:hAnsi="Times New Roman" w:cs="Times New Roman"/>
      <w:sz w:val="24"/>
      <w:szCs w:val="24"/>
    </w:rPr>
  </w:style>
  <w:style w:type="character" w:styleId="HTMLTypewriter">
    <w:name w:val="HTML Typewriter"/>
    <w:uiPriority w:val="99"/>
    <w:unhideWhenUsed/>
    <w:rsid w:val="005A7678"/>
    <w:rPr>
      <w:rFonts w:ascii="Courier New" w:eastAsia="Times New Roman" w:hAnsi="Courier New" w:cs="Courier New"/>
      <w:sz w:val="20"/>
      <w:szCs w:val="20"/>
    </w:rPr>
  </w:style>
  <w:style w:type="character" w:customStyle="1" w:styleId="Hypertext">
    <w:name w:val="Hypertext"/>
    <w:rsid w:val="005A7678"/>
    <w:rPr>
      <w:color w:val="0000FF"/>
      <w:u w:val="single"/>
    </w:rPr>
  </w:style>
  <w:style w:type="numbering" w:customStyle="1" w:styleId="ICFJSSection1">
    <w:name w:val="ICF J&amp;S Section1"/>
    <w:uiPriority w:val="99"/>
    <w:rsid w:val="005A7678"/>
    <w:pPr>
      <w:numPr>
        <w:numId w:val="7"/>
      </w:numPr>
    </w:pPr>
  </w:style>
  <w:style w:type="paragraph" w:customStyle="1" w:styleId="Index">
    <w:name w:val="Index"/>
    <w:basedOn w:val="BodyText"/>
    <w:uiPriority w:val="99"/>
    <w:qFormat/>
    <w:rsid w:val="005A7678"/>
    <w:pPr>
      <w:tabs>
        <w:tab w:val="right" w:leader="dot" w:pos="9360"/>
      </w:tabs>
      <w:ind w:left="720" w:hanging="360"/>
      <w:jc w:val="right"/>
    </w:pPr>
    <w:rPr>
      <w:noProof/>
    </w:rPr>
  </w:style>
  <w:style w:type="paragraph" w:customStyle="1" w:styleId="InsideCoverAddressBlock">
    <w:name w:val="Inside Cover Address Block"/>
    <w:uiPriority w:val="99"/>
    <w:rsid w:val="005A7678"/>
    <w:pPr>
      <w:tabs>
        <w:tab w:val="left" w:pos="2520"/>
        <w:tab w:val="left" w:pos="3960"/>
      </w:tabs>
      <w:spacing w:after="0" w:line="240" w:lineRule="auto"/>
      <w:ind w:left="1080"/>
    </w:pPr>
    <w:rPr>
      <w:rFonts w:ascii="Arial Narrow" w:eastAsia="Times New Roman" w:hAnsi="Arial Narrow" w:cs="Arial"/>
      <w:iCs/>
      <w:sz w:val="24"/>
      <w:szCs w:val="24"/>
    </w:rPr>
  </w:style>
  <w:style w:type="character" w:styleId="IntenseEmphasis">
    <w:name w:val="Intense Emphasis"/>
    <w:uiPriority w:val="21"/>
    <w:qFormat/>
    <w:rsid w:val="005A7678"/>
    <w:rPr>
      <w:b/>
      <w:bCs/>
      <w:i/>
      <w:iCs/>
      <w:color w:val="4F81BD"/>
    </w:rPr>
  </w:style>
  <w:style w:type="character" w:styleId="IntenseReference">
    <w:name w:val="Intense Reference"/>
    <w:uiPriority w:val="32"/>
    <w:qFormat/>
    <w:rsid w:val="005A7678"/>
    <w:rPr>
      <w:b/>
      <w:sz w:val="24"/>
      <w:u w:val="single"/>
    </w:rPr>
  </w:style>
  <w:style w:type="paragraph" w:customStyle="1" w:styleId="ListBulletEND">
    <w:name w:val="List Bullet END"/>
    <w:basedOn w:val="ListBullet"/>
    <w:uiPriority w:val="99"/>
    <w:rsid w:val="005A7678"/>
    <w:pPr>
      <w:tabs>
        <w:tab w:val="num" w:pos="0"/>
        <w:tab w:val="left" w:pos="900"/>
        <w:tab w:val="left" w:pos="1627"/>
      </w:tabs>
      <w:spacing w:line="40" w:lineRule="atLeast"/>
    </w:pPr>
  </w:style>
  <w:style w:type="character" w:customStyle="1" w:styleId="ListParagraphChar">
    <w:name w:val="List Paragraph Char"/>
    <w:link w:val="ListParagraph"/>
    <w:uiPriority w:val="99"/>
    <w:rsid w:val="005A7678"/>
    <w:rPr>
      <w:rFonts w:ascii="Times New Roman" w:eastAsia="Times New Roman" w:hAnsi="Times New Roman" w:cs="Times New Roman"/>
    </w:rPr>
  </w:style>
  <w:style w:type="paragraph" w:customStyle="1" w:styleId="ListParagraph2">
    <w:name w:val="List Paragraph 2"/>
    <w:basedOn w:val="Normal"/>
    <w:uiPriority w:val="99"/>
    <w:rsid w:val="005A7678"/>
    <w:pPr>
      <w:tabs>
        <w:tab w:val="left" w:pos="1627"/>
      </w:tabs>
      <w:ind w:left="2808" w:hanging="360"/>
    </w:pPr>
  </w:style>
  <w:style w:type="character" w:customStyle="1" w:styleId="MediumGrid11">
    <w:name w:val="Medium Grid 11"/>
    <w:uiPriority w:val="99"/>
    <w:unhideWhenUsed/>
    <w:rsid w:val="005A7678"/>
    <w:rPr>
      <w:color w:val="808080"/>
    </w:rPr>
  </w:style>
  <w:style w:type="paragraph" w:customStyle="1" w:styleId="MediumGrid21">
    <w:name w:val="Medium Grid 21"/>
    <w:uiPriority w:val="99"/>
    <w:semiHidden/>
    <w:unhideWhenUsed/>
    <w:rsid w:val="005A7678"/>
    <w:pPr>
      <w:spacing w:after="0" w:line="264" w:lineRule="auto"/>
    </w:pPr>
    <w:rPr>
      <w:rFonts w:ascii="Cambria" w:eastAsia="Batang" w:hAnsi="Cambria" w:cs="Times New Roman"/>
      <w:color w:val="000000"/>
      <w:lang w:bidi="en-US"/>
    </w:rPr>
  </w:style>
  <w:style w:type="paragraph" w:customStyle="1" w:styleId="MMText">
    <w:name w:val="MM Text"/>
    <w:basedOn w:val="BodyText"/>
    <w:link w:val="MMTextChar"/>
    <w:qFormat/>
    <w:rsid w:val="005A7678"/>
    <w:pPr>
      <w:ind w:left="2880"/>
    </w:pPr>
  </w:style>
  <w:style w:type="character" w:customStyle="1" w:styleId="MMTextChar">
    <w:name w:val="MM Text Char"/>
    <w:basedOn w:val="BodyTextChar"/>
    <w:link w:val="MMText"/>
    <w:rsid w:val="005A7678"/>
    <w:rPr>
      <w:rFonts w:ascii="Times New Roman" w:eastAsia="Times New Roman" w:hAnsi="Times New Roman" w:cs="Times New Roman"/>
      <w:sz w:val="24"/>
    </w:rPr>
  </w:style>
  <w:style w:type="character" w:customStyle="1" w:styleId="NoSpacingChar">
    <w:name w:val="No Spacing Char"/>
    <w:link w:val="NoSpacing"/>
    <w:rsid w:val="005A7678"/>
    <w:rPr>
      <w:rFonts w:ascii="Arial Narrow" w:eastAsia="Calibri" w:hAnsi="Arial Narrow" w:cs="Times New Roman"/>
    </w:rPr>
  </w:style>
  <w:style w:type="paragraph" w:customStyle="1" w:styleId="NormalText">
    <w:name w:val="Normal Text"/>
    <w:basedOn w:val="Normal"/>
    <w:uiPriority w:val="99"/>
    <w:rsid w:val="005A7678"/>
    <w:pPr>
      <w:ind w:left="720"/>
    </w:pPr>
  </w:style>
  <w:style w:type="paragraph" w:customStyle="1" w:styleId="ParagraphNoIndent">
    <w:name w:val="Paragraph No Indent"/>
    <w:basedOn w:val="Normal"/>
    <w:link w:val="ParagraphNoIndentChar"/>
    <w:rsid w:val="005A7678"/>
    <w:pPr>
      <w:overflowPunct w:val="0"/>
      <w:autoSpaceDE w:val="0"/>
      <w:autoSpaceDN w:val="0"/>
      <w:adjustRightInd w:val="0"/>
      <w:spacing w:before="240"/>
      <w:textAlignment w:val="baseline"/>
    </w:pPr>
    <w:rPr>
      <w:rFonts w:eastAsia="Calibri"/>
      <w:szCs w:val="20"/>
      <w:lang w:eastAsia="zh-CN"/>
    </w:rPr>
  </w:style>
  <w:style w:type="character" w:customStyle="1" w:styleId="ParagraphNoIndentChar">
    <w:name w:val="Paragraph No Indent Char"/>
    <w:link w:val="ParagraphNoIndent"/>
    <w:locked/>
    <w:rsid w:val="005A7678"/>
    <w:rPr>
      <w:rFonts w:ascii="Times New Roman" w:eastAsia="Calibri" w:hAnsi="Times New Roman" w:cs="Times New Roman"/>
      <w:szCs w:val="20"/>
      <w:lang w:eastAsia="zh-CN"/>
    </w:rPr>
  </w:style>
  <w:style w:type="paragraph" w:customStyle="1" w:styleId="Post">
    <w:name w:val="Post"/>
    <w:basedOn w:val="Normal"/>
    <w:uiPriority w:val="99"/>
    <w:qFormat/>
    <w:rsid w:val="005A7678"/>
    <w:pPr>
      <w:spacing w:after="320"/>
    </w:pPr>
    <w:rPr>
      <w:sz w:val="2"/>
    </w:rPr>
  </w:style>
  <w:style w:type="paragraph" w:customStyle="1" w:styleId="PullQuote">
    <w:name w:val="Pull Quote"/>
    <w:basedOn w:val="Normal"/>
    <w:uiPriority w:val="99"/>
    <w:rsid w:val="005A7678"/>
    <w:pPr>
      <w:keepLines/>
    </w:pPr>
    <w:rPr>
      <w:i/>
      <w:sz w:val="20"/>
    </w:rPr>
  </w:style>
  <w:style w:type="paragraph" w:customStyle="1" w:styleId="PullQuoteGreen">
    <w:name w:val="Pull Quote Green"/>
    <w:basedOn w:val="Normal"/>
    <w:uiPriority w:val="99"/>
    <w:qFormat/>
    <w:rsid w:val="005A7678"/>
    <w:pPr>
      <w:pBdr>
        <w:top w:val="single" w:sz="4" w:space="6" w:color="9BBB59" w:themeColor="accent3"/>
        <w:bottom w:val="single" w:sz="4" w:space="6" w:color="9BBB59" w:themeColor="accent3"/>
      </w:pBdr>
      <w:spacing w:before="120" w:line="280" w:lineRule="atLeast"/>
    </w:pPr>
    <w:rPr>
      <w:rFonts w:ascii="Arial" w:hAnsi="Arial"/>
      <w:iCs/>
      <w:color w:val="9BBB59" w:themeColor="accent3"/>
      <w:sz w:val="20"/>
    </w:rPr>
  </w:style>
  <w:style w:type="character" w:styleId="Strong">
    <w:name w:val="Strong"/>
    <w:qFormat/>
    <w:rsid w:val="005A7678"/>
    <w:rPr>
      <w:rFonts w:cs="Times New Roman"/>
      <w:b/>
      <w:bCs/>
    </w:rPr>
  </w:style>
  <w:style w:type="numbering" w:customStyle="1" w:styleId="Style1">
    <w:name w:val="Style1"/>
    <w:uiPriority w:val="99"/>
    <w:rsid w:val="005A7678"/>
    <w:pPr>
      <w:numPr>
        <w:numId w:val="10"/>
      </w:numPr>
    </w:pPr>
  </w:style>
  <w:style w:type="numbering" w:customStyle="1" w:styleId="Style2">
    <w:name w:val="Style2"/>
    <w:uiPriority w:val="99"/>
    <w:rsid w:val="005A7678"/>
    <w:pPr>
      <w:numPr>
        <w:numId w:val="11"/>
      </w:numPr>
    </w:pPr>
  </w:style>
  <w:style w:type="paragraph" w:customStyle="1" w:styleId="sub-bullet">
    <w:name w:val="sub-bullet"/>
    <w:basedOn w:val="Normal"/>
    <w:uiPriority w:val="99"/>
    <w:rsid w:val="005A7678"/>
    <w:pPr>
      <w:numPr>
        <w:numId w:val="18"/>
      </w:numPr>
      <w:spacing w:after="120"/>
    </w:pPr>
    <w:rPr>
      <w:rFonts w:eastAsia="Calibri"/>
    </w:rPr>
  </w:style>
  <w:style w:type="character" w:styleId="SubtleEmphasis">
    <w:name w:val="Subtle Emphasis"/>
    <w:uiPriority w:val="19"/>
    <w:qFormat/>
    <w:rsid w:val="005A7678"/>
    <w:rPr>
      <w:i/>
      <w:iCs/>
      <w:color w:val="808080"/>
    </w:rPr>
  </w:style>
  <w:style w:type="character" w:styleId="SubtleReference">
    <w:name w:val="Subtle Reference"/>
    <w:uiPriority w:val="31"/>
    <w:qFormat/>
    <w:rsid w:val="005A7678"/>
    <w:rPr>
      <w:sz w:val="24"/>
      <w:szCs w:val="24"/>
      <w:u w:val="single"/>
    </w:rPr>
  </w:style>
  <w:style w:type="paragraph" w:customStyle="1" w:styleId="Table">
    <w:name w:val="Table"/>
    <w:basedOn w:val="Normal"/>
    <w:uiPriority w:val="99"/>
    <w:rsid w:val="005A7678"/>
    <w:pPr>
      <w:spacing w:before="100" w:beforeAutospacing="1" w:after="100" w:afterAutospacing="1"/>
    </w:pPr>
    <w:rPr>
      <w:rFonts w:ascii="Arial" w:eastAsia="Times" w:hAnsi="Arial"/>
      <w:iCs/>
      <w:sz w:val="20"/>
    </w:rPr>
  </w:style>
  <w:style w:type="paragraph" w:customStyle="1" w:styleId="tableboldcentered">
    <w:name w:val="table bold centered"/>
    <w:basedOn w:val="Normal"/>
    <w:uiPriority w:val="99"/>
    <w:rsid w:val="005A7678"/>
    <w:pPr>
      <w:keepNext/>
      <w:keepLines/>
      <w:jc w:val="center"/>
    </w:pPr>
    <w:rPr>
      <w:rFonts w:ascii="Arial" w:hAnsi="Arial"/>
      <w:b/>
      <w:color w:val="000000"/>
      <w:position w:val="-6"/>
      <w:szCs w:val="16"/>
    </w:rPr>
  </w:style>
  <w:style w:type="paragraph" w:customStyle="1" w:styleId="TableCaption">
    <w:name w:val="Table Caption"/>
    <w:basedOn w:val="BodyText"/>
    <w:next w:val="BodyText"/>
    <w:uiPriority w:val="99"/>
    <w:rsid w:val="005A7678"/>
    <w:pPr>
      <w:keepLines/>
      <w:numPr>
        <w:numId w:val="20"/>
      </w:numPr>
      <w:spacing w:before="120"/>
    </w:pPr>
    <w:rPr>
      <w:bCs/>
      <w:i/>
      <w:color w:val="000000"/>
      <w:szCs w:val="20"/>
    </w:rPr>
  </w:style>
  <w:style w:type="table" w:styleId="TableClassic2">
    <w:name w:val="Table Classic 2"/>
    <w:basedOn w:val="TableNormal"/>
    <w:rsid w:val="005A7678"/>
    <w:pPr>
      <w:spacing w:after="0" w:line="240" w:lineRule="auto"/>
    </w:pPr>
    <w:rPr>
      <w:rFonts w:ascii="Times New Roman" w:eastAsia="Times New Roman" w:hAnsi="Times New Roman" w:cs="Times New Roman"/>
      <w:sz w:val="24"/>
      <w:szCs w:val="24"/>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tablefootnotes">
    <w:name w:val="table footnotes"/>
    <w:link w:val="tablefootnotesChar"/>
    <w:autoRedefine/>
    <w:rsid w:val="005A7678"/>
    <w:pPr>
      <w:keepNext/>
      <w:keepLines/>
      <w:spacing w:before="20" w:after="60" w:line="264" w:lineRule="auto"/>
      <w:ind w:firstLine="240"/>
    </w:pPr>
    <w:rPr>
      <w:rFonts w:ascii="Arial" w:eastAsia="Times New Roman" w:hAnsi="Arial" w:cs="Times New Roman"/>
      <w:bCs/>
      <w:sz w:val="18"/>
      <w:szCs w:val="18"/>
    </w:rPr>
  </w:style>
  <w:style w:type="character" w:customStyle="1" w:styleId="tablefootnotesChar">
    <w:name w:val="table footnotes Char"/>
    <w:link w:val="tablefootnotes"/>
    <w:rsid w:val="005A7678"/>
    <w:rPr>
      <w:rFonts w:ascii="Arial" w:eastAsia="Times New Roman" w:hAnsi="Arial" w:cs="Times New Roman"/>
      <w:bCs/>
      <w:sz w:val="18"/>
      <w:szCs w:val="18"/>
    </w:rPr>
  </w:style>
  <w:style w:type="table" w:customStyle="1" w:styleId="TableGrid1">
    <w:name w:val="Table Grid1"/>
    <w:basedOn w:val="TableNormal"/>
    <w:next w:val="TableGrid"/>
    <w:uiPriority w:val="59"/>
    <w:rsid w:val="005A76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A76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5A76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5A76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Key">
    <w:name w:val="Table Key"/>
    <w:basedOn w:val="Normal"/>
    <w:uiPriority w:val="99"/>
    <w:rsid w:val="005A7678"/>
    <w:pPr>
      <w:tabs>
        <w:tab w:val="left" w:pos="1627"/>
      </w:tabs>
      <w:spacing w:before="30"/>
      <w:ind w:left="1627"/>
    </w:pPr>
    <w:rPr>
      <w:rFonts w:ascii="Arial" w:hAnsi="Arial"/>
      <w:sz w:val="16"/>
    </w:rPr>
  </w:style>
  <w:style w:type="paragraph" w:customStyle="1" w:styleId="TableNotesNumbered">
    <w:name w:val="Table Notes Numbered"/>
    <w:basedOn w:val="TableNotes"/>
    <w:qFormat/>
    <w:rsid w:val="005A7678"/>
    <w:pPr>
      <w:ind w:left="245" w:hanging="245"/>
    </w:pPr>
  </w:style>
  <w:style w:type="paragraph" w:customStyle="1" w:styleId="TableSource">
    <w:name w:val="Table Source"/>
    <w:basedOn w:val="Normal"/>
    <w:link w:val="TableSourceChar"/>
    <w:rsid w:val="005A7678"/>
    <w:pPr>
      <w:spacing w:before="20" w:line="40" w:lineRule="atLeast"/>
    </w:pPr>
    <w:rPr>
      <w:rFonts w:ascii="Arial" w:hAnsi="Arial"/>
      <w:i/>
      <w:sz w:val="16"/>
    </w:rPr>
  </w:style>
  <w:style w:type="character" w:customStyle="1" w:styleId="TableSourceChar">
    <w:name w:val="Table Source Char"/>
    <w:link w:val="TableSource"/>
    <w:rsid w:val="005A7678"/>
    <w:rPr>
      <w:rFonts w:ascii="Arial" w:eastAsia="Times New Roman" w:hAnsi="Arial" w:cs="Times New Roman"/>
      <w:i/>
      <w:sz w:val="16"/>
    </w:rPr>
  </w:style>
  <w:style w:type="paragraph" w:customStyle="1" w:styleId="TableSubtext-footnote">
    <w:name w:val="Table Subtext-footnote"/>
    <w:uiPriority w:val="99"/>
    <w:rsid w:val="005A7678"/>
    <w:pPr>
      <w:spacing w:before="20" w:after="0" w:line="240" w:lineRule="auto"/>
      <w:ind w:left="187" w:hanging="187"/>
    </w:pPr>
    <w:rPr>
      <w:rFonts w:ascii="Arial" w:eastAsia="Times New Roman" w:hAnsi="Arial" w:cs="Times New Roman"/>
      <w:sz w:val="16"/>
      <w:szCs w:val="24"/>
    </w:rPr>
  </w:style>
  <w:style w:type="character" w:customStyle="1" w:styleId="TableTitleChar">
    <w:name w:val="Table Title Char"/>
    <w:link w:val="TableTitle"/>
    <w:locked/>
    <w:rsid w:val="005A7678"/>
    <w:rPr>
      <w:rFonts w:ascii="Arial" w:eastAsia="Calibri" w:hAnsi="Arial" w:cs="Times New Roman"/>
      <w:b/>
      <w:bCs/>
      <w:sz w:val="20"/>
      <w:szCs w:val="20"/>
    </w:rPr>
  </w:style>
  <w:style w:type="paragraph" w:customStyle="1" w:styleId="AutoCorrect">
    <w:name w:val="AutoCorrect"/>
    <w:uiPriority w:val="99"/>
    <w:rsid w:val="005A7678"/>
    <w:rPr>
      <w:rFonts w:ascii="Calibri" w:eastAsia="Times New Roman" w:hAnsi="Calibri" w:cs="Times New Roman"/>
    </w:rPr>
  </w:style>
  <w:style w:type="paragraph" w:styleId="z-TopofForm">
    <w:name w:val="HTML Top of Form"/>
    <w:basedOn w:val="Normal"/>
    <w:next w:val="Normal"/>
    <w:link w:val="z-TopofFormChar"/>
    <w:hidden/>
    <w:uiPriority w:val="99"/>
    <w:unhideWhenUsed/>
    <w:rsid w:val="005A7678"/>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rsid w:val="005A7678"/>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5A7678"/>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5A7678"/>
    <w:rPr>
      <w:rFonts w:ascii="Arial" w:eastAsia="Times New Roman" w:hAnsi="Arial" w:cs="Arial"/>
      <w:vanish/>
      <w:sz w:val="16"/>
      <w:szCs w:val="16"/>
    </w:rPr>
  </w:style>
  <w:style w:type="character" w:customStyle="1" w:styleId="apple-converted-space">
    <w:name w:val="apple-converted-space"/>
    <w:basedOn w:val="DefaultParagraphFont"/>
    <w:rsid w:val="005A7678"/>
  </w:style>
  <w:style w:type="paragraph" w:customStyle="1" w:styleId="TOC-AcroText">
    <w:name w:val="TOC-Acro Text"/>
    <w:basedOn w:val="Normal"/>
    <w:uiPriority w:val="99"/>
    <w:rsid w:val="005A7678"/>
    <w:pPr>
      <w:spacing w:before="60" w:after="60"/>
    </w:pPr>
    <w:rPr>
      <w:rFonts w:ascii="Arial" w:hAnsi="Arial"/>
    </w:rPr>
  </w:style>
  <w:style w:type="paragraph" w:customStyle="1" w:styleId="BlockHeading5">
    <w:name w:val="Block Heading 5"/>
    <w:basedOn w:val="BlockHeading4"/>
    <w:next w:val="BlockList"/>
    <w:qFormat/>
    <w:rsid w:val="005A7678"/>
    <w:pPr>
      <w:spacing w:line="240" w:lineRule="auto"/>
    </w:pPr>
    <w:rPr>
      <w:lang w:bidi="ar-SA"/>
    </w:rPr>
  </w:style>
  <w:style w:type="paragraph" w:customStyle="1" w:styleId="BlockHeading6">
    <w:name w:val="Block Heading 6"/>
    <w:basedOn w:val="BlockHeading5"/>
    <w:qFormat/>
    <w:rsid w:val="005A7678"/>
    <w:pPr>
      <w:spacing w:before="200"/>
      <w:ind w:left="720" w:firstLine="0"/>
    </w:pPr>
    <w:rPr>
      <w:sz w:val="20"/>
    </w:rPr>
  </w:style>
  <w:style w:type="paragraph" w:customStyle="1" w:styleId="BlockHeading7">
    <w:name w:val="Block Heading 7"/>
    <w:basedOn w:val="BlockHeading6"/>
    <w:qFormat/>
    <w:rsid w:val="005A7678"/>
    <w:pPr>
      <w:numPr>
        <w:ilvl w:val="5"/>
        <w:numId w:val="21"/>
      </w:numPr>
      <w:ind w:left="720"/>
    </w:pPr>
    <w:rPr>
      <w:i/>
    </w:rPr>
  </w:style>
  <w:style w:type="paragraph" w:customStyle="1" w:styleId="BlockHeading4">
    <w:name w:val="Block Heading 4"/>
    <w:basedOn w:val="BodyText"/>
    <w:uiPriority w:val="99"/>
    <w:qFormat/>
    <w:rsid w:val="005A7678"/>
    <w:pPr>
      <w:spacing w:after="0"/>
      <w:ind w:left="2160" w:hanging="1440"/>
    </w:pPr>
    <w:rPr>
      <w:rFonts w:eastAsia="Batang"/>
      <w:b/>
      <w:color w:val="000000"/>
      <w:szCs w:val="21"/>
      <w:lang w:bidi="en-US"/>
    </w:rPr>
  </w:style>
  <w:style w:type="paragraph" w:customStyle="1" w:styleId="TitleR">
    <w:name w:val="TitleR"/>
    <w:basedOn w:val="Normal"/>
    <w:uiPriority w:val="99"/>
    <w:rsid w:val="005A7678"/>
    <w:rPr>
      <w:rFonts w:ascii="Arial" w:hAnsi="Arial"/>
      <w:b/>
      <w:sz w:val="60"/>
      <w:szCs w:val="60"/>
    </w:rPr>
  </w:style>
  <w:style w:type="paragraph" w:customStyle="1" w:styleId="Title3IdentTxt">
    <w:name w:val="Title3IdentTxt"/>
    <w:basedOn w:val="Normal"/>
    <w:uiPriority w:val="99"/>
    <w:rsid w:val="005A7678"/>
    <w:pPr>
      <w:tabs>
        <w:tab w:val="right" w:pos="10080"/>
      </w:tabs>
    </w:pPr>
    <w:rPr>
      <w:rFonts w:ascii="Arial" w:hAnsi="Arial" w:cs="Arial"/>
      <w:sz w:val="20"/>
      <w:szCs w:val="20"/>
    </w:rPr>
  </w:style>
  <w:style w:type="paragraph" w:customStyle="1" w:styleId="Title2Aux">
    <w:name w:val="Title2Aux"/>
    <w:basedOn w:val="Normal"/>
    <w:uiPriority w:val="99"/>
    <w:rsid w:val="005A7678"/>
    <w:rPr>
      <w:rFonts w:ascii="Arial" w:hAnsi="Arial"/>
      <w:b/>
      <w:sz w:val="32"/>
      <w:szCs w:val="32"/>
    </w:rPr>
  </w:style>
  <w:style w:type="paragraph" w:customStyle="1" w:styleId="USBRbullet1">
    <w:name w:val="USBR bullet 1"/>
    <w:basedOn w:val="Normal"/>
    <w:uiPriority w:val="99"/>
    <w:qFormat/>
    <w:rsid w:val="005A7678"/>
    <w:pPr>
      <w:numPr>
        <w:numId w:val="22"/>
      </w:numPr>
      <w:tabs>
        <w:tab w:val="right" w:pos="7920"/>
      </w:tabs>
      <w:spacing w:after="120"/>
    </w:pPr>
    <w:rPr>
      <w:szCs w:val="24"/>
    </w:rPr>
  </w:style>
  <w:style w:type="paragraph" w:customStyle="1" w:styleId="USBRbullet1last">
    <w:name w:val="USBR bullet 1_last"/>
    <w:basedOn w:val="USBRbullet1"/>
    <w:uiPriority w:val="99"/>
    <w:qFormat/>
    <w:rsid w:val="005A7678"/>
    <w:pPr>
      <w:numPr>
        <w:numId w:val="23"/>
      </w:numPr>
      <w:spacing w:after="240"/>
    </w:pPr>
  </w:style>
  <w:style w:type="table" w:customStyle="1" w:styleId="TableGrid5">
    <w:name w:val="Table Grid5"/>
    <w:basedOn w:val="TableNormal"/>
    <w:next w:val="TableGrid"/>
    <w:uiPriority w:val="39"/>
    <w:rsid w:val="00AD1F2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153ED4"/>
  </w:style>
  <w:style w:type="character" w:customStyle="1" w:styleId="spellingerror">
    <w:name w:val="spellingerror"/>
    <w:basedOn w:val="DefaultParagraphFont"/>
    <w:rsid w:val="00153ED4"/>
  </w:style>
  <w:style w:type="paragraph" w:customStyle="1" w:styleId="TableHeader">
    <w:name w:val="Table Header"/>
    <w:basedOn w:val="TableHeading"/>
    <w:link w:val="TableHeaderChar"/>
    <w:qFormat/>
    <w:rsid w:val="00802F26"/>
  </w:style>
  <w:style w:type="character" w:customStyle="1" w:styleId="TableHeaderChar">
    <w:name w:val="Table Header Char"/>
    <w:link w:val="TableHeader"/>
    <w:rsid w:val="00802F26"/>
    <w:rPr>
      <w:rFonts w:ascii="Times New Roman" w:eastAsia="Times New Roman" w:hAnsi="Times New Roman" w:cs="Times New Roman"/>
      <w:b/>
      <w:sz w:val="20"/>
    </w:rPr>
  </w:style>
  <w:style w:type="paragraph" w:customStyle="1" w:styleId="msonormal0">
    <w:name w:val="msonormal"/>
    <w:basedOn w:val="Normal"/>
    <w:uiPriority w:val="99"/>
    <w:rsid w:val="0077106A"/>
    <w:rPr>
      <w:rFonts w:ascii="Times New Roman" w:hAnsi="Times New Roman"/>
      <w:sz w:val="22"/>
    </w:rPr>
  </w:style>
  <w:style w:type="paragraph" w:customStyle="1" w:styleId="AppendixHeading1">
    <w:name w:val="Appendix Heading 1"/>
    <w:basedOn w:val="Normal"/>
    <w:qFormat/>
    <w:rsid w:val="0077106A"/>
    <w:pPr>
      <w:keepNext/>
      <w:numPr>
        <w:numId w:val="29"/>
      </w:numPr>
      <w:outlineLvl w:val="0"/>
    </w:pPr>
    <w:rPr>
      <w:rFonts w:ascii="Times New Roman" w:hAnsi="Times New Roman"/>
      <w:b/>
      <w:bCs/>
      <w:kern w:val="32"/>
      <w:sz w:val="42"/>
      <w:szCs w:val="42"/>
    </w:rPr>
  </w:style>
  <w:style w:type="paragraph" w:customStyle="1" w:styleId="AppendixHeading2">
    <w:name w:val="Appendix Heading 2"/>
    <w:basedOn w:val="Heading2"/>
    <w:qFormat/>
    <w:rsid w:val="0077106A"/>
    <w:pPr>
      <w:keepLines w:val="0"/>
      <w:numPr>
        <w:numId w:val="29"/>
      </w:numPr>
      <w:tabs>
        <w:tab w:val="num" w:pos="360"/>
      </w:tabs>
      <w:spacing w:before="480" w:after="240"/>
    </w:pPr>
    <w:rPr>
      <w:b w:val="0"/>
      <w:bCs w:val="0"/>
      <w:iCs w:val="0"/>
    </w:rPr>
  </w:style>
  <w:style w:type="paragraph" w:customStyle="1" w:styleId="AppendixHeading3">
    <w:name w:val="Appendix Heading 3"/>
    <w:basedOn w:val="Heading3"/>
    <w:qFormat/>
    <w:rsid w:val="0077106A"/>
    <w:pPr>
      <w:keepLines w:val="0"/>
      <w:numPr>
        <w:ilvl w:val="2"/>
        <w:numId w:val="29"/>
      </w:numPr>
      <w:tabs>
        <w:tab w:val="num" w:pos="360"/>
      </w:tabs>
      <w:spacing w:after="20"/>
    </w:pPr>
    <w:rPr>
      <w:b w:val="0"/>
      <w:bCs w:val="0"/>
    </w:rPr>
  </w:style>
  <w:style w:type="paragraph" w:customStyle="1" w:styleId="AppendixHeading4">
    <w:name w:val="Appendix Heading 4"/>
    <w:basedOn w:val="Heading4"/>
    <w:qFormat/>
    <w:rsid w:val="0077106A"/>
    <w:pPr>
      <w:keepLines w:val="0"/>
      <w:numPr>
        <w:ilvl w:val="3"/>
        <w:numId w:val="29"/>
      </w:numPr>
      <w:tabs>
        <w:tab w:val="num" w:pos="360"/>
      </w:tabs>
      <w:spacing w:after="20"/>
    </w:pPr>
    <w:rPr>
      <w:b w:val="0"/>
      <w:bCs w:val="0"/>
      <w:iCs/>
    </w:rPr>
  </w:style>
  <w:style w:type="paragraph" w:customStyle="1" w:styleId="AppendixTitle">
    <w:name w:val="Appendix Title"/>
    <w:basedOn w:val="Heading1"/>
    <w:next w:val="BodyText"/>
    <w:uiPriority w:val="99"/>
    <w:qFormat/>
    <w:rsid w:val="0077106A"/>
    <w:pPr>
      <w:numPr>
        <w:numId w:val="1"/>
      </w:numPr>
      <w:ind w:hanging="720"/>
    </w:pPr>
  </w:style>
  <w:style w:type="paragraph" w:customStyle="1" w:styleId="AppendixHeading5">
    <w:name w:val="Appendix Heading 5"/>
    <w:basedOn w:val="Heading5"/>
    <w:uiPriority w:val="99"/>
    <w:qFormat/>
    <w:rsid w:val="0077106A"/>
    <w:pPr>
      <w:keepLines/>
      <w:spacing w:after="60"/>
    </w:pPr>
    <w:rPr>
      <w:rFonts w:ascii="Times New Roman" w:hAnsi="Times New Roman" w:cs="Times New Roman"/>
      <w:sz w:val="22"/>
      <w:u w:val="single"/>
    </w:rPr>
  </w:style>
  <w:style w:type="paragraph" w:customStyle="1" w:styleId="AppendixHeading6">
    <w:name w:val="Appendix Heading 6"/>
    <w:basedOn w:val="Heading6"/>
    <w:uiPriority w:val="99"/>
    <w:qFormat/>
    <w:rsid w:val="0077106A"/>
    <w:pPr>
      <w:spacing w:after="60"/>
    </w:pPr>
    <w:rPr>
      <w:rFonts w:ascii="Times New Roman" w:hAnsi="Times New Roman"/>
      <w:b w:val="0"/>
      <w:sz w:val="22"/>
    </w:rPr>
  </w:style>
  <w:style w:type="paragraph" w:customStyle="1" w:styleId="ReferenceText">
    <w:name w:val="Reference Text"/>
    <w:basedOn w:val="BodyText"/>
    <w:uiPriority w:val="99"/>
    <w:qFormat/>
    <w:rsid w:val="0077106A"/>
    <w:pPr>
      <w:spacing w:line="240" w:lineRule="auto"/>
      <w:ind w:left="720" w:hanging="720"/>
    </w:pPr>
    <w:rPr>
      <w:rFonts w:ascii="Times New Roman" w:hAnsi="Times New Roman"/>
      <w:sz w:val="22"/>
    </w:rPr>
  </w:style>
  <w:style w:type="paragraph" w:customStyle="1" w:styleId="TableTextCenter">
    <w:name w:val="Table Text Center"/>
    <w:basedOn w:val="TableText"/>
    <w:uiPriority w:val="99"/>
    <w:qFormat/>
    <w:rsid w:val="0090738E"/>
    <w:pPr>
      <w:keepNext w:val="0"/>
      <w:keepLines w:val="0"/>
    </w:pPr>
    <w:rPr>
      <w:rFonts w:ascii="Book Antiqua" w:hAnsi="Book Antiqua" w:cs="Times New Roman"/>
      <w:color w:val="00B0F0"/>
      <w:sz w:val="18"/>
      <w:szCs w:val="20"/>
    </w:rPr>
  </w:style>
  <w:style w:type="character" w:styleId="BookTitle">
    <w:name w:val="Book Title"/>
    <w:basedOn w:val="DefaultParagraphFont"/>
    <w:uiPriority w:val="33"/>
    <w:qFormat/>
    <w:rsid w:val="0090738E"/>
    <w:rPr>
      <w:b/>
      <w:bCs/>
      <w:smallCap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410640">
      <w:bodyDiv w:val="1"/>
      <w:marLeft w:val="0"/>
      <w:marRight w:val="0"/>
      <w:marTop w:val="0"/>
      <w:marBottom w:val="0"/>
      <w:divBdr>
        <w:top w:val="none" w:sz="0" w:space="0" w:color="auto"/>
        <w:left w:val="none" w:sz="0" w:space="0" w:color="auto"/>
        <w:bottom w:val="none" w:sz="0" w:space="0" w:color="auto"/>
        <w:right w:val="none" w:sz="0" w:space="0" w:color="auto"/>
      </w:divBdr>
    </w:div>
    <w:div w:id="51851694">
      <w:bodyDiv w:val="1"/>
      <w:marLeft w:val="0"/>
      <w:marRight w:val="0"/>
      <w:marTop w:val="0"/>
      <w:marBottom w:val="0"/>
      <w:divBdr>
        <w:top w:val="none" w:sz="0" w:space="0" w:color="auto"/>
        <w:left w:val="none" w:sz="0" w:space="0" w:color="auto"/>
        <w:bottom w:val="none" w:sz="0" w:space="0" w:color="auto"/>
        <w:right w:val="none" w:sz="0" w:space="0" w:color="auto"/>
      </w:divBdr>
    </w:div>
    <w:div w:id="182210794">
      <w:bodyDiv w:val="1"/>
      <w:marLeft w:val="0"/>
      <w:marRight w:val="0"/>
      <w:marTop w:val="0"/>
      <w:marBottom w:val="0"/>
      <w:divBdr>
        <w:top w:val="none" w:sz="0" w:space="0" w:color="auto"/>
        <w:left w:val="none" w:sz="0" w:space="0" w:color="auto"/>
        <w:bottom w:val="none" w:sz="0" w:space="0" w:color="auto"/>
        <w:right w:val="none" w:sz="0" w:space="0" w:color="auto"/>
      </w:divBdr>
    </w:div>
    <w:div w:id="206458736">
      <w:bodyDiv w:val="1"/>
      <w:marLeft w:val="0"/>
      <w:marRight w:val="0"/>
      <w:marTop w:val="0"/>
      <w:marBottom w:val="0"/>
      <w:divBdr>
        <w:top w:val="none" w:sz="0" w:space="0" w:color="auto"/>
        <w:left w:val="none" w:sz="0" w:space="0" w:color="auto"/>
        <w:bottom w:val="none" w:sz="0" w:space="0" w:color="auto"/>
        <w:right w:val="none" w:sz="0" w:space="0" w:color="auto"/>
      </w:divBdr>
    </w:div>
    <w:div w:id="229538231">
      <w:bodyDiv w:val="1"/>
      <w:marLeft w:val="0"/>
      <w:marRight w:val="0"/>
      <w:marTop w:val="0"/>
      <w:marBottom w:val="0"/>
      <w:divBdr>
        <w:top w:val="none" w:sz="0" w:space="0" w:color="auto"/>
        <w:left w:val="none" w:sz="0" w:space="0" w:color="auto"/>
        <w:bottom w:val="none" w:sz="0" w:space="0" w:color="auto"/>
        <w:right w:val="none" w:sz="0" w:space="0" w:color="auto"/>
      </w:divBdr>
    </w:div>
    <w:div w:id="265042282">
      <w:bodyDiv w:val="1"/>
      <w:marLeft w:val="0"/>
      <w:marRight w:val="0"/>
      <w:marTop w:val="0"/>
      <w:marBottom w:val="0"/>
      <w:divBdr>
        <w:top w:val="none" w:sz="0" w:space="0" w:color="auto"/>
        <w:left w:val="none" w:sz="0" w:space="0" w:color="auto"/>
        <w:bottom w:val="none" w:sz="0" w:space="0" w:color="auto"/>
        <w:right w:val="none" w:sz="0" w:space="0" w:color="auto"/>
      </w:divBdr>
    </w:div>
    <w:div w:id="581257007">
      <w:bodyDiv w:val="1"/>
      <w:marLeft w:val="0"/>
      <w:marRight w:val="0"/>
      <w:marTop w:val="0"/>
      <w:marBottom w:val="0"/>
      <w:divBdr>
        <w:top w:val="none" w:sz="0" w:space="0" w:color="auto"/>
        <w:left w:val="none" w:sz="0" w:space="0" w:color="auto"/>
        <w:bottom w:val="none" w:sz="0" w:space="0" w:color="auto"/>
        <w:right w:val="none" w:sz="0" w:space="0" w:color="auto"/>
      </w:divBdr>
    </w:div>
    <w:div w:id="647394335">
      <w:bodyDiv w:val="1"/>
      <w:marLeft w:val="0"/>
      <w:marRight w:val="0"/>
      <w:marTop w:val="0"/>
      <w:marBottom w:val="0"/>
      <w:divBdr>
        <w:top w:val="none" w:sz="0" w:space="0" w:color="auto"/>
        <w:left w:val="none" w:sz="0" w:space="0" w:color="auto"/>
        <w:bottom w:val="none" w:sz="0" w:space="0" w:color="auto"/>
        <w:right w:val="none" w:sz="0" w:space="0" w:color="auto"/>
      </w:divBdr>
    </w:div>
    <w:div w:id="1015352644">
      <w:bodyDiv w:val="1"/>
      <w:marLeft w:val="0"/>
      <w:marRight w:val="0"/>
      <w:marTop w:val="0"/>
      <w:marBottom w:val="0"/>
      <w:divBdr>
        <w:top w:val="none" w:sz="0" w:space="0" w:color="auto"/>
        <w:left w:val="none" w:sz="0" w:space="0" w:color="auto"/>
        <w:bottom w:val="none" w:sz="0" w:space="0" w:color="auto"/>
        <w:right w:val="none" w:sz="0" w:space="0" w:color="auto"/>
      </w:divBdr>
      <w:divsChild>
        <w:div w:id="144010539">
          <w:marLeft w:val="-108"/>
          <w:marRight w:val="0"/>
          <w:marTop w:val="0"/>
          <w:marBottom w:val="0"/>
          <w:divBdr>
            <w:top w:val="none" w:sz="0" w:space="0" w:color="auto"/>
            <w:left w:val="none" w:sz="0" w:space="0" w:color="auto"/>
            <w:bottom w:val="none" w:sz="0" w:space="0" w:color="auto"/>
            <w:right w:val="none" w:sz="0" w:space="0" w:color="auto"/>
          </w:divBdr>
        </w:div>
      </w:divsChild>
    </w:div>
    <w:div w:id="1079323737">
      <w:bodyDiv w:val="1"/>
      <w:marLeft w:val="0"/>
      <w:marRight w:val="0"/>
      <w:marTop w:val="0"/>
      <w:marBottom w:val="0"/>
      <w:divBdr>
        <w:top w:val="none" w:sz="0" w:space="0" w:color="auto"/>
        <w:left w:val="none" w:sz="0" w:space="0" w:color="auto"/>
        <w:bottom w:val="none" w:sz="0" w:space="0" w:color="auto"/>
        <w:right w:val="none" w:sz="0" w:space="0" w:color="auto"/>
      </w:divBdr>
    </w:div>
    <w:div w:id="1090539025">
      <w:bodyDiv w:val="1"/>
      <w:marLeft w:val="0"/>
      <w:marRight w:val="0"/>
      <w:marTop w:val="0"/>
      <w:marBottom w:val="0"/>
      <w:divBdr>
        <w:top w:val="none" w:sz="0" w:space="0" w:color="auto"/>
        <w:left w:val="none" w:sz="0" w:space="0" w:color="auto"/>
        <w:bottom w:val="none" w:sz="0" w:space="0" w:color="auto"/>
        <w:right w:val="none" w:sz="0" w:space="0" w:color="auto"/>
      </w:divBdr>
    </w:div>
    <w:div w:id="1109741542">
      <w:bodyDiv w:val="1"/>
      <w:marLeft w:val="0"/>
      <w:marRight w:val="0"/>
      <w:marTop w:val="0"/>
      <w:marBottom w:val="0"/>
      <w:divBdr>
        <w:top w:val="none" w:sz="0" w:space="0" w:color="auto"/>
        <w:left w:val="none" w:sz="0" w:space="0" w:color="auto"/>
        <w:bottom w:val="none" w:sz="0" w:space="0" w:color="auto"/>
        <w:right w:val="none" w:sz="0" w:space="0" w:color="auto"/>
      </w:divBdr>
    </w:div>
    <w:div w:id="1175072465">
      <w:bodyDiv w:val="1"/>
      <w:marLeft w:val="0"/>
      <w:marRight w:val="0"/>
      <w:marTop w:val="0"/>
      <w:marBottom w:val="0"/>
      <w:divBdr>
        <w:top w:val="none" w:sz="0" w:space="0" w:color="auto"/>
        <w:left w:val="none" w:sz="0" w:space="0" w:color="auto"/>
        <w:bottom w:val="none" w:sz="0" w:space="0" w:color="auto"/>
        <w:right w:val="none" w:sz="0" w:space="0" w:color="auto"/>
      </w:divBdr>
    </w:div>
    <w:div w:id="1199661383">
      <w:bodyDiv w:val="1"/>
      <w:marLeft w:val="0"/>
      <w:marRight w:val="0"/>
      <w:marTop w:val="0"/>
      <w:marBottom w:val="0"/>
      <w:divBdr>
        <w:top w:val="none" w:sz="0" w:space="0" w:color="auto"/>
        <w:left w:val="none" w:sz="0" w:space="0" w:color="auto"/>
        <w:bottom w:val="none" w:sz="0" w:space="0" w:color="auto"/>
        <w:right w:val="none" w:sz="0" w:space="0" w:color="auto"/>
      </w:divBdr>
    </w:div>
    <w:div w:id="1242984495">
      <w:bodyDiv w:val="1"/>
      <w:marLeft w:val="0"/>
      <w:marRight w:val="0"/>
      <w:marTop w:val="0"/>
      <w:marBottom w:val="0"/>
      <w:divBdr>
        <w:top w:val="none" w:sz="0" w:space="0" w:color="auto"/>
        <w:left w:val="none" w:sz="0" w:space="0" w:color="auto"/>
        <w:bottom w:val="none" w:sz="0" w:space="0" w:color="auto"/>
        <w:right w:val="none" w:sz="0" w:space="0" w:color="auto"/>
      </w:divBdr>
    </w:div>
    <w:div w:id="1245262835">
      <w:bodyDiv w:val="1"/>
      <w:marLeft w:val="0"/>
      <w:marRight w:val="0"/>
      <w:marTop w:val="0"/>
      <w:marBottom w:val="0"/>
      <w:divBdr>
        <w:top w:val="none" w:sz="0" w:space="0" w:color="auto"/>
        <w:left w:val="none" w:sz="0" w:space="0" w:color="auto"/>
        <w:bottom w:val="none" w:sz="0" w:space="0" w:color="auto"/>
        <w:right w:val="none" w:sz="0" w:space="0" w:color="auto"/>
      </w:divBdr>
    </w:div>
    <w:div w:id="1312832861">
      <w:bodyDiv w:val="1"/>
      <w:marLeft w:val="0"/>
      <w:marRight w:val="0"/>
      <w:marTop w:val="0"/>
      <w:marBottom w:val="0"/>
      <w:divBdr>
        <w:top w:val="none" w:sz="0" w:space="0" w:color="auto"/>
        <w:left w:val="none" w:sz="0" w:space="0" w:color="auto"/>
        <w:bottom w:val="none" w:sz="0" w:space="0" w:color="auto"/>
        <w:right w:val="none" w:sz="0" w:space="0" w:color="auto"/>
      </w:divBdr>
    </w:div>
    <w:div w:id="1461797824">
      <w:bodyDiv w:val="1"/>
      <w:marLeft w:val="0"/>
      <w:marRight w:val="0"/>
      <w:marTop w:val="0"/>
      <w:marBottom w:val="0"/>
      <w:divBdr>
        <w:top w:val="none" w:sz="0" w:space="0" w:color="auto"/>
        <w:left w:val="none" w:sz="0" w:space="0" w:color="auto"/>
        <w:bottom w:val="none" w:sz="0" w:space="0" w:color="auto"/>
        <w:right w:val="none" w:sz="0" w:space="0" w:color="auto"/>
      </w:divBdr>
    </w:div>
    <w:div w:id="1546134106">
      <w:bodyDiv w:val="1"/>
      <w:marLeft w:val="0"/>
      <w:marRight w:val="0"/>
      <w:marTop w:val="0"/>
      <w:marBottom w:val="0"/>
      <w:divBdr>
        <w:top w:val="none" w:sz="0" w:space="0" w:color="auto"/>
        <w:left w:val="none" w:sz="0" w:space="0" w:color="auto"/>
        <w:bottom w:val="none" w:sz="0" w:space="0" w:color="auto"/>
        <w:right w:val="none" w:sz="0" w:space="0" w:color="auto"/>
      </w:divBdr>
    </w:div>
    <w:div w:id="1568494283">
      <w:bodyDiv w:val="1"/>
      <w:marLeft w:val="0"/>
      <w:marRight w:val="0"/>
      <w:marTop w:val="0"/>
      <w:marBottom w:val="0"/>
      <w:divBdr>
        <w:top w:val="none" w:sz="0" w:space="0" w:color="auto"/>
        <w:left w:val="none" w:sz="0" w:space="0" w:color="auto"/>
        <w:bottom w:val="none" w:sz="0" w:space="0" w:color="auto"/>
        <w:right w:val="none" w:sz="0" w:space="0" w:color="auto"/>
      </w:divBdr>
    </w:div>
    <w:div w:id="1750806590">
      <w:bodyDiv w:val="1"/>
      <w:marLeft w:val="0"/>
      <w:marRight w:val="0"/>
      <w:marTop w:val="0"/>
      <w:marBottom w:val="0"/>
      <w:divBdr>
        <w:top w:val="none" w:sz="0" w:space="0" w:color="auto"/>
        <w:left w:val="none" w:sz="0" w:space="0" w:color="auto"/>
        <w:bottom w:val="none" w:sz="0" w:space="0" w:color="auto"/>
        <w:right w:val="none" w:sz="0" w:space="0" w:color="auto"/>
      </w:divBdr>
    </w:div>
    <w:div w:id="1799571470">
      <w:bodyDiv w:val="1"/>
      <w:marLeft w:val="0"/>
      <w:marRight w:val="0"/>
      <w:marTop w:val="0"/>
      <w:marBottom w:val="0"/>
      <w:divBdr>
        <w:top w:val="none" w:sz="0" w:space="0" w:color="auto"/>
        <w:left w:val="none" w:sz="0" w:space="0" w:color="auto"/>
        <w:bottom w:val="none" w:sz="0" w:space="0" w:color="auto"/>
        <w:right w:val="none" w:sz="0" w:space="0" w:color="auto"/>
      </w:divBdr>
    </w:div>
    <w:div w:id="1890145274">
      <w:bodyDiv w:val="1"/>
      <w:marLeft w:val="0"/>
      <w:marRight w:val="0"/>
      <w:marTop w:val="0"/>
      <w:marBottom w:val="0"/>
      <w:divBdr>
        <w:top w:val="none" w:sz="0" w:space="0" w:color="auto"/>
        <w:left w:val="none" w:sz="0" w:space="0" w:color="auto"/>
        <w:bottom w:val="none" w:sz="0" w:space="0" w:color="auto"/>
        <w:right w:val="none" w:sz="0" w:space="0" w:color="auto"/>
      </w:divBdr>
    </w:div>
    <w:div w:id="1938781282">
      <w:bodyDiv w:val="1"/>
      <w:marLeft w:val="0"/>
      <w:marRight w:val="0"/>
      <w:marTop w:val="0"/>
      <w:marBottom w:val="0"/>
      <w:divBdr>
        <w:top w:val="none" w:sz="0" w:space="0" w:color="auto"/>
        <w:left w:val="none" w:sz="0" w:space="0" w:color="auto"/>
        <w:bottom w:val="none" w:sz="0" w:space="0" w:color="auto"/>
        <w:right w:val="none" w:sz="0" w:space="0" w:color="auto"/>
      </w:divBdr>
    </w:div>
    <w:div w:id="2111704680">
      <w:bodyDiv w:val="1"/>
      <w:marLeft w:val="0"/>
      <w:marRight w:val="0"/>
      <w:marTop w:val="0"/>
      <w:marBottom w:val="0"/>
      <w:divBdr>
        <w:top w:val="none" w:sz="0" w:space="0" w:color="auto"/>
        <w:left w:val="none" w:sz="0" w:space="0" w:color="auto"/>
        <w:bottom w:val="none" w:sz="0" w:space="0" w:color="auto"/>
        <w:right w:val="none" w:sz="0" w:space="0" w:color="auto"/>
      </w:divBdr>
    </w:div>
    <w:div w:id="2130389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footer" Target="footer8.xml"/><Relationship Id="rId39" Type="http://schemas.openxmlformats.org/officeDocument/2006/relationships/image" Target="media/image3.png"/><Relationship Id="rId21" Type="http://schemas.openxmlformats.org/officeDocument/2006/relationships/footer" Target="footer6.xml"/><Relationship Id="rId34" Type="http://schemas.openxmlformats.org/officeDocument/2006/relationships/header" Target="header13.xml"/><Relationship Id="rId42" Type="http://schemas.openxmlformats.org/officeDocument/2006/relationships/header" Target="header15.xml"/><Relationship Id="rId47" Type="http://schemas.openxmlformats.org/officeDocument/2006/relationships/footer" Target="footer17.xml"/><Relationship Id="rId50" Type="http://schemas.openxmlformats.org/officeDocument/2006/relationships/image" Target="media/image8.png"/><Relationship Id="rId55" Type="http://schemas.openxmlformats.org/officeDocument/2006/relationships/image" Target="media/image13.png"/><Relationship Id="rId63" Type="http://schemas.openxmlformats.org/officeDocument/2006/relationships/image" Target="media/image21.png"/><Relationship Id="rId68" Type="http://schemas.openxmlformats.org/officeDocument/2006/relationships/header" Target="header18.xml"/><Relationship Id="rId76" Type="http://schemas.openxmlformats.org/officeDocument/2006/relationships/image" Target="media/image29.png"/><Relationship Id="rId7" Type="http://schemas.openxmlformats.org/officeDocument/2006/relationships/footnotes" Target="footnotes.xml"/><Relationship Id="rId71" Type="http://schemas.openxmlformats.org/officeDocument/2006/relationships/header" Target="header19.xml"/><Relationship Id="rId2" Type="http://schemas.openxmlformats.org/officeDocument/2006/relationships/customXml" Target="../customXml/item1.xml"/><Relationship Id="rId16" Type="http://schemas.openxmlformats.org/officeDocument/2006/relationships/image" Target="media/image1.png"/><Relationship Id="rId29" Type="http://schemas.openxmlformats.org/officeDocument/2006/relationships/footer" Target="footer10.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footer" Target="footer11.xml"/><Relationship Id="rId37" Type="http://schemas.openxmlformats.org/officeDocument/2006/relationships/header" Target="header14.xml"/><Relationship Id="rId40" Type="http://schemas.openxmlformats.org/officeDocument/2006/relationships/image" Target="media/image4.png"/><Relationship Id="rId45" Type="http://schemas.openxmlformats.org/officeDocument/2006/relationships/footer" Target="footer16.xml"/><Relationship Id="rId53" Type="http://schemas.openxmlformats.org/officeDocument/2006/relationships/image" Target="media/image11.png"/><Relationship Id="rId58" Type="http://schemas.openxmlformats.org/officeDocument/2006/relationships/image" Target="media/image16.png"/><Relationship Id="rId66" Type="http://schemas.openxmlformats.org/officeDocument/2006/relationships/image" Target="media/image24.png"/><Relationship Id="rId74" Type="http://schemas.openxmlformats.org/officeDocument/2006/relationships/image" Target="media/image27.png"/><Relationship Id="rId79" Type="http://schemas.openxmlformats.org/officeDocument/2006/relationships/footer" Target="footer21.xml"/><Relationship Id="rId5" Type="http://schemas.openxmlformats.org/officeDocument/2006/relationships/settings" Target="settings.xml"/><Relationship Id="rId61" Type="http://schemas.openxmlformats.org/officeDocument/2006/relationships/image" Target="media/image19.png"/><Relationship Id="rId82"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header" Target="header11.xml"/><Relationship Id="rId44" Type="http://schemas.openxmlformats.org/officeDocument/2006/relationships/footer" Target="footer15.xml"/><Relationship Id="rId52" Type="http://schemas.openxmlformats.org/officeDocument/2006/relationships/image" Target="media/image10.png"/><Relationship Id="rId60" Type="http://schemas.openxmlformats.org/officeDocument/2006/relationships/image" Target="media/image18.png"/><Relationship Id="rId65" Type="http://schemas.openxmlformats.org/officeDocument/2006/relationships/image" Target="media/image23.png"/><Relationship Id="rId73" Type="http://schemas.openxmlformats.org/officeDocument/2006/relationships/image" Target="media/image26.png"/><Relationship Id="rId78" Type="http://schemas.openxmlformats.org/officeDocument/2006/relationships/header" Target="header21.xml"/><Relationship Id="rId8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footer" Target="footer9.xml"/><Relationship Id="rId30" Type="http://schemas.openxmlformats.org/officeDocument/2006/relationships/header" Target="header10.xml"/><Relationship Id="rId35" Type="http://schemas.openxmlformats.org/officeDocument/2006/relationships/footer" Target="footer12.xml"/><Relationship Id="rId43" Type="http://schemas.openxmlformats.org/officeDocument/2006/relationships/header" Target="header16.xml"/><Relationship Id="rId48" Type="http://schemas.openxmlformats.org/officeDocument/2006/relationships/image" Target="media/image6.png"/><Relationship Id="rId56" Type="http://schemas.openxmlformats.org/officeDocument/2006/relationships/image" Target="media/image14.png"/><Relationship Id="rId64" Type="http://schemas.openxmlformats.org/officeDocument/2006/relationships/image" Target="media/image22.png"/><Relationship Id="rId69" Type="http://schemas.openxmlformats.org/officeDocument/2006/relationships/footer" Target="footer18.xml"/><Relationship Id="rId77" Type="http://schemas.openxmlformats.org/officeDocument/2006/relationships/header" Target="header20.xml"/><Relationship Id="rId8" Type="http://schemas.openxmlformats.org/officeDocument/2006/relationships/endnotes" Target="endnotes.xml"/><Relationship Id="rId51" Type="http://schemas.openxmlformats.org/officeDocument/2006/relationships/image" Target="media/image9.png"/><Relationship Id="rId72" Type="http://schemas.openxmlformats.org/officeDocument/2006/relationships/footer" Target="footer20.xml"/><Relationship Id="rId80" Type="http://schemas.openxmlformats.org/officeDocument/2006/relationships/footer" Target="footer22.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header" Target="header8.xml"/><Relationship Id="rId33" Type="http://schemas.openxmlformats.org/officeDocument/2006/relationships/header" Target="header12.xml"/><Relationship Id="rId38" Type="http://schemas.openxmlformats.org/officeDocument/2006/relationships/footer" Target="footer14.xml"/><Relationship Id="rId46" Type="http://schemas.openxmlformats.org/officeDocument/2006/relationships/header" Target="header17.xml"/><Relationship Id="rId59" Type="http://schemas.openxmlformats.org/officeDocument/2006/relationships/image" Target="media/image17.png"/><Relationship Id="rId67" Type="http://schemas.openxmlformats.org/officeDocument/2006/relationships/image" Target="media/image25.png"/><Relationship Id="rId20" Type="http://schemas.openxmlformats.org/officeDocument/2006/relationships/footer" Target="footer5.xml"/><Relationship Id="rId41" Type="http://schemas.openxmlformats.org/officeDocument/2006/relationships/image" Target="media/image5.png"/><Relationship Id="rId54" Type="http://schemas.openxmlformats.org/officeDocument/2006/relationships/image" Target="media/image12.png"/><Relationship Id="rId62" Type="http://schemas.openxmlformats.org/officeDocument/2006/relationships/image" Target="media/image20.png"/><Relationship Id="rId70" Type="http://schemas.openxmlformats.org/officeDocument/2006/relationships/footer" Target="footer19.xml"/><Relationship Id="rId75" Type="http://schemas.openxmlformats.org/officeDocument/2006/relationships/image" Target="media/image28.png"/><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7.xml"/><Relationship Id="rId28" Type="http://schemas.openxmlformats.org/officeDocument/2006/relationships/header" Target="header9.xml"/><Relationship Id="rId36" Type="http://schemas.openxmlformats.org/officeDocument/2006/relationships/footer" Target="footer13.xml"/><Relationship Id="rId49" Type="http://schemas.openxmlformats.org/officeDocument/2006/relationships/image" Target="media/image7.png"/><Relationship Id="rId57"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B3AE2F-4363-4343-957C-21BBC8352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118</Pages>
  <Words>23210</Words>
  <Characters>132302</Characters>
  <Application>Microsoft Office Word</Application>
  <DocSecurity>0</DocSecurity>
  <Lines>1102</Lines>
  <Paragraphs>310</Paragraphs>
  <ScaleCrop>false</ScaleCrop>
  <Company/>
  <LinksUpToDate>false</LinksUpToDate>
  <CharactersWithSpaces>155202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2020-03-27T09:32:00Z</dcterms:created>
  <dcterms:modified xsi:type="dcterms:W3CDTF">2020-03-27T09:32:00Z</dcterms:modified>
</cp:coreProperties>
</file>